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b76936c61c043e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55" w:name="_GoBack"/>
    <w:bookmarkEnd w:id="55"/>
    <w:p w14:paraId="4B3445C3" w14:textId="77777777" w:rsidR="00456F61" w:rsidRPr="00CC19F7" w:rsidRDefault="00CC19F7" w:rsidP="00CC19F7">
      <w:pPr>
        <w:rPr>
          <w:del w:id="56" w:author="Booth Elysia" w:date="2020-04-29T13:23:00Z"/>
          <w:noProof/>
          <w:color w:val="0000FF"/>
          <w:sz w:val="54"/>
        </w:rPr>
      </w:pPr>
      <w:del w:id="57" w:author="Booth Elysia" w:date="2020-04-29T13:23:00Z">
        <w:r w:rsidRPr="001E7A0E">
          <w:fldChar w:fldCharType="begin"/>
        </w:r>
        <w:r w:rsidRPr="001E7A0E">
          <w:delInstrText xml:space="preserve"> SET LibEnteteCEN "prEN 1990:2019 (E)" </w:delInstrText>
        </w:r>
        <w:r w:rsidRPr="001E7A0E">
          <w:fldChar w:fldCharType="separate"/>
        </w:r>
        <w:bookmarkStart w:id="58" w:name="LibEnteteCEN"/>
        <w:r w:rsidRPr="001E7A0E">
          <w:rPr>
            <w:noProof/>
          </w:rPr>
          <w:delText>prEN 1990:2019 (E)</w:delText>
        </w:r>
        <w:bookmarkEnd w:id="58"/>
        <w:r w:rsidRPr="001E7A0E">
          <w:fldChar w:fldCharType="end"/>
        </w:r>
        <w:r w:rsidRPr="001E7A0E">
          <w:fldChar w:fldCharType="begin"/>
        </w:r>
        <w:r w:rsidRPr="001E7A0E">
          <w:delInstrText xml:space="preserve"> SET LIBTypeTitreCEN " 219" </w:delInstrText>
        </w:r>
        <w:r w:rsidRPr="001E7A0E">
          <w:fldChar w:fldCharType="separate"/>
        </w:r>
        <w:bookmarkStart w:id="59" w:name="LIBTypeTitreCEN"/>
        <w:r w:rsidRPr="001E7A0E">
          <w:rPr>
            <w:noProof/>
          </w:rPr>
          <w:delText xml:space="preserve"> 219</w:delText>
        </w:r>
        <w:bookmarkEnd w:id="59"/>
        <w:r w:rsidRPr="001E7A0E">
          <w:fldChar w:fldCharType="end"/>
        </w:r>
        <w:r w:rsidRPr="001E7A0E">
          <w:fldChar w:fldCharType="begin"/>
        </w:r>
        <w:r w:rsidRPr="001E7A0E">
          <w:delInstrText xml:space="preserve"> SET EUTITL3 "Eurocodes — Bases de calcul des structures" </w:delInstrText>
        </w:r>
        <w:r w:rsidRPr="001E7A0E">
          <w:fldChar w:fldCharType="separate"/>
        </w:r>
        <w:bookmarkStart w:id="60" w:name="EUTITL3"/>
        <w:r w:rsidRPr="001E7A0E">
          <w:rPr>
            <w:noProof/>
          </w:rPr>
          <w:delText>Eurocodes — Bases de calcul des structures</w:delText>
        </w:r>
        <w:bookmarkEnd w:id="60"/>
        <w:r w:rsidRPr="001E7A0E">
          <w:fldChar w:fldCharType="end"/>
        </w:r>
        <w:r w:rsidRPr="001E7A0E">
          <w:fldChar w:fldCharType="begin"/>
        </w:r>
        <w:r w:rsidRPr="001E7A0E">
          <w:delInstrText xml:space="preserve"> SET EUTITL2 "Eurocode — Grundlagen der Tragwerksplanung" </w:delInstrText>
        </w:r>
        <w:r w:rsidRPr="001E7A0E">
          <w:fldChar w:fldCharType="separate"/>
        </w:r>
        <w:bookmarkStart w:id="61" w:name="EUTITL2"/>
        <w:r w:rsidRPr="001E7A0E">
          <w:rPr>
            <w:noProof/>
          </w:rPr>
          <w:delText>Eurocode — Grundlagen der Tragwerksplanung</w:delText>
        </w:r>
        <w:bookmarkEnd w:id="61"/>
        <w:r w:rsidRPr="001E7A0E">
          <w:fldChar w:fldCharType="end"/>
        </w:r>
        <w:r w:rsidRPr="001E7A0E">
          <w:fldChar w:fldCharType="begin"/>
        </w:r>
        <w:r w:rsidRPr="001E7A0E">
          <w:delInstrText xml:space="preserve"> SET EUTITL1 "Eurocode — Basis of structural and geotechnical design" </w:delInstrText>
        </w:r>
        <w:r w:rsidRPr="001E7A0E">
          <w:fldChar w:fldCharType="separate"/>
        </w:r>
        <w:bookmarkStart w:id="62" w:name="EUTITL1"/>
        <w:r w:rsidRPr="001E7A0E">
          <w:rPr>
            <w:noProof/>
          </w:rPr>
          <w:delText>Eurocode — Basis of structural and geotechnical design</w:delText>
        </w:r>
        <w:bookmarkEnd w:id="62"/>
        <w:r w:rsidRPr="001E7A0E">
          <w:fldChar w:fldCharType="end"/>
        </w:r>
        <w:r w:rsidRPr="001E7A0E">
          <w:fldChar w:fldCharType="begin"/>
        </w:r>
        <w:r w:rsidRPr="001E7A0E">
          <w:delInstrText xml:space="preserve"> SET EUDocLanguage "E" </w:delInstrText>
        </w:r>
        <w:r w:rsidRPr="001E7A0E">
          <w:fldChar w:fldCharType="separate"/>
        </w:r>
        <w:bookmarkStart w:id="63" w:name="EUDocLanguage"/>
        <w:r w:rsidRPr="001E7A0E">
          <w:rPr>
            <w:noProof/>
          </w:rPr>
          <w:delText>E</w:delText>
        </w:r>
        <w:bookmarkEnd w:id="63"/>
        <w:r w:rsidRPr="001E7A0E">
          <w:fldChar w:fldCharType="end"/>
        </w:r>
        <w:r w:rsidRPr="001E7A0E">
          <w:fldChar w:fldCharType="begin"/>
        </w:r>
        <w:r w:rsidRPr="001E7A0E">
          <w:delInstrText xml:space="preserve"> SET EUROCODE "0" </w:delInstrText>
        </w:r>
        <w:r w:rsidRPr="001E7A0E">
          <w:fldChar w:fldCharType="separate"/>
        </w:r>
        <w:bookmarkStart w:id="64" w:name="EUROCODE"/>
        <w:r w:rsidRPr="001E7A0E">
          <w:rPr>
            <w:noProof/>
          </w:rPr>
          <w:delText>0</w:delText>
        </w:r>
        <w:bookmarkEnd w:id="64"/>
        <w:r w:rsidRPr="001E7A0E">
          <w:fldChar w:fldCharType="end"/>
        </w:r>
        <w:r w:rsidRPr="001E7A0E">
          <w:fldChar w:fldCharType="begin"/>
        </w:r>
        <w:r w:rsidRPr="001E7A0E">
          <w:delInstrText xml:space="preserve"> SET EUBASEYEAR "" </w:delInstrText>
        </w:r>
        <w:r w:rsidRPr="001E7A0E">
          <w:fldChar w:fldCharType="separate"/>
        </w:r>
        <w:bookmarkStart w:id="65" w:name="EUBASEYEAR"/>
        <w:bookmarkEnd w:id="65"/>
        <w:r w:rsidRPr="001E7A0E">
          <w:rPr>
            <w:noProof/>
          </w:rPr>
          <w:delText xml:space="preserve"> </w:delText>
        </w:r>
        <w:r w:rsidRPr="001E7A0E">
          <w:fldChar w:fldCharType="end"/>
        </w:r>
        <w:r w:rsidRPr="001E7A0E">
          <w:fldChar w:fldCharType="begin"/>
        </w:r>
        <w:r w:rsidRPr="001E7A0E">
          <w:delInstrText xml:space="preserve"> SET EUAMNO "" </w:delInstrText>
        </w:r>
        <w:r w:rsidRPr="001E7A0E">
          <w:fldChar w:fldCharType="separate"/>
        </w:r>
        <w:bookmarkStart w:id="66" w:name="EUAMNO"/>
        <w:bookmarkEnd w:id="66"/>
        <w:r w:rsidRPr="001E7A0E">
          <w:rPr>
            <w:noProof/>
          </w:rPr>
          <w:delText xml:space="preserve"> </w:delText>
        </w:r>
        <w:r w:rsidRPr="001E7A0E">
          <w:fldChar w:fldCharType="end"/>
        </w:r>
        <w:r w:rsidRPr="001E7A0E">
          <w:fldChar w:fldCharType="begin"/>
        </w:r>
        <w:r w:rsidRPr="001E7A0E">
          <w:delInstrText xml:space="preserve"> SET EUDOCREFYEAR "" </w:delInstrText>
        </w:r>
        <w:r w:rsidRPr="001E7A0E">
          <w:fldChar w:fldCharType="separate"/>
        </w:r>
        <w:bookmarkStart w:id="67" w:name="EUDOCREFYEAR"/>
        <w:bookmarkEnd w:id="67"/>
        <w:r w:rsidRPr="001E7A0E">
          <w:rPr>
            <w:noProof/>
          </w:rPr>
          <w:delText xml:space="preserve"> </w:delText>
        </w:r>
        <w:r w:rsidRPr="001E7A0E">
          <w:fldChar w:fldCharType="end"/>
        </w:r>
        <w:r w:rsidRPr="001E7A0E">
          <w:fldChar w:fldCharType="begin"/>
        </w:r>
        <w:r w:rsidRPr="001E7A0E">
          <w:delInstrText xml:space="preserve"> SET EUDOCREFMONTH "00" </w:delInstrText>
        </w:r>
        <w:r w:rsidRPr="001E7A0E">
          <w:fldChar w:fldCharType="separate"/>
        </w:r>
        <w:bookmarkStart w:id="68" w:name="EUDOCREFMONTH"/>
        <w:r w:rsidRPr="001E7A0E">
          <w:rPr>
            <w:noProof/>
          </w:rPr>
          <w:delText>00</w:delText>
        </w:r>
        <w:bookmarkEnd w:id="68"/>
        <w:r w:rsidRPr="001E7A0E">
          <w:fldChar w:fldCharType="end"/>
        </w:r>
        <w:r w:rsidRPr="001E7A0E">
          <w:fldChar w:fldCharType="begin"/>
        </w:r>
        <w:r w:rsidRPr="001E7A0E">
          <w:delInstrText xml:space="preserve"> SET EUDOCREFREF "" </w:delInstrText>
        </w:r>
        <w:r w:rsidRPr="001E7A0E">
          <w:fldChar w:fldCharType="separate"/>
        </w:r>
        <w:bookmarkStart w:id="69" w:name="EUDOCREFREF"/>
        <w:bookmarkEnd w:id="69"/>
        <w:r w:rsidRPr="001E7A0E">
          <w:rPr>
            <w:noProof/>
          </w:rPr>
          <w:delText xml:space="preserve"> </w:delText>
        </w:r>
        <w:r w:rsidRPr="001E7A0E">
          <w:fldChar w:fldCharType="end"/>
        </w:r>
        <w:r w:rsidRPr="001E7A0E">
          <w:fldChar w:fldCharType="begin"/>
        </w:r>
        <w:r w:rsidRPr="001E7A0E">
          <w:delInstrText xml:space="preserve"> SET EUDOCREFPART "" </w:delInstrText>
        </w:r>
        <w:r w:rsidRPr="001E7A0E">
          <w:fldChar w:fldCharType="separate"/>
        </w:r>
        <w:bookmarkStart w:id="70" w:name="EUDOCREFPART"/>
        <w:bookmarkEnd w:id="70"/>
        <w:r w:rsidRPr="001E7A0E">
          <w:rPr>
            <w:noProof/>
          </w:rPr>
          <w:delText xml:space="preserve"> </w:delText>
        </w:r>
        <w:r w:rsidRPr="001E7A0E">
          <w:fldChar w:fldCharType="end"/>
        </w:r>
        <w:r w:rsidRPr="001E7A0E">
          <w:fldChar w:fldCharType="begin"/>
        </w:r>
        <w:r w:rsidRPr="001E7A0E">
          <w:delInstrText xml:space="preserve"> SET EUDOCREFNO "" </w:delInstrText>
        </w:r>
        <w:r w:rsidRPr="001E7A0E">
          <w:fldChar w:fldCharType="separate"/>
        </w:r>
        <w:bookmarkStart w:id="71" w:name="EUDOCREFNO"/>
        <w:bookmarkEnd w:id="71"/>
        <w:r w:rsidRPr="001E7A0E">
          <w:rPr>
            <w:noProof/>
          </w:rPr>
          <w:delText xml:space="preserve"> </w:delText>
        </w:r>
        <w:r w:rsidRPr="001E7A0E">
          <w:fldChar w:fldCharType="end"/>
        </w:r>
        <w:r w:rsidRPr="001E7A0E">
          <w:fldChar w:fldCharType="begin"/>
        </w:r>
        <w:r w:rsidRPr="001E7A0E">
          <w:delInstrText xml:space="preserve"> SET EUDOCREFORG "" </w:delInstrText>
        </w:r>
        <w:r w:rsidRPr="001E7A0E">
          <w:fldChar w:fldCharType="separate"/>
        </w:r>
        <w:bookmarkStart w:id="72" w:name="EUDOCREFORG"/>
        <w:bookmarkEnd w:id="72"/>
        <w:r w:rsidRPr="001E7A0E">
          <w:rPr>
            <w:noProof/>
          </w:rPr>
          <w:delText xml:space="preserve"> </w:delText>
        </w:r>
        <w:r w:rsidRPr="001E7A0E">
          <w:fldChar w:fldCharType="end"/>
        </w:r>
        <w:r w:rsidRPr="001E7A0E">
          <w:fldChar w:fldCharType="begin"/>
        </w:r>
        <w:r w:rsidRPr="001E7A0E">
          <w:delInstrText xml:space="preserve"> SET EUYEAR "2019" </w:delInstrText>
        </w:r>
        <w:r w:rsidRPr="001E7A0E">
          <w:fldChar w:fldCharType="separate"/>
        </w:r>
        <w:bookmarkStart w:id="73" w:name="EUYEAR"/>
        <w:r w:rsidRPr="001E7A0E">
          <w:rPr>
            <w:noProof/>
          </w:rPr>
          <w:delText>2019</w:delText>
        </w:r>
        <w:bookmarkEnd w:id="73"/>
        <w:r w:rsidRPr="001E7A0E">
          <w:fldChar w:fldCharType="end"/>
        </w:r>
        <w:r w:rsidRPr="001E7A0E">
          <w:fldChar w:fldCharType="begin"/>
        </w:r>
        <w:r w:rsidRPr="001E7A0E">
          <w:delInstrText xml:space="preserve"> SET EUMONTH "12" </w:delInstrText>
        </w:r>
        <w:r w:rsidRPr="001E7A0E">
          <w:fldChar w:fldCharType="separate"/>
        </w:r>
        <w:bookmarkStart w:id="74" w:name="EUMONTH"/>
        <w:r w:rsidRPr="001E7A0E">
          <w:rPr>
            <w:noProof/>
          </w:rPr>
          <w:delText>12</w:delText>
        </w:r>
        <w:bookmarkEnd w:id="74"/>
        <w:r w:rsidRPr="001E7A0E">
          <w:fldChar w:fldCharType="end"/>
        </w:r>
        <w:r w:rsidRPr="001E7A0E">
          <w:fldChar w:fldCharType="begin"/>
        </w:r>
        <w:r w:rsidRPr="001E7A0E">
          <w:delInstrText xml:space="preserve"> SET EUSTAGEDEV "CEN Enquiry" </w:delInstrText>
        </w:r>
        <w:r w:rsidRPr="001E7A0E">
          <w:fldChar w:fldCharType="separate"/>
        </w:r>
        <w:bookmarkStart w:id="75" w:name="EUSTAGEDEV"/>
        <w:r w:rsidRPr="001E7A0E">
          <w:rPr>
            <w:noProof/>
          </w:rPr>
          <w:delText>CEN Enquiry</w:delText>
        </w:r>
        <w:bookmarkEnd w:id="75"/>
        <w:r w:rsidRPr="001E7A0E">
          <w:fldChar w:fldCharType="end"/>
        </w:r>
        <w:r w:rsidRPr="001E7A0E">
          <w:fldChar w:fldCharType="begin"/>
        </w:r>
        <w:r w:rsidRPr="001E7A0E">
          <w:delInstrText xml:space="preserve"> SET EUORGACRO "CEN" </w:delInstrText>
        </w:r>
        <w:r w:rsidRPr="001E7A0E">
          <w:fldChar w:fldCharType="separate"/>
        </w:r>
        <w:bookmarkStart w:id="76" w:name="EUORGACRO"/>
        <w:r w:rsidRPr="001E7A0E">
          <w:rPr>
            <w:noProof/>
          </w:rPr>
          <w:delText>CEN</w:delText>
        </w:r>
        <w:bookmarkEnd w:id="76"/>
        <w:r w:rsidRPr="001E7A0E">
          <w:fldChar w:fldCharType="end"/>
        </w:r>
        <w:r w:rsidRPr="001E7A0E">
          <w:fldChar w:fldCharType="begin"/>
        </w:r>
        <w:r w:rsidRPr="001E7A0E">
          <w:delInstrText xml:space="preserve"> SET EUDocSubType "" </w:delInstrText>
        </w:r>
        <w:r w:rsidRPr="001E7A0E">
          <w:fldChar w:fldCharType="separate"/>
        </w:r>
        <w:bookmarkStart w:id="77" w:name="EUDocSubType"/>
        <w:bookmarkEnd w:id="77"/>
        <w:r w:rsidRPr="001E7A0E">
          <w:rPr>
            <w:noProof/>
          </w:rPr>
          <w:delText xml:space="preserve"> </w:delText>
        </w:r>
        <w:r w:rsidRPr="001E7A0E">
          <w:fldChar w:fldCharType="end"/>
        </w:r>
        <w:r w:rsidRPr="001E7A0E">
          <w:fldChar w:fldCharType="begin"/>
        </w:r>
        <w:r w:rsidRPr="001E7A0E">
          <w:delInstrText xml:space="preserve"> SET EUGenre "1" </w:delInstrText>
        </w:r>
        <w:r w:rsidRPr="001E7A0E">
          <w:fldChar w:fldCharType="separate"/>
        </w:r>
        <w:bookmarkStart w:id="78" w:name="EUGenre"/>
        <w:r w:rsidRPr="001E7A0E">
          <w:rPr>
            <w:noProof/>
          </w:rPr>
          <w:delText>1</w:delText>
        </w:r>
        <w:bookmarkEnd w:id="78"/>
        <w:r w:rsidRPr="001E7A0E">
          <w:fldChar w:fldCharType="end"/>
        </w:r>
        <w:r w:rsidRPr="001E7A0E">
          <w:fldChar w:fldCharType="begin"/>
        </w:r>
        <w:r w:rsidRPr="001E7A0E">
          <w:delInstrText xml:space="preserve"> SET EUSTATDEV2 "European Standard" </w:delInstrText>
        </w:r>
        <w:r w:rsidRPr="001E7A0E">
          <w:fldChar w:fldCharType="separate"/>
        </w:r>
        <w:bookmarkStart w:id="79" w:name="EUSTATDEV2"/>
        <w:r w:rsidRPr="001E7A0E">
          <w:rPr>
            <w:noProof/>
          </w:rPr>
          <w:delText>European Standard</w:delText>
        </w:r>
        <w:bookmarkEnd w:id="79"/>
        <w:r w:rsidRPr="001E7A0E">
          <w:fldChar w:fldCharType="end"/>
        </w:r>
        <w:r w:rsidRPr="001E7A0E">
          <w:fldChar w:fldCharType="begin"/>
        </w:r>
        <w:r w:rsidRPr="001E7A0E">
          <w:delInstrText xml:space="preserve"> SET EUStatDev "European Standard" </w:delInstrText>
        </w:r>
        <w:r w:rsidRPr="001E7A0E">
          <w:fldChar w:fldCharType="separate"/>
        </w:r>
        <w:bookmarkStart w:id="80" w:name="EUStatDev"/>
        <w:r w:rsidRPr="001E7A0E">
          <w:rPr>
            <w:noProof/>
          </w:rPr>
          <w:delText>European Standard</w:delText>
        </w:r>
        <w:bookmarkEnd w:id="80"/>
        <w:r w:rsidRPr="001E7A0E">
          <w:fldChar w:fldCharType="end"/>
        </w:r>
        <w:r w:rsidRPr="001E7A0E">
          <w:fldChar w:fldCharType="begin"/>
        </w:r>
        <w:r w:rsidRPr="001E7A0E">
          <w:delInstrText xml:space="preserve"> SET EUREFGEN "EN 1990" </w:delInstrText>
        </w:r>
        <w:r w:rsidRPr="001E7A0E">
          <w:fldChar w:fldCharType="separate"/>
        </w:r>
        <w:bookmarkStart w:id="81" w:name="EUREFGEN"/>
        <w:r w:rsidRPr="001E7A0E">
          <w:rPr>
            <w:noProof/>
          </w:rPr>
          <w:delText>EN 1990</w:delText>
        </w:r>
        <w:bookmarkEnd w:id="81"/>
        <w:r w:rsidRPr="001E7A0E">
          <w:fldChar w:fldCharType="end"/>
        </w:r>
        <w:r w:rsidRPr="001E7A0E">
          <w:fldChar w:fldCharType="begin"/>
        </w:r>
        <w:r w:rsidRPr="001E7A0E">
          <w:delInstrText xml:space="preserve"> SET EUREFNUM "prEN 1990:2019" </w:delInstrText>
        </w:r>
        <w:r w:rsidRPr="001E7A0E">
          <w:fldChar w:fldCharType="separate"/>
        </w:r>
        <w:bookmarkStart w:id="82" w:name="EUREFNUM"/>
        <w:r w:rsidRPr="001E7A0E">
          <w:rPr>
            <w:noProof/>
          </w:rPr>
          <w:delText>prEN 1990:2019</w:delText>
        </w:r>
        <w:bookmarkEnd w:id="82"/>
        <w:r w:rsidRPr="001E7A0E">
          <w:fldChar w:fldCharType="end"/>
        </w:r>
        <w:r w:rsidRPr="001E7A0E">
          <w:fldChar w:fldCharType="begin"/>
        </w:r>
        <w:r w:rsidRPr="001E7A0E">
          <w:delInstrText xml:space="preserve"> SET EUDRAFTNUM "" </w:delInstrText>
        </w:r>
        <w:r w:rsidRPr="001E7A0E">
          <w:fldChar w:fldCharType="separate"/>
        </w:r>
        <w:bookmarkStart w:id="83" w:name="EUDRAFTNUM"/>
        <w:bookmarkEnd w:id="83"/>
        <w:r w:rsidRPr="001E7A0E">
          <w:rPr>
            <w:noProof/>
          </w:rPr>
          <w:delText xml:space="preserve"> </w:delText>
        </w:r>
        <w:r w:rsidRPr="001E7A0E">
          <w:fldChar w:fldCharType="end"/>
        </w:r>
        <w:r w:rsidRPr="001E7A0E">
          <w:fldChar w:fldCharType="begin"/>
        </w:r>
        <w:r w:rsidRPr="001E7A0E">
          <w:delInstrText xml:space="preserve"> SET LIBPATENT "0" </w:delInstrText>
        </w:r>
        <w:r w:rsidRPr="001E7A0E">
          <w:fldChar w:fldCharType="separate"/>
        </w:r>
        <w:bookmarkStart w:id="84" w:name="LIBPATENT"/>
        <w:r w:rsidRPr="001E7A0E">
          <w:rPr>
            <w:noProof/>
          </w:rPr>
          <w:delText>0</w:delText>
        </w:r>
        <w:bookmarkEnd w:id="84"/>
        <w:r w:rsidRPr="001E7A0E">
          <w:fldChar w:fldCharType="end"/>
        </w:r>
        <w:r w:rsidRPr="001E7A0E">
          <w:fldChar w:fldCharType="begin"/>
        </w:r>
        <w:r w:rsidRPr="001E7A0E">
          <w:delInstrText xml:space="preserve"> SET EUMANDAT False </w:delInstrText>
        </w:r>
        <w:r w:rsidRPr="001E7A0E">
          <w:fldChar w:fldCharType="separate"/>
        </w:r>
        <w:bookmarkStart w:id="85" w:name="EUMANDAT"/>
        <w:r w:rsidRPr="001E7A0E">
          <w:rPr>
            <w:noProof/>
          </w:rPr>
          <w:delText>False</w:delText>
        </w:r>
        <w:bookmarkEnd w:id="85"/>
        <w:r w:rsidRPr="001E7A0E">
          <w:fldChar w:fldCharType="end"/>
        </w:r>
        <w:r w:rsidRPr="001E7A0E">
          <w:fldChar w:fldCharType="begin"/>
        </w:r>
        <w:r w:rsidRPr="001E7A0E">
          <w:delInstrText xml:space="preserve"> SET EUPART "" </w:delInstrText>
        </w:r>
        <w:r w:rsidRPr="001E7A0E">
          <w:fldChar w:fldCharType="separate"/>
        </w:r>
        <w:bookmarkStart w:id="86" w:name="EUPART"/>
        <w:bookmarkEnd w:id="86"/>
        <w:r w:rsidRPr="001E7A0E">
          <w:rPr>
            <w:noProof/>
          </w:rPr>
          <w:delText xml:space="preserve"> </w:delText>
        </w:r>
        <w:r w:rsidRPr="001E7A0E">
          <w:fldChar w:fldCharType="end"/>
        </w:r>
        <w:r w:rsidRPr="001E7A0E">
          <w:fldChar w:fldCharType="begin"/>
        </w:r>
        <w:r w:rsidRPr="001E7A0E">
          <w:delInstrText xml:space="preserve"> SET EUWI "00250237" </w:delInstrText>
        </w:r>
        <w:r w:rsidRPr="001E7A0E">
          <w:fldChar w:fldCharType="separate"/>
        </w:r>
        <w:bookmarkStart w:id="87" w:name="EUWI"/>
        <w:r w:rsidRPr="001E7A0E">
          <w:rPr>
            <w:noProof/>
          </w:rPr>
          <w:delText>00250237</w:delText>
        </w:r>
        <w:bookmarkEnd w:id="87"/>
        <w:r w:rsidRPr="001E7A0E">
          <w:fldChar w:fldCharType="end"/>
        </w:r>
        <w:r w:rsidRPr="001E7A0E">
          <w:fldChar w:fldCharType="begin"/>
        </w:r>
        <w:r w:rsidRPr="001E7A0E">
          <w:delInstrText xml:space="preserve"> SET EUSECR "BSI" </w:delInstrText>
        </w:r>
        <w:r w:rsidRPr="001E7A0E">
          <w:fldChar w:fldCharType="separate"/>
        </w:r>
        <w:bookmarkStart w:id="88" w:name="EUSECR"/>
        <w:r w:rsidRPr="001E7A0E">
          <w:rPr>
            <w:noProof/>
          </w:rPr>
          <w:delText>BSI</w:delText>
        </w:r>
        <w:bookmarkEnd w:id="88"/>
        <w:r w:rsidRPr="001E7A0E">
          <w:fldChar w:fldCharType="end"/>
        </w:r>
        <w:r w:rsidRPr="001E7A0E">
          <w:fldChar w:fldCharType="begin"/>
        </w:r>
        <w:r w:rsidRPr="001E7A0E">
          <w:delInstrText xml:space="preserve"> SET EUTCTITLE "Structural Eurocodes" </w:delInstrText>
        </w:r>
        <w:r w:rsidRPr="001E7A0E">
          <w:fldChar w:fldCharType="separate"/>
        </w:r>
        <w:bookmarkStart w:id="89" w:name="EUTCTITLE"/>
        <w:r w:rsidRPr="001E7A0E">
          <w:rPr>
            <w:noProof/>
          </w:rPr>
          <w:delText>Structural Eurocodes</w:delText>
        </w:r>
        <w:bookmarkEnd w:id="89"/>
        <w:r w:rsidRPr="001E7A0E">
          <w:fldChar w:fldCharType="end"/>
        </w:r>
        <w:r w:rsidRPr="001E7A0E">
          <w:fldChar w:fldCharType="begin"/>
        </w:r>
        <w:r w:rsidRPr="001E7A0E">
          <w:delInstrText xml:space="preserve"> SET EUTCNO "250" </w:delInstrText>
        </w:r>
        <w:r w:rsidRPr="001E7A0E">
          <w:fldChar w:fldCharType="separate"/>
        </w:r>
        <w:bookmarkStart w:id="90" w:name="EUTCNO"/>
        <w:r w:rsidRPr="001E7A0E">
          <w:rPr>
            <w:noProof/>
          </w:rPr>
          <w:delText>250</w:delText>
        </w:r>
        <w:bookmarkEnd w:id="90"/>
        <w:r w:rsidRPr="001E7A0E">
          <w:fldChar w:fldCharType="end"/>
        </w:r>
        <w:r w:rsidRPr="001E7A0E">
          <w:fldChar w:fldCharType="begin"/>
        </w:r>
        <w:r w:rsidRPr="001E7A0E">
          <w:delInstrText xml:space="preserve"> SET LIBLANG " 2" </w:delInstrText>
        </w:r>
        <w:r w:rsidRPr="001E7A0E">
          <w:fldChar w:fldCharType="separate"/>
        </w:r>
        <w:bookmarkStart w:id="91" w:name="LIBLANG"/>
        <w:r w:rsidRPr="001E7A0E">
          <w:rPr>
            <w:noProof/>
          </w:rPr>
          <w:delText xml:space="preserve"> 2</w:delText>
        </w:r>
        <w:bookmarkEnd w:id="91"/>
        <w:r w:rsidRPr="001E7A0E">
          <w:fldChar w:fldCharType="end"/>
        </w:r>
        <w:r w:rsidRPr="001E7A0E">
          <w:fldChar w:fldCharType="begin"/>
        </w:r>
        <w:r w:rsidRPr="001E7A0E">
          <w:delInstrText xml:space="preserve"> SET libH2NAME "Overskrift 2" </w:delInstrText>
        </w:r>
        <w:r w:rsidRPr="001E7A0E">
          <w:fldChar w:fldCharType="separate"/>
        </w:r>
        <w:bookmarkStart w:id="92" w:name="libH2NAME"/>
        <w:r w:rsidRPr="001E7A0E">
          <w:rPr>
            <w:noProof/>
          </w:rPr>
          <w:delText>Overskrift 2</w:delText>
        </w:r>
        <w:bookmarkEnd w:id="92"/>
        <w:r w:rsidRPr="001E7A0E">
          <w:fldChar w:fldCharType="end"/>
        </w:r>
        <w:r w:rsidRPr="001E7A0E">
          <w:fldChar w:fldCharType="begin"/>
        </w:r>
        <w:r w:rsidRPr="001E7A0E">
          <w:delInstrText xml:space="preserve"> SET libH1NAME "Overskrift 1" </w:delInstrText>
        </w:r>
        <w:r w:rsidRPr="001E7A0E">
          <w:fldChar w:fldCharType="separate"/>
        </w:r>
        <w:bookmarkStart w:id="93" w:name="libH1NAME"/>
        <w:r w:rsidRPr="001E7A0E">
          <w:rPr>
            <w:noProof/>
          </w:rPr>
          <w:delText>Overskrift 1</w:delText>
        </w:r>
        <w:bookmarkEnd w:id="93"/>
        <w:r w:rsidRPr="001E7A0E">
          <w:fldChar w:fldCharType="end"/>
        </w:r>
        <w:r w:rsidRPr="001E7A0E">
          <w:fldChar w:fldCharType="begin"/>
        </w:r>
        <w:r w:rsidRPr="001E7A0E">
          <w:delInstrText xml:space="preserve"> SET LibDesc "" </w:delInstrText>
        </w:r>
        <w:r w:rsidRPr="001E7A0E">
          <w:fldChar w:fldCharType="separate"/>
        </w:r>
        <w:bookmarkStart w:id="94" w:name="LibDesc"/>
        <w:bookmarkEnd w:id="94"/>
        <w:r w:rsidRPr="001E7A0E">
          <w:rPr>
            <w:noProof/>
          </w:rPr>
          <w:delText xml:space="preserve"> </w:delText>
        </w:r>
        <w:r w:rsidRPr="001E7A0E">
          <w:fldChar w:fldCharType="end"/>
        </w:r>
        <w:r w:rsidRPr="001E7A0E">
          <w:fldChar w:fldCharType="begin"/>
        </w:r>
        <w:r w:rsidRPr="001E7A0E">
          <w:delInstrText xml:space="preserve"> SET LibDescD "" </w:delInstrText>
        </w:r>
        <w:r w:rsidRPr="001E7A0E">
          <w:fldChar w:fldCharType="separate"/>
        </w:r>
        <w:bookmarkStart w:id="95" w:name="LibDescD"/>
        <w:bookmarkEnd w:id="95"/>
        <w:r w:rsidRPr="001E7A0E">
          <w:rPr>
            <w:noProof/>
          </w:rPr>
          <w:delText xml:space="preserve"> </w:delText>
        </w:r>
        <w:r w:rsidRPr="001E7A0E">
          <w:fldChar w:fldCharType="end"/>
        </w:r>
        <w:r w:rsidRPr="001E7A0E">
          <w:fldChar w:fldCharType="begin"/>
        </w:r>
        <w:r w:rsidRPr="001E7A0E">
          <w:delInstrText xml:space="preserve"> SET LibDescE "" </w:delInstrText>
        </w:r>
        <w:r w:rsidRPr="001E7A0E">
          <w:fldChar w:fldCharType="separate"/>
        </w:r>
        <w:bookmarkStart w:id="96" w:name="LibDescE"/>
        <w:bookmarkEnd w:id="96"/>
        <w:r w:rsidRPr="001E7A0E">
          <w:rPr>
            <w:noProof/>
          </w:rPr>
          <w:delText xml:space="preserve"> </w:delText>
        </w:r>
        <w:r w:rsidRPr="001E7A0E">
          <w:fldChar w:fldCharType="end"/>
        </w:r>
        <w:r w:rsidRPr="001E7A0E">
          <w:fldChar w:fldCharType="begin"/>
        </w:r>
        <w:r w:rsidRPr="001E7A0E">
          <w:delInstrText xml:space="preserve"> SET LibDescF "" </w:delInstrText>
        </w:r>
        <w:r w:rsidRPr="001E7A0E">
          <w:fldChar w:fldCharType="separate"/>
        </w:r>
        <w:bookmarkStart w:id="97" w:name="LibDescF"/>
        <w:bookmarkEnd w:id="97"/>
        <w:r w:rsidRPr="001E7A0E">
          <w:rPr>
            <w:noProof/>
          </w:rPr>
          <w:delText xml:space="preserve"> </w:delText>
        </w:r>
        <w:r w:rsidRPr="001E7A0E">
          <w:fldChar w:fldCharType="end"/>
        </w:r>
        <w:r w:rsidRPr="001E7A0E">
          <w:fldChar w:fldCharType="begin"/>
        </w:r>
        <w:r w:rsidRPr="001E7A0E">
          <w:delInstrText xml:space="preserve"> SET NATSubVer "" </w:delInstrText>
        </w:r>
        <w:r w:rsidRPr="001E7A0E">
          <w:fldChar w:fldCharType="separate"/>
        </w:r>
        <w:bookmarkStart w:id="98" w:name="NATSubVer"/>
        <w:bookmarkEnd w:id="98"/>
        <w:r w:rsidRPr="001E7A0E">
          <w:rPr>
            <w:noProof/>
          </w:rPr>
          <w:delText xml:space="preserve"> </w:delText>
        </w:r>
        <w:r w:rsidRPr="001E7A0E">
          <w:fldChar w:fldCharType="end"/>
        </w:r>
        <w:r w:rsidRPr="001E7A0E">
          <w:fldChar w:fldCharType="begin"/>
        </w:r>
        <w:r w:rsidRPr="001E7A0E">
          <w:delInstrText xml:space="preserve"> SET CENSubVer "0" </w:delInstrText>
        </w:r>
        <w:r w:rsidRPr="001E7A0E">
          <w:fldChar w:fldCharType="separate"/>
        </w:r>
        <w:bookmarkStart w:id="99" w:name="CENSubVer"/>
        <w:r w:rsidRPr="001E7A0E">
          <w:rPr>
            <w:noProof/>
          </w:rPr>
          <w:delText>0</w:delText>
        </w:r>
        <w:bookmarkEnd w:id="99"/>
        <w:r w:rsidRPr="001E7A0E">
          <w:fldChar w:fldCharType="end"/>
        </w:r>
        <w:r w:rsidRPr="001E7A0E">
          <w:fldChar w:fldCharType="begin"/>
        </w:r>
        <w:r w:rsidRPr="001E7A0E">
          <w:delInstrText xml:space="preserve"> SET ISOSubVer "" </w:delInstrText>
        </w:r>
        <w:r w:rsidRPr="001E7A0E">
          <w:fldChar w:fldCharType="separate"/>
        </w:r>
        <w:bookmarkStart w:id="100" w:name="ISOSubVer"/>
        <w:bookmarkEnd w:id="100"/>
        <w:r w:rsidRPr="001E7A0E">
          <w:rPr>
            <w:noProof/>
          </w:rPr>
          <w:delText xml:space="preserve"> </w:delText>
        </w:r>
        <w:r w:rsidRPr="001E7A0E">
          <w:fldChar w:fldCharType="end"/>
        </w:r>
        <w:r w:rsidRPr="001E7A0E">
          <w:fldChar w:fldCharType="begin"/>
        </w:r>
        <w:r w:rsidRPr="001E7A0E">
          <w:delInstrText xml:space="preserve"> SET LIBVerMSDN "STD Version 2.9a" </w:delInstrText>
        </w:r>
        <w:r w:rsidRPr="001E7A0E">
          <w:fldChar w:fldCharType="separate"/>
        </w:r>
        <w:bookmarkStart w:id="101" w:name="LIBVerMSDN"/>
        <w:r w:rsidRPr="001E7A0E">
          <w:rPr>
            <w:noProof/>
          </w:rPr>
          <w:delText>STD Version 2.9a</w:delText>
        </w:r>
        <w:bookmarkEnd w:id="101"/>
        <w:r w:rsidRPr="001E7A0E">
          <w:fldChar w:fldCharType="end"/>
        </w:r>
        <w:r w:rsidRPr="001E7A0E">
          <w:fldChar w:fldCharType="begin"/>
        </w:r>
        <w:r w:rsidRPr="001E7A0E">
          <w:delInstrText xml:space="preserve"> SET LIBStageCode "40" </w:delInstrText>
        </w:r>
        <w:r w:rsidRPr="001E7A0E">
          <w:fldChar w:fldCharType="separate"/>
        </w:r>
        <w:bookmarkStart w:id="102" w:name="LIBStageCode"/>
        <w:r w:rsidRPr="001E7A0E">
          <w:rPr>
            <w:noProof/>
          </w:rPr>
          <w:delText>40</w:delText>
        </w:r>
        <w:bookmarkEnd w:id="102"/>
        <w:r w:rsidRPr="001E7A0E">
          <w:fldChar w:fldCharType="end"/>
        </w:r>
        <w:r w:rsidRPr="001E7A0E">
          <w:fldChar w:fldCharType="begin"/>
        </w:r>
        <w:r w:rsidRPr="001E7A0E">
          <w:delInstrText xml:space="preserve"> SET LibRpl "" </w:delInstrText>
        </w:r>
        <w:r w:rsidRPr="001E7A0E">
          <w:fldChar w:fldCharType="separate"/>
        </w:r>
        <w:bookmarkStart w:id="103" w:name="LibRpl"/>
        <w:bookmarkEnd w:id="103"/>
        <w:r w:rsidRPr="001E7A0E">
          <w:rPr>
            <w:noProof/>
          </w:rPr>
          <w:delText xml:space="preserve"> </w:delText>
        </w:r>
        <w:r w:rsidRPr="001E7A0E">
          <w:fldChar w:fldCharType="end"/>
        </w:r>
        <w:r w:rsidRPr="001E7A0E">
          <w:fldChar w:fldCharType="begin"/>
        </w:r>
        <w:r w:rsidRPr="001E7A0E">
          <w:delInstrText xml:space="preserve"> SET LibICS "" </w:delInstrText>
        </w:r>
        <w:r w:rsidRPr="001E7A0E">
          <w:fldChar w:fldCharType="separate"/>
        </w:r>
        <w:bookmarkStart w:id="104" w:name="LibICS"/>
        <w:bookmarkEnd w:id="104"/>
        <w:r w:rsidRPr="001E7A0E">
          <w:rPr>
            <w:noProof/>
          </w:rPr>
          <w:delText xml:space="preserve"> </w:delText>
        </w:r>
        <w:r w:rsidRPr="001E7A0E">
          <w:fldChar w:fldCharType="end"/>
        </w:r>
        <w:r w:rsidRPr="001E7A0E">
          <w:fldChar w:fldCharType="begin"/>
        </w:r>
        <w:r w:rsidRPr="001E7A0E">
          <w:delInstrText xml:space="preserve"> SET LIBFIL " 1" </w:delInstrText>
        </w:r>
        <w:r w:rsidRPr="001E7A0E">
          <w:fldChar w:fldCharType="separate"/>
        </w:r>
        <w:bookmarkStart w:id="105" w:name="LIBFIL"/>
        <w:r w:rsidRPr="001E7A0E">
          <w:rPr>
            <w:noProof/>
          </w:rPr>
          <w:delText xml:space="preserve"> 1</w:delText>
        </w:r>
        <w:bookmarkEnd w:id="105"/>
        <w:r w:rsidRPr="001E7A0E">
          <w:fldChar w:fldCharType="end"/>
        </w:r>
        <w:r w:rsidRPr="009E7443">
          <w:fldChar w:fldCharType="begin"/>
        </w:r>
        <w:r w:rsidRPr="001E7A0E">
          <w:delInstrText xml:space="preserve"> SET LIBEnFileName "https://standardnorge1-my.sharepoint.com/personal/by220_standard_no/Documents/Mine Dokumenter/CEN/TC250/SC10/Standard document/ENQ/EN_1990_(E).docx" </w:delInstrText>
        </w:r>
        <w:r w:rsidRPr="009E7443">
          <w:fldChar w:fldCharType="separate"/>
        </w:r>
        <w:bookmarkStart w:id="106" w:name="LIBEnFileName"/>
        <w:r w:rsidRPr="005715D2">
          <w:rPr>
            <w:noProof/>
          </w:rPr>
          <w:delText>https://standardnorge1-my.sharepoint.com/personal/by220_standard_no/Documents/Mine Dokumenter/CEN/TC250/SC10/Standard document/ENQ/EN_1990_(E).docx</w:delText>
        </w:r>
        <w:bookmarkEnd w:id="106"/>
        <w:r w:rsidRPr="009E7443">
          <w:fldChar w:fldCharType="end"/>
        </w:r>
        <w:r w:rsidR="00456F61" w:rsidRPr="009E7443">
          <w:fldChar w:fldCharType="begin"/>
        </w:r>
        <w:r w:rsidR="00456F61" w:rsidRPr="009E7443">
          <w:delInstrText xml:space="preserve"> SET LIBFrFileName ""</w:delInstrText>
        </w:r>
        <w:r w:rsidR="00456F61" w:rsidRPr="009E7443">
          <w:fldChar w:fldCharType="separate"/>
        </w:r>
        <w:bookmarkStart w:id="107" w:name="LIBFrFileName"/>
        <w:bookmarkEnd w:id="107"/>
        <w:r w:rsidRPr="009E7443">
          <w:rPr>
            <w:noProof/>
          </w:rPr>
          <w:delText xml:space="preserve"> </w:delText>
        </w:r>
        <w:r w:rsidR="00456F61" w:rsidRPr="009E7443">
          <w:fldChar w:fldCharType="end"/>
        </w:r>
        <w:r w:rsidR="00456F61" w:rsidRPr="009E7443">
          <w:fldChar w:fldCharType="begin"/>
        </w:r>
        <w:r w:rsidR="00456F61" w:rsidRPr="009E7443">
          <w:delInstrText xml:space="preserve"> SET LIBDeFileName ""</w:delInstrText>
        </w:r>
        <w:r w:rsidR="00456F61" w:rsidRPr="009E7443">
          <w:fldChar w:fldCharType="separate"/>
        </w:r>
        <w:bookmarkStart w:id="108" w:name="LIBDeFileName"/>
        <w:bookmarkEnd w:id="108"/>
        <w:r w:rsidRPr="009E7443">
          <w:rPr>
            <w:noProof/>
          </w:rPr>
          <w:delText xml:space="preserve"> </w:delText>
        </w:r>
        <w:r w:rsidR="00456F61" w:rsidRPr="009E7443">
          <w:fldChar w:fldCharType="end"/>
        </w:r>
        <w:r w:rsidR="00456F61" w:rsidRPr="009E7443">
          <w:fldChar w:fldCharType="begin"/>
        </w:r>
        <w:r w:rsidR="00456F61" w:rsidRPr="009E7443">
          <w:delInstrText xml:space="preserve"> SET LIBNatFileName ""</w:delInstrText>
        </w:r>
        <w:r w:rsidR="00456F61" w:rsidRPr="009E7443">
          <w:fldChar w:fldCharType="separate"/>
        </w:r>
        <w:bookmarkStart w:id="109" w:name="LIBNatFileName"/>
        <w:bookmarkEnd w:id="109"/>
        <w:r w:rsidRPr="009E7443">
          <w:rPr>
            <w:noProof/>
          </w:rPr>
          <w:delText xml:space="preserve"> </w:delText>
        </w:r>
        <w:r w:rsidR="00456F61" w:rsidRPr="009E7443">
          <w:fldChar w:fldCharType="end"/>
        </w:r>
        <w:r w:rsidR="00456F61" w:rsidRPr="009E7443">
          <w:fldChar w:fldCharType="begin"/>
        </w:r>
        <w:r w:rsidR="00456F61" w:rsidRPr="009E7443">
          <w:delInstrText xml:space="preserve"> SET LIBFileOld "" </w:delInstrText>
        </w:r>
        <w:r w:rsidR="00456F61" w:rsidRPr="009E7443">
          <w:fldChar w:fldCharType="separate"/>
        </w:r>
        <w:bookmarkStart w:id="110" w:name="LIBFileOld"/>
        <w:bookmarkEnd w:id="110"/>
        <w:r w:rsidRPr="009E7443">
          <w:rPr>
            <w:noProof/>
          </w:rPr>
          <w:delText xml:space="preserve"> </w:delText>
        </w:r>
        <w:r w:rsidR="00456F61" w:rsidRPr="009E7443">
          <w:fldChar w:fldCharType="end"/>
        </w:r>
        <w:r w:rsidR="00456F61" w:rsidRPr="009E7443">
          <w:fldChar w:fldCharType="begin"/>
        </w:r>
        <w:r w:rsidR="00456F61" w:rsidRPr="009E7443">
          <w:delInstrText xml:space="preserve"> SET LIBTypeTitreISO "" </w:delInstrText>
        </w:r>
        <w:r w:rsidR="00456F61" w:rsidRPr="009E7443">
          <w:fldChar w:fldCharType="separate"/>
        </w:r>
        <w:bookmarkStart w:id="111" w:name="LIBTypeTitreISO"/>
        <w:bookmarkEnd w:id="111"/>
        <w:r w:rsidRPr="009E7443">
          <w:rPr>
            <w:noProof/>
          </w:rPr>
          <w:delText xml:space="preserve"> </w:delText>
        </w:r>
        <w:r w:rsidR="00456F61" w:rsidRPr="009E7443">
          <w:fldChar w:fldCharType="end"/>
        </w:r>
        <w:r w:rsidR="00456F61" w:rsidRPr="009E7443">
          <w:fldChar w:fldCharType="begin"/>
        </w:r>
        <w:r w:rsidR="00456F61" w:rsidRPr="009E7443">
          <w:delInstrText xml:space="preserve"> SET LIBTypeTitreNAT "" </w:delInstrText>
        </w:r>
        <w:r w:rsidR="00456F61" w:rsidRPr="009E7443">
          <w:fldChar w:fldCharType="separate"/>
        </w:r>
        <w:bookmarkStart w:id="112" w:name="LIBTypeTitreNAT"/>
        <w:bookmarkEnd w:id="112"/>
        <w:r w:rsidRPr="009E7443">
          <w:rPr>
            <w:noProof/>
          </w:rPr>
          <w:delText xml:space="preserve"> </w:delText>
        </w:r>
        <w:r w:rsidR="00456F61" w:rsidRPr="009E7443">
          <w:fldChar w:fldCharType="end"/>
        </w:r>
        <w:r w:rsidR="00456F61" w:rsidRPr="009E7443">
          <w:fldChar w:fldCharType="begin"/>
        </w:r>
        <w:r w:rsidR="00456F61" w:rsidRPr="009E7443">
          <w:delInstrText xml:space="preserve"> SET LibEnteteISO "" </w:delInstrText>
        </w:r>
        <w:r w:rsidR="00456F61" w:rsidRPr="009E7443">
          <w:fldChar w:fldCharType="separate"/>
        </w:r>
        <w:bookmarkStart w:id="113" w:name="LibEnteteISO"/>
        <w:bookmarkEnd w:id="113"/>
        <w:r w:rsidRPr="009E7443">
          <w:rPr>
            <w:noProof/>
          </w:rPr>
          <w:delText xml:space="preserve"> </w:delText>
        </w:r>
        <w:r w:rsidR="00456F61" w:rsidRPr="009E7443">
          <w:fldChar w:fldCharType="end"/>
        </w:r>
        <w:r w:rsidR="00456F61" w:rsidRPr="009E7443">
          <w:fldChar w:fldCharType="begin"/>
        </w:r>
        <w:r w:rsidR="00456F61" w:rsidRPr="009E7443">
          <w:delInstrText xml:space="preserve"> SET LibEnteteNAT "" </w:delInstrText>
        </w:r>
        <w:r w:rsidR="00456F61" w:rsidRPr="009E7443">
          <w:fldChar w:fldCharType="separate"/>
        </w:r>
        <w:bookmarkStart w:id="114" w:name="LibEnteteNAT"/>
        <w:bookmarkEnd w:id="114"/>
        <w:r w:rsidRPr="009E7443">
          <w:rPr>
            <w:noProof/>
          </w:rPr>
          <w:delText xml:space="preserve"> </w:delText>
        </w:r>
        <w:r w:rsidR="00456F61" w:rsidRPr="009E7443">
          <w:fldChar w:fldCharType="end"/>
        </w:r>
        <w:r w:rsidR="00456F61" w:rsidRPr="009E7443">
          <w:fldChar w:fldCharType="begin"/>
        </w:r>
        <w:r w:rsidR="00456F61" w:rsidRPr="009E7443">
          <w:delInstrText xml:space="preserve"> SET LIBASynchroVF "" </w:delInstrText>
        </w:r>
        <w:r w:rsidR="00456F61" w:rsidRPr="009E7443">
          <w:fldChar w:fldCharType="separate"/>
        </w:r>
        <w:bookmarkStart w:id="115" w:name="LIBASynchro"/>
        <w:bookmarkStart w:id="116" w:name="LIBASynchroVF"/>
        <w:bookmarkEnd w:id="115"/>
        <w:bookmarkEnd w:id="116"/>
        <w:r w:rsidRPr="009E7443">
          <w:rPr>
            <w:noProof/>
          </w:rPr>
          <w:delText xml:space="preserve"> </w:delText>
        </w:r>
        <w:r w:rsidR="00456F61" w:rsidRPr="009E7443">
          <w:fldChar w:fldCharType="end"/>
        </w:r>
        <w:r w:rsidR="00456F61" w:rsidRPr="009E7443">
          <w:fldChar w:fldCharType="begin"/>
        </w:r>
        <w:r w:rsidR="00456F61" w:rsidRPr="009E7443">
          <w:delInstrText xml:space="preserve"> SET LIBASynchroVE "" </w:delInstrText>
        </w:r>
        <w:r w:rsidR="00456F61" w:rsidRPr="009E7443">
          <w:fldChar w:fldCharType="separate"/>
        </w:r>
        <w:bookmarkStart w:id="117" w:name="LIBASynchroVE"/>
        <w:bookmarkEnd w:id="117"/>
        <w:r w:rsidRPr="009E7443">
          <w:rPr>
            <w:noProof/>
          </w:rPr>
          <w:delText xml:space="preserve"> </w:delText>
        </w:r>
        <w:r w:rsidR="00456F61" w:rsidRPr="009E7443">
          <w:fldChar w:fldCharType="end"/>
        </w:r>
        <w:r w:rsidR="00456F61" w:rsidRPr="009E7443">
          <w:fldChar w:fldCharType="begin"/>
        </w:r>
        <w:r w:rsidR="00456F61" w:rsidRPr="009E7443">
          <w:delInstrText xml:space="preserve"> SET LIBASynchroVD "" </w:delInstrText>
        </w:r>
        <w:r w:rsidR="00456F61" w:rsidRPr="009E7443">
          <w:fldChar w:fldCharType="separate"/>
        </w:r>
        <w:bookmarkStart w:id="118" w:name="LIBASynchroVD"/>
        <w:bookmarkEnd w:id="118"/>
        <w:r w:rsidRPr="009E7443">
          <w:rPr>
            <w:noProof/>
          </w:rPr>
          <w:delText xml:space="preserve"> </w:delText>
        </w:r>
        <w:r w:rsidR="00456F61" w:rsidRPr="009E7443">
          <w:fldChar w:fldCharType="end"/>
        </w:r>
        <w:r w:rsidR="00456F61" w:rsidRPr="009E7443">
          <w:rPr>
            <w:noProof/>
          </w:rPr>
          <w:fldChar w:fldCharType="begin"/>
        </w:r>
        <w:r w:rsidR="00456F61" w:rsidRPr="009E7443">
          <w:rPr>
            <w:noProof/>
          </w:rPr>
          <w:delInstrText xml:space="preserve"> SET EUBASEMONTH "" </w:delInstrText>
        </w:r>
        <w:r w:rsidR="00456F61" w:rsidRPr="009E7443">
          <w:rPr>
            <w:noProof/>
          </w:rPr>
          <w:fldChar w:fldCharType="separate"/>
        </w:r>
        <w:bookmarkStart w:id="119" w:name="EUBASEMONTH"/>
        <w:bookmarkEnd w:id="119"/>
        <w:r w:rsidRPr="009E7443">
          <w:rPr>
            <w:noProof/>
          </w:rPr>
          <w:delText xml:space="preserve"> </w:delText>
        </w:r>
        <w:r w:rsidR="00456F61" w:rsidRPr="009E7443">
          <w:fldChar w:fldCharType="end"/>
        </w:r>
        <w:r w:rsidR="00456F61" w:rsidRPr="009E7443">
          <w:rPr>
            <w:noProof/>
            <w:color w:val="0000FF"/>
          </w:rPr>
          <w:fldChar w:fldCharType="begin"/>
        </w:r>
        <w:r w:rsidR="00456F61" w:rsidRPr="009E7443">
          <w:rPr>
            <w:noProof/>
            <w:color w:val="0000FF"/>
          </w:rPr>
          <w:delInstrText xml:space="preserve"> REF EUORGACRO \* CHARFORMAT </w:delInstrText>
        </w:r>
        <w:r w:rsidR="00456F61" w:rsidRPr="009E7443">
          <w:rPr>
            <w:noProof/>
            <w:color w:val="0000FF"/>
          </w:rPr>
          <w:fldChar w:fldCharType="separate"/>
        </w:r>
        <w:r w:rsidR="00E26911" w:rsidRPr="00184C4C">
          <w:rPr>
            <w:noProof/>
            <w:color w:val="0000FF"/>
          </w:rPr>
          <w:delText>CEN</w:delText>
        </w:r>
        <w:r w:rsidR="00456F61" w:rsidRPr="009E7443">
          <w:fldChar w:fldCharType="end"/>
        </w:r>
        <w:r w:rsidR="00456F61" w:rsidRPr="00CC19F7">
          <w:rPr>
            <w:noProof/>
            <w:color w:val="0000FF"/>
          </w:rPr>
          <w:delText>/TC </w:delText>
        </w:r>
        <w:r w:rsidR="00456F61" w:rsidRPr="00CC19F7">
          <w:rPr>
            <w:noProof/>
            <w:color w:val="0000FF"/>
          </w:rPr>
          <w:fldChar w:fldCharType="begin"/>
        </w:r>
        <w:r w:rsidR="00456F61" w:rsidRPr="009E7443">
          <w:rPr>
            <w:noProof/>
            <w:color w:val="0000FF"/>
          </w:rPr>
          <w:delInstrText xml:space="preserve"> REF EUTCNO \* CHARFORMAT </w:delInstrText>
        </w:r>
        <w:r w:rsidR="00456F61" w:rsidRPr="00CC19F7">
          <w:rPr>
            <w:noProof/>
            <w:color w:val="0000FF"/>
          </w:rPr>
          <w:fldChar w:fldCharType="separate"/>
        </w:r>
        <w:r w:rsidR="00E26911" w:rsidRPr="00184C4C">
          <w:rPr>
            <w:noProof/>
            <w:color w:val="0000FF"/>
          </w:rPr>
          <w:delText>250</w:delText>
        </w:r>
        <w:r w:rsidR="00456F61" w:rsidRPr="00CC19F7">
          <w:fldChar w:fldCharType="end"/>
        </w:r>
      </w:del>
    </w:p>
    <w:p w14:paraId="2F652661" w14:textId="77777777" w:rsidR="00456F61" w:rsidRPr="009E7443" w:rsidRDefault="00456F61">
      <w:pPr>
        <w:pStyle w:val="zzCover"/>
        <w:rPr>
          <w:del w:id="120" w:author="Booth Elysia" w:date="2020-04-29T13:23:00Z"/>
          <w:b w:val="0"/>
          <w:noProof/>
          <w:color w:val="0000FF"/>
          <w:sz w:val="22"/>
        </w:rPr>
      </w:pPr>
      <w:del w:id="121" w:author="Booth Elysia" w:date="2020-04-29T13:23:00Z">
        <w:r w:rsidRPr="00CC19F7">
          <w:rPr>
            <w:b w:val="0"/>
            <w:noProof/>
            <w:color w:val="0000FF"/>
            <w:sz w:val="22"/>
          </w:rPr>
          <w:delText>Date:  </w:delText>
        </w:r>
        <w:r w:rsidRPr="00CC19F7">
          <w:rPr>
            <w:b w:val="0"/>
            <w:noProof/>
            <w:color w:val="0000FF"/>
            <w:sz w:val="22"/>
          </w:rPr>
          <w:fldChar w:fldCharType="begin"/>
        </w:r>
        <w:r w:rsidRPr="009E7443">
          <w:rPr>
            <w:b w:val="0"/>
            <w:noProof/>
            <w:color w:val="0000FF"/>
            <w:sz w:val="22"/>
          </w:rPr>
          <w:delInstrText xml:space="preserve"> REF EUYEAR \* CHARFORMAT </w:delInstrText>
        </w:r>
        <w:r w:rsidRPr="00CC19F7">
          <w:rPr>
            <w:b w:val="0"/>
            <w:noProof/>
            <w:color w:val="0000FF"/>
            <w:sz w:val="22"/>
          </w:rPr>
          <w:fldChar w:fldCharType="separate"/>
        </w:r>
        <w:r w:rsidR="00E26911" w:rsidRPr="00184C4C">
          <w:rPr>
            <w:b w:val="0"/>
            <w:noProof/>
            <w:color w:val="0000FF"/>
            <w:sz w:val="22"/>
          </w:rPr>
          <w:delText>2</w:delText>
        </w:r>
        <w:r w:rsidR="00456D88">
          <w:rPr>
            <w:b w:val="0"/>
            <w:noProof/>
            <w:color w:val="0000FF"/>
            <w:sz w:val="22"/>
          </w:rPr>
          <w:delText>020-03-12</w:delText>
        </w:r>
        <w:r w:rsidRPr="00CC19F7">
          <w:rPr>
            <w:b w:val="0"/>
          </w:rPr>
          <w:fldChar w:fldCharType="end"/>
        </w:r>
      </w:del>
    </w:p>
    <w:p w14:paraId="567E173A" w14:textId="77777777" w:rsidR="00456F61" w:rsidRPr="00CC19F7" w:rsidRDefault="00456F61">
      <w:pPr>
        <w:pStyle w:val="zzCover"/>
        <w:spacing w:before="220"/>
        <w:rPr>
          <w:del w:id="122" w:author="Booth Elysia" w:date="2020-04-29T13:23:00Z"/>
          <w:color w:val="0000FF"/>
        </w:rPr>
      </w:pPr>
      <w:del w:id="123" w:author="Booth Elysia" w:date="2020-04-29T13:23:00Z">
        <w:r w:rsidRPr="00CC19F7">
          <w:rPr>
            <w:b w:val="0"/>
            <w:color w:val="0000FF"/>
          </w:rPr>
          <w:fldChar w:fldCharType="begin"/>
        </w:r>
        <w:r w:rsidRPr="009E7443">
          <w:rPr>
            <w:color w:val="0000FF"/>
          </w:rPr>
          <w:delInstrText xml:space="preserve"> REF EURefNum \* CHARFORMAT </w:delInstrText>
        </w:r>
        <w:r w:rsidRPr="00CC19F7">
          <w:rPr>
            <w:b w:val="0"/>
            <w:color w:val="0000FF"/>
          </w:rPr>
          <w:fldChar w:fldCharType="separate"/>
        </w:r>
        <w:r w:rsidR="00E26911" w:rsidRPr="00184C4C">
          <w:rPr>
            <w:color w:val="0000FF"/>
          </w:rPr>
          <w:delText>prEN 1990:2</w:delText>
        </w:r>
        <w:r w:rsidR="00456D88">
          <w:rPr>
            <w:color w:val="0000FF"/>
          </w:rPr>
          <w:delText>020</w:delText>
        </w:r>
        <w:r w:rsidRPr="00CC19F7">
          <w:rPr>
            <w:b w:val="0"/>
          </w:rPr>
          <w:fldChar w:fldCharType="end"/>
        </w:r>
      </w:del>
    </w:p>
    <w:p w14:paraId="3E4DEA8E" w14:textId="77777777" w:rsidR="00456F61" w:rsidRPr="00CC19F7" w:rsidRDefault="00456F61">
      <w:pPr>
        <w:pStyle w:val="zzCover"/>
        <w:spacing w:before="220"/>
        <w:rPr>
          <w:del w:id="124" w:author="Booth Elysia" w:date="2020-04-29T13:23:00Z"/>
          <w:b w:val="0"/>
          <w:color w:val="0000FF"/>
          <w:sz w:val="22"/>
        </w:rPr>
      </w:pPr>
      <w:del w:id="125" w:author="Booth Elysia" w:date="2020-04-29T13:23:00Z">
        <w:r w:rsidRPr="00CC19F7">
          <w:rPr>
            <w:b w:val="0"/>
            <w:color w:val="0000FF"/>
            <w:sz w:val="22"/>
          </w:rPr>
          <w:fldChar w:fldCharType="begin"/>
        </w:r>
        <w:r w:rsidRPr="009E7443">
          <w:rPr>
            <w:b w:val="0"/>
            <w:color w:val="0000FF"/>
            <w:sz w:val="22"/>
          </w:rPr>
          <w:delInstrText xml:space="preserve"> REF EUORGACRO \* CHARFORMAT </w:delInstrText>
        </w:r>
        <w:r w:rsidRPr="00CC19F7">
          <w:rPr>
            <w:b w:val="0"/>
            <w:color w:val="0000FF"/>
            <w:sz w:val="22"/>
          </w:rPr>
          <w:fldChar w:fldCharType="separate"/>
        </w:r>
        <w:r w:rsidR="00E26911" w:rsidRPr="00184C4C">
          <w:rPr>
            <w:b w:val="0"/>
            <w:color w:val="0000FF"/>
            <w:sz w:val="22"/>
          </w:rPr>
          <w:delText>CEN</w:delText>
        </w:r>
        <w:r w:rsidRPr="00CC19F7">
          <w:rPr>
            <w:b w:val="0"/>
          </w:rPr>
          <w:fldChar w:fldCharType="end"/>
        </w:r>
        <w:r w:rsidRPr="00CC19F7">
          <w:rPr>
            <w:b w:val="0"/>
            <w:color w:val="0000FF"/>
            <w:sz w:val="22"/>
          </w:rPr>
          <w:delText>/TC </w:delText>
        </w:r>
        <w:r w:rsidRPr="00CC19F7">
          <w:rPr>
            <w:b w:val="0"/>
            <w:color w:val="0000FF"/>
            <w:sz w:val="22"/>
          </w:rPr>
          <w:fldChar w:fldCharType="begin"/>
        </w:r>
        <w:r w:rsidRPr="009E7443">
          <w:rPr>
            <w:b w:val="0"/>
            <w:color w:val="0000FF"/>
            <w:sz w:val="22"/>
          </w:rPr>
          <w:delInstrText xml:space="preserve"> REF EUTCNO \* CHARFORMAT </w:delInstrText>
        </w:r>
        <w:r w:rsidRPr="00CC19F7">
          <w:rPr>
            <w:b w:val="0"/>
            <w:color w:val="0000FF"/>
            <w:sz w:val="22"/>
          </w:rPr>
          <w:fldChar w:fldCharType="separate"/>
        </w:r>
        <w:r w:rsidR="00E26911" w:rsidRPr="00184C4C">
          <w:rPr>
            <w:b w:val="0"/>
            <w:color w:val="0000FF"/>
            <w:sz w:val="22"/>
          </w:rPr>
          <w:delText>250</w:delText>
        </w:r>
        <w:r w:rsidRPr="00CC19F7">
          <w:rPr>
            <w:b w:val="0"/>
          </w:rPr>
          <w:fldChar w:fldCharType="end"/>
        </w:r>
      </w:del>
    </w:p>
    <w:p w14:paraId="400BCBDB" w14:textId="77777777" w:rsidR="000D2116" w:rsidRPr="00DB54B9" w:rsidRDefault="000D2116" w:rsidP="0029237A">
      <w:pPr>
        <w:pStyle w:val="zzCover"/>
        <w:autoSpaceDE w:val="0"/>
        <w:autoSpaceDN w:val="0"/>
        <w:adjustRightInd w:val="0"/>
        <w:rPr>
          <w:ins w:id="126" w:author="Booth Elysia" w:date="2020-04-29T13:23:00Z"/>
          <w:rFonts w:eastAsia="Times New Roman"/>
          <w:szCs w:val="24"/>
          <w:lang w:val="fr-BE"/>
        </w:rPr>
      </w:pPr>
      <w:ins w:id="127" w:author="Booth Elysia" w:date="2020-04-29T13:23:00Z">
        <w:r w:rsidRPr="00DB54B9">
          <w:rPr>
            <w:rFonts w:eastAsia="Times New Roman"/>
            <w:szCs w:val="24"/>
            <w:lang w:val="fr-BE"/>
          </w:rPr>
          <w:t>CEN/TC 250</w:t>
        </w:r>
      </w:ins>
    </w:p>
    <w:p w14:paraId="1F98654E" w14:textId="77777777" w:rsidR="000D2116" w:rsidRPr="00DB54B9" w:rsidRDefault="000D2116">
      <w:pPr>
        <w:pStyle w:val="zzCover"/>
        <w:autoSpaceDE w:val="0"/>
        <w:autoSpaceDN w:val="0"/>
        <w:adjustRightInd w:val="0"/>
        <w:rPr>
          <w:ins w:id="128" w:author="Booth Elysia" w:date="2020-04-29T13:23:00Z"/>
          <w:rFonts w:eastAsia="Times New Roman"/>
          <w:szCs w:val="24"/>
          <w:lang w:val="fr-BE"/>
        </w:rPr>
      </w:pPr>
      <w:ins w:id="129" w:author="Booth Elysia" w:date="2020-04-29T13:23:00Z">
        <w:r w:rsidRPr="00DB54B9">
          <w:rPr>
            <w:rFonts w:eastAsia="Times New Roman"/>
            <w:szCs w:val="24"/>
            <w:lang w:val="fr-BE"/>
          </w:rPr>
          <w:t>Date: 2020-03-12</w:t>
        </w:r>
      </w:ins>
    </w:p>
    <w:p w14:paraId="34732586" w14:textId="77777777" w:rsidR="000D2116" w:rsidRPr="00DB54B9" w:rsidRDefault="000D2116">
      <w:pPr>
        <w:pStyle w:val="zzCover"/>
        <w:autoSpaceDE w:val="0"/>
        <w:autoSpaceDN w:val="0"/>
        <w:adjustRightInd w:val="0"/>
        <w:rPr>
          <w:ins w:id="130" w:author="Booth Elysia" w:date="2020-04-29T13:23:00Z"/>
          <w:rFonts w:eastAsia="Times New Roman"/>
          <w:szCs w:val="24"/>
          <w:lang w:val="fr-BE"/>
        </w:rPr>
      </w:pPr>
      <w:ins w:id="131" w:author="Booth Elysia" w:date="2020-04-29T13:23:00Z">
        <w:r w:rsidRPr="00DB54B9">
          <w:rPr>
            <w:rStyle w:val="stdpublisher"/>
            <w:rFonts w:eastAsia="Times New Roman"/>
            <w:szCs w:val="24"/>
            <w:shd w:val="clear" w:color="auto" w:fill="auto"/>
            <w:lang w:val="fr-BE"/>
          </w:rPr>
          <w:t>prEN</w:t>
        </w:r>
        <w:r w:rsidRPr="00DB54B9">
          <w:rPr>
            <w:rFonts w:eastAsia="Times New Roman"/>
            <w:szCs w:val="24"/>
            <w:lang w:val="fr-BE"/>
          </w:rPr>
          <w:t xml:space="preserve"> </w:t>
        </w:r>
        <w:r w:rsidRPr="00DB54B9">
          <w:rPr>
            <w:rStyle w:val="stddocNumber"/>
            <w:rFonts w:eastAsia="Times New Roman"/>
            <w:szCs w:val="24"/>
            <w:shd w:val="clear" w:color="auto" w:fill="auto"/>
            <w:lang w:val="fr-BE"/>
          </w:rPr>
          <w:t>1990</w:t>
        </w:r>
        <w:r w:rsidRPr="00DB54B9">
          <w:rPr>
            <w:rFonts w:eastAsia="Times New Roman"/>
            <w:szCs w:val="24"/>
            <w:lang w:val="fr-BE"/>
          </w:rPr>
          <w:t>:</w:t>
        </w:r>
        <w:r w:rsidRPr="00DB54B9">
          <w:rPr>
            <w:rStyle w:val="stdyear"/>
            <w:rFonts w:eastAsia="Times New Roman"/>
            <w:szCs w:val="24"/>
            <w:shd w:val="clear" w:color="auto" w:fill="auto"/>
            <w:lang w:val="fr-BE"/>
          </w:rPr>
          <w:t>2020</w:t>
        </w:r>
      </w:ins>
    </w:p>
    <w:p w14:paraId="40734465" w14:textId="77777777" w:rsidR="000D2116" w:rsidRPr="00D1070F" w:rsidRDefault="000D2116">
      <w:pPr>
        <w:pStyle w:val="zzCover"/>
        <w:autoSpaceDE w:val="0"/>
        <w:autoSpaceDN w:val="0"/>
        <w:adjustRightInd w:val="0"/>
        <w:rPr>
          <w:ins w:id="132" w:author="Booth Elysia" w:date="2020-04-29T13:23:00Z"/>
          <w:rFonts w:eastAsia="Times New Roman"/>
          <w:szCs w:val="24"/>
        </w:rPr>
      </w:pPr>
      <w:ins w:id="133" w:author="Booth Elysia" w:date="2020-04-29T13:23:00Z">
        <w:r w:rsidRPr="00D1070F">
          <w:rPr>
            <w:rFonts w:eastAsia="Times New Roman"/>
            <w:szCs w:val="24"/>
          </w:rPr>
          <w:t>CEN/TC 250</w:t>
        </w:r>
      </w:ins>
    </w:p>
    <w:p w14:paraId="2113B1CE" w14:textId="4E2C254C" w:rsidR="000D2116" w:rsidRPr="00DB54B9" w:rsidRDefault="000D2116">
      <w:pPr>
        <w:pStyle w:val="zzCover"/>
        <w:autoSpaceDE w:val="0"/>
        <w:autoSpaceDN w:val="0"/>
        <w:adjustRightInd w:val="0"/>
        <w:rPr>
          <w:rPrChange w:id="134" w:author="Booth Elysia" w:date="2020-04-29T13:23:00Z">
            <w:rPr>
              <w:b w:val="0"/>
              <w:color w:val="0000FF"/>
            </w:rPr>
          </w:rPrChange>
        </w:rPr>
        <w:pPrChange w:id="135" w:author="Booth Elysia" w:date="2020-04-29T13:23:00Z">
          <w:pPr>
            <w:pStyle w:val="zzCover"/>
            <w:spacing w:after="2000"/>
          </w:pPr>
        </w:pPrChange>
      </w:pPr>
      <w:r w:rsidRPr="00DB54B9">
        <w:rPr>
          <w:rPrChange w:id="136" w:author="Booth Elysia" w:date="2020-04-29T13:23:00Z">
            <w:rPr>
              <w:b w:val="0"/>
              <w:color w:val="0000FF"/>
              <w:sz w:val="22"/>
            </w:rPr>
          </w:rPrChange>
        </w:rPr>
        <w:t>Secretariat:   </w:t>
      </w:r>
      <w:del w:id="137" w:author="Booth Elysia" w:date="2020-04-29T13:23:00Z">
        <w:r w:rsidR="00456F61" w:rsidRPr="00CC19F7">
          <w:rPr>
            <w:b w:val="0"/>
            <w:noProof/>
            <w:color w:val="0000FF"/>
            <w:sz w:val="22"/>
          </w:rPr>
          <w:fldChar w:fldCharType="begin"/>
        </w:r>
        <w:r w:rsidR="00456F61" w:rsidRPr="009E7443">
          <w:rPr>
            <w:b w:val="0"/>
            <w:noProof/>
            <w:color w:val="0000FF"/>
            <w:sz w:val="22"/>
          </w:rPr>
          <w:delInstrText xml:space="preserve"> REF EUSecr \* CHARFORMAT </w:delInstrText>
        </w:r>
        <w:r w:rsidR="00456F61" w:rsidRPr="00CC19F7">
          <w:rPr>
            <w:b w:val="0"/>
            <w:noProof/>
            <w:color w:val="0000FF"/>
            <w:sz w:val="22"/>
          </w:rPr>
          <w:fldChar w:fldCharType="separate"/>
        </w:r>
        <w:r w:rsidR="00E26911" w:rsidRPr="00184C4C">
          <w:rPr>
            <w:b w:val="0"/>
            <w:noProof/>
            <w:color w:val="0000FF"/>
            <w:sz w:val="22"/>
          </w:rPr>
          <w:delText>BSI</w:delText>
        </w:r>
        <w:r w:rsidR="00456F61" w:rsidRPr="00CC19F7">
          <w:fldChar w:fldCharType="end"/>
        </w:r>
      </w:del>
      <w:ins w:id="138" w:author="Booth Elysia" w:date="2020-04-29T13:23:00Z">
        <w:r w:rsidRPr="00DB54B9">
          <w:rPr>
            <w:rFonts w:eastAsia="Times New Roman"/>
            <w:szCs w:val="24"/>
          </w:rPr>
          <w:t>BSI</w:t>
        </w:r>
      </w:ins>
    </w:p>
    <w:p w14:paraId="0E9FBB0A" w14:textId="77777777" w:rsidR="00456F61" w:rsidRPr="00CC19F7" w:rsidRDefault="00456F61">
      <w:pPr>
        <w:pStyle w:val="zzCover"/>
        <w:jc w:val="left"/>
        <w:rPr>
          <w:del w:id="139" w:author="Booth Elysia" w:date="2020-04-29T13:23:00Z"/>
          <w:b w:val="0"/>
          <w:color w:val="0000FF"/>
        </w:rPr>
      </w:pPr>
      <w:del w:id="140" w:author="Booth Elysia" w:date="2020-04-29T13:23:00Z">
        <w:r w:rsidRPr="00CC19F7">
          <w:rPr>
            <w:b w:val="0"/>
            <w:color w:val="0000FF"/>
            <w:sz w:val="30"/>
          </w:rPr>
          <w:fldChar w:fldCharType="begin"/>
        </w:r>
        <w:r w:rsidRPr="009E7443">
          <w:rPr>
            <w:color w:val="0000FF"/>
            <w:sz w:val="30"/>
          </w:rPr>
          <w:delInstrText xml:space="preserve"> REF EUTITL1 \* CHARFORMAT  </w:delInstrText>
        </w:r>
        <w:r w:rsidRPr="00CC19F7">
          <w:rPr>
            <w:b w:val="0"/>
            <w:color w:val="0000FF"/>
            <w:sz w:val="30"/>
          </w:rPr>
          <w:fldChar w:fldCharType="separate"/>
        </w:r>
        <w:r w:rsidR="00E26911" w:rsidRPr="00184C4C">
          <w:rPr>
            <w:color w:val="0000FF"/>
            <w:sz w:val="30"/>
          </w:rPr>
          <w:delText>Eurocode — Basis of structural and geotechnical design</w:delText>
        </w:r>
        <w:r w:rsidRPr="00CC19F7">
          <w:rPr>
            <w:b w:val="0"/>
          </w:rPr>
          <w:fldChar w:fldCharType="end"/>
        </w:r>
      </w:del>
    </w:p>
    <w:p w14:paraId="20D72DBA" w14:textId="77777777" w:rsidR="00456F61" w:rsidRPr="001E7A0E" w:rsidRDefault="00456F61">
      <w:pPr>
        <w:rPr>
          <w:del w:id="141" w:author="Booth Elysia" w:date="2020-04-29T13:23:00Z"/>
          <w:i/>
          <w:color w:val="0000FF"/>
          <w:lang w:val="nb-NO"/>
        </w:rPr>
      </w:pPr>
      <w:del w:id="142" w:author="Booth Elysia" w:date="2020-04-29T13:23:00Z">
        <w:r w:rsidRPr="00CC19F7">
          <w:rPr>
            <w:i/>
            <w:color w:val="0000FF"/>
          </w:rPr>
          <w:fldChar w:fldCharType="begin"/>
        </w:r>
        <w:r w:rsidRPr="009E7443">
          <w:rPr>
            <w:i/>
            <w:color w:val="0000FF"/>
            <w:lang w:val="nb-NO"/>
          </w:rPr>
          <w:delInstrText xml:space="preserve"> REF EUTITL2 \* CHARFORMAT    </w:delInstrText>
        </w:r>
        <w:r w:rsidRPr="00CC19F7">
          <w:rPr>
            <w:i/>
            <w:color w:val="0000FF"/>
          </w:rPr>
          <w:fldChar w:fldCharType="separate"/>
        </w:r>
        <w:r w:rsidR="00E26911" w:rsidRPr="00184C4C">
          <w:rPr>
            <w:i/>
            <w:color w:val="0000FF"/>
            <w:lang w:val="nb-NO"/>
          </w:rPr>
          <w:delText>Eurocode — Grundlagen der Tragwerksplanung</w:delText>
        </w:r>
        <w:r w:rsidRPr="00CC19F7">
          <w:fldChar w:fldCharType="end"/>
        </w:r>
      </w:del>
    </w:p>
    <w:p w14:paraId="7A01E9CC" w14:textId="77777777" w:rsidR="00456F61" w:rsidRPr="001E7A0E" w:rsidRDefault="00456F61">
      <w:pPr>
        <w:rPr>
          <w:del w:id="143" w:author="Booth Elysia" w:date="2020-04-29T13:23:00Z"/>
          <w:i/>
          <w:color w:val="0000FF"/>
          <w:lang w:val="nb-NO"/>
        </w:rPr>
      </w:pPr>
      <w:del w:id="144" w:author="Booth Elysia" w:date="2020-04-29T13:23:00Z">
        <w:r w:rsidRPr="00CC19F7">
          <w:rPr>
            <w:i/>
            <w:color w:val="0000FF"/>
          </w:rPr>
          <w:fldChar w:fldCharType="begin"/>
        </w:r>
        <w:r w:rsidRPr="009E7443">
          <w:rPr>
            <w:i/>
            <w:color w:val="0000FF"/>
            <w:lang w:val="nb-NO"/>
          </w:rPr>
          <w:delInstrText xml:space="preserve"> REF EUTITL3 \* CHARFORMAT    </w:delInstrText>
        </w:r>
        <w:r w:rsidRPr="00CC19F7">
          <w:rPr>
            <w:i/>
            <w:color w:val="0000FF"/>
          </w:rPr>
          <w:fldChar w:fldCharType="separate"/>
        </w:r>
        <w:r w:rsidR="00E26911" w:rsidRPr="00184C4C">
          <w:rPr>
            <w:i/>
            <w:color w:val="0000FF"/>
            <w:lang w:val="nb-NO"/>
          </w:rPr>
          <w:delText>Eurocodes — Bases de calcul des structures</w:delText>
        </w:r>
        <w:r w:rsidRPr="00CC19F7">
          <w:fldChar w:fldCharType="end"/>
        </w:r>
      </w:del>
    </w:p>
    <w:p w14:paraId="36731DE9" w14:textId="77777777" w:rsidR="00456F61" w:rsidRPr="009E7443" w:rsidRDefault="00456F61">
      <w:pPr>
        <w:rPr>
          <w:del w:id="145" w:author="Booth Elysia" w:date="2020-04-29T13:23:00Z"/>
          <w:color w:val="0000FF"/>
          <w:lang w:val="nb-NO"/>
        </w:rPr>
      </w:pPr>
    </w:p>
    <w:p w14:paraId="794F5593" w14:textId="77777777" w:rsidR="00456F61" w:rsidRPr="00CC19F7" w:rsidRDefault="00456F61">
      <w:pPr>
        <w:rPr>
          <w:del w:id="146" w:author="Booth Elysia" w:date="2020-04-29T13:23:00Z"/>
          <w:color w:val="0000FF"/>
        </w:rPr>
      </w:pPr>
      <w:del w:id="147" w:author="Booth Elysia" w:date="2020-04-29T13:23:00Z">
        <w:r w:rsidRPr="00CC19F7">
          <w:rPr>
            <w:color w:val="0000FF"/>
          </w:rPr>
          <w:delText>ICS:  </w:delText>
        </w:r>
        <w:r w:rsidRPr="009E7443">
          <w:rPr>
            <w:color w:val="0000FF"/>
          </w:rPr>
          <w:fldChar w:fldCharType="begin"/>
        </w:r>
        <w:r w:rsidRPr="009E7443">
          <w:rPr>
            <w:color w:val="0000FF"/>
          </w:rPr>
          <w:delInstrText xml:space="preserve"> REF LibICS </w:delInstrText>
        </w:r>
        <w:r w:rsidRPr="009E7443">
          <w:rPr>
            <w:b/>
            <w:color w:val="0000FF"/>
          </w:rPr>
          <w:delInstrText xml:space="preserve">\* </w:delInstrText>
        </w:r>
        <w:r w:rsidRPr="009E7443">
          <w:rPr>
            <w:color w:val="0000FF"/>
          </w:rPr>
          <w:delInstrText>CHARFORMAT</w:delInstrText>
        </w:r>
        <w:r w:rsidRPr="009E7443">
          <w:rPr>
            <w:b/>
            <w:color w:val="0000FF"/>
          </w:rPr>
          <w:delInstrText xml:space="preserve">  </w:delInstrText>
        </w:r>
        <w:r w:rsidRPr="009E7443">
          <w:fldChar w:fldCharType="end"/>
        </w:r>
      </w:del>
    </w:p>
    <w:p w14:paraId="0B9900E2" w14:textId="77777777" w:rsidR="000D2116" w:rsidRPr="00DB54B9" w:rsidRDefault="000D2116">
      <w:pPr>
        <w:pStyle w:val="zzCover"/>
        <w:autoSpaceDE w:val="0"/>
        <w:autoSpaceDN w:val="0"/>
        <w:adjustRightInd w:val="0"/>
        <w:jc w:val="both"/>
        <w:rPr>
          <w:ins w:id="148" w:author="Booth Elysia" w:date="2020-04-29T13:23:00Z"/>
          <w:rFonts w:eastAsia="Times New Roman"/>
          <w:szCs w:val="24"/>
        </w:rPr>
      </w:pPr>
    </w:p>
    <w:p w14:paraId="07C397CD" w14:textId="77777777" w:rsidR="000D2116" w:rsidRPr="00DB54B9" w:rsidRDefault="000D2116">
      <w:pPr>
        <w:pStyle w:val="zzCover"/>
        <w:autoSpaceDE w:val="0"/>
        <w:autoSpaceDN w:val="0"/>
        <w:adjustRightInd w:val="0"/>
        <w:jc w:val="both"/>
        <w:rPr>
          <w:ins w:id="149" w:author="Booth Elysia" w:date="2020-04-29T13:23:00Z"/>
          <w:rFonts w:eastAsia="Times New Roman"/>
          <w:szCs w:val="24"/>
        </w:rPr>
      </w:pPr>
    </w:p>
    <w:p w14:paraId="75A341B3" w14:textId="77777777" w:rsidR="000D2116" w:rsidRPr="00DB54B9" w:rsidRDefault="000D2116">
      <w:pPr>
        <w:pStyle w:val="zzCover"/>
        <w:autoSpaceDE w:val="0"/>
        <w:autoSpaceDN w:val="0"/>
        <w:adjustRightInd w:val="0"/>
        <w:jc w:val="both"/>
        <w:rPr>
          <w:ins w:id="150" w:author="Booth Elysia" w:date="2020-04-29T13:23:00Z"/>
          <w:rFonts w:eastAsia="Times New Roman"/>
          <w:szCs w:val="24"/>
        </w:rPr>
      </w:pPr>
    </w:p>
    <w:p w14:paraId="131C7301" w14:textId="77777777" w:rsidR="000D2116" w:rsidRPr="00DB54B9" w:rsidRDefault="000D2116">
      <w:pPr>
        <w:pStyle w:val="zzCover"/>
        <w:autoSpaceDE w:val="0"/>
        <w:autoSpaceDN w:val="0"/>
        <w:adjustRightInd w:val="0"/>
        <w:jc w:val="both"/>
        <w:rPr>
          <w:ins w:id="151" w:author="Booth Elysia" w:date="2020-04-29T13:23:00Z"/>
          <w:rFonts w:eastAsia="Times New Roman"/>
          <w:sz w:val="28"/>
          <w:szCs w:val="24"/>
        </w:rPr>
      </w:pPr>
      <w:ins w:id="152" w:author="Booth Elysia" w:date="2020-04-29T13:23:00Z">
        <w:r w:rsidRPr="00DB54B9">
          <w:rPr>
            <w:rFonts w:eastAsia="Times New Roman"/>
            <w:sz w:val="28"/>
            <w:szCs w:val="24"/>
          </w:rPr>
          <w:t>Eurocode — Basis of structural and geotechnical design</w:t>
        </w:r>
      </w:ins>
    </w:p>
    <w:p w14:paraId="4574B452" w14:textId="77777777" w:rsidR="000D2116" w:rsidRPr="00DB54B9" w:rsidRDefault="000D2116">
      <w:pPr>
        <w:pStyle w:val="zzCover"/>
        <w:autoSpaceDE w:val="0"/>
        <w:autoSpaceDN w:val="0"/>
        <w:adjustRightInd w:val="0"/>
        <w:jc w:val="both"/>
        <w:rPr>
          <w:ins w:id="153" w:author="Booth Elysia" w:date="2020-04-29T13:23:00Z"/>
          <w:rFonts w:eastAsia="Times New Roman"/>
          <w:szCs w:val="24"/>
          <w:lang w:val="fr-BE"/>
        </w:rPr>
      </w:pPr>
      <w:ins w:id="154" w:author="Booth Elysia" w:date="2020-04-29T13:23:00Z">
        <w:r w:rsidRPr="00DB54B9">
          <w:rPr>
            <w:rFonts w:eastAsia="Times New Roman"/>
            <w:i/>
            <w:szCs w:val="24"/>
            <w:lang w:val="fr-BE"/>
          </w:rPr>
          <w:t>Eurocode — Grundlagen der Tragwerksplanung</w:t>
        </w:r>
      </w:ins>
    </w:p>
    <w:p w14:paraId="29368828" w14:textId="77777777" w:rsidR="000D2116" w:rsidRPr="00DB54B9" w:rsidRDefault="000D2116">
      <w:pPr>
        <w:pStyle w:val="zzCover"/>
        <w:autoSpaceDE w:val="0"/>
        <w:autoSpaceDN w:val="0"/>
        <w:adjustRightInd w:val="0"/>
        <w:jc w:val="both"/>
        <w:rPr>
          <w:ins w:id="155" w:author="Booth Elysia" w:date="2020-04-29T13:23:00Z"/>
          <w:rFonts w:eastAsia="Times New Roman"/>
          <w:szCs w:val="24"/>
          <w:lang w:val="fr-BE"/>
        </w:rPr>
      </w:pPr>
      <w:ins w:id="156" w:author="Booth Elysia" w:date="2020-04-29T13:23:00Z">
        <w:r w:rsidRPr="00DB54B9">
          <w:rPr>
            <w:rFonts w:eastAsia="Times New Roman"/>
            <w:i/>
            <w:szCs w:val="24"/>
            <w:lang w:val="fr-BE"/>
          </w:rPr>
          <w:t>Eurocodes — Bases de calcul des structures</w:t>
        </w:r>
      </w:ins>
    </w:p>
    <w:p w14:paraId="2C121C42" w14:textId="77777777" w:rsidR="000D2116" w:rsidRPr="00DB54B9" w:rsidRDefault="000D2116">
      <w:pPr>
        <w:pStyle w:val="zzCover"/>
        <w:autoSpaceDE w:val="0"/>
        <w:autoSpaceDN w:val="0"/>
        <w:adjustRightInd w:val="0"/>
        <w:jc w:val="both"/>
        <w:rPr>
          <w:ins w:id="157" w:author="Booth Elysia" w:date="2020-04-29T13:23:00Z"/>
          <w:rFonts w:eastAsia="Times New Roman"/>
          <w:szCs w:val="24"/>
          <w:lang w:val="fr-BE"/>
        </w:rPr>
      </w:pPr>
      <w:ins w:id="158" w:author="Booth Elysia" w:date="2020-04-29T13:23:00Z">
        <w:r w:rsidRPr="00DB54B9">
          <w:rPr>
            <w:rFonts w:eastAsia="Times New Roman"/>
            <w:szCs w:val="24"/>
            <w:lang w:val="fr-BE"/>
          </w:rPr>
          <w:t>ICS:</w:t>
        </w:r>
      </w:ins>
    </w:p>
    <w:p w14:paraId="4DD2CC85" w14:textId="7392D1C0" w:rsidR="000D2116" w:rsidRPr="00DB54B9" w:rsidRDefault="000D2116">
      <w:pPr>
        <w:pStyle w:val="zzCover"/>
        <w:autoSpaceDE w:val="0"/>
        <w:autoSpaceDN w:val="0"/>
        <w:adjustRightInd w:val="0"/>
        <w:jc w:val="both"/>
        <w:rPr>
          <w:lang w:val="fr-BE"/>
          <w:rPrChange w:id="159" w:author="Booth Elysia" w:date="2020-04-29T13:23:00Z">
            <w:rPr>
              <w:color w:val="0000FF"/>
            </w:rPr>
          </w:rPrChange>
        </w:rPr>
        <w:pPrChange w:id="160" w:author="Booth Elysia" w:date="2020-04-29T13:23:00Z">
          <w:pPr/>
        </w:pPrChange>
      </w:pPr>
      <w:r w:rsidRPr="00DB54B9">
        <w:rPr>
          <w:lang w:val="fr-BE"/>
          <w:rPrChange w:id="161" w:author="Booth Elysia" w:date="2020-04-29T13:23:00Z">
            <w:rPr>
              <w:b/>
              <w:color w:val="0000FF"/>
            </w:rPr>
          </w:rPrChange>
        </w:rPr>
        <w:t>Descriptors:</w:t>
      </w:r>
      <w:del w:id="162" w:author="Booth Elysia" w:date="2020-04-29T13:23:00Z">
        <w:r w:rsidR="00456F61" w:rsidRPr="00CC19F7">
          <w:rPr>
            <w:color w:val="0000FF"/>
          </w:rPr>
          <w:delText>  </w:delText>
        </w:r>
        <w:r w:rsidR="00456F61" w:rsidRPr="009E7443">
          <w:rPr>
            <w:color w:val="0000FF"/>
          </w:rPr>
          <w:fldChar w:fldCharType="begin"/>
        </w:r>
        <w:r w:rsidR="00456F61" w:rsidRPr="009E7443">
          <w:rPr>
            <w:color w:val="0000FF"/>
          </w:rPr>
          <w:delInstrText xml:space="preserve"> REF LibDESC \* CHARFORMAT </w:delInstrText>
        </w:r>
        <w:r w:rsidR="00456F61" w:rsidRPr="009E7443">
          <w:rPr>
            <w:color w:val="0000FF"/>
          </w:rPr>
          <w:fldChar w:fldCharType="end"/>
        </w:r>
      </w:del>
    </w:p>
    <w:p w14:paraId="62859B93" w14:textId="77777777" w:rsidR="00456F61" w:rsidRPr="00CC19F7" w:rsidRDefault="00456F61">
      <w:pPr>
        <w:rPr>
          <w:del w:id="163" w:author="Booth Elysia" w:date="2020-04-29T13:23:00Z"/>
          <w:color w:val="0000FF"/>
        </w:rPr>
      </w:pPr>
    </w:p>
    <w:p w14:paraId="2AFCDB2A" w14:textId="77777777" w:rsidR="00000000" w:rsidRDefault="00573B6F">
      <w:pPr>
        <w:pStyle w:val="zzCover"/>
        <w:autoSpaceDE w:val="0"/>
        <w:autoSpaceDN w:val="0"/>
        <w:adjustRightInd w:val="0"/>
        <w:jc w:val="both"/>
        <w:rPr>
          <w:rFonts w:ascii="Times New Roman" w:hAnsi="Times New Roman"/>
          <w:sz w:val="24"/>
          <w:lang w:val="fr-BE"/>
          <w:rPrChange w:id="164" w:author="Booth Elysia" w:date="2020-04-29T13:23:00Z">
            <w:rPr/>
          </w:rPrChange>
        </w:rPr>
        <w:sectPr w:rsidR="00000000" w:rsidSect="00456F61">
          <w:headerReference w:type="even" r:id="rId11"/>
          <w:headerReference w:type="default" r:id="rId12"/>
          <w:footerReference w:type="even" r:id="rId13"/>
          <w:footerReference w:type="default" r:id="rId14"/>
          <w:pgSz w:w="11906" w:h="16838"/>
          <w:pgMar w:top="851" w:right="737" w:bottom="567" w:left="397" w:header="709" w:footer="567" w:gutter="567"/>
          <w:cols w:space="708"/>
          <w:docGrid w:linePitch="360"/>
        </w:sectPr>
        <w:pPrChange w:id="191" w:author="Booth Elysia" w:date="2020-04-29T13:23:00Z">
          <w:pPr/>
        </w:pPrChange>
      </w:pPr>
    </w:p>
    <w:p w14:paraId="3AAE34BD" w14:textId="77777777" w:rsidR="00456F61" w:rsidRPr="009E7443" w:rsidRDefault="000D2116">
      <w:pPr>
        <w:pStyle w:val="zzContents"/>
        <w:tabs>
          <w:tab w:val="right" w:pos="9752"/>
        </w:tabs>
        <w:rPr>
          <w:del w:id="192" w:author="Booth Elysia" w:date="2020-04-29T13:23:00Z"/>
        </w:rPr>
      </w:pPr>
      <w:r w:rsidRPr="00DB54B9">
        <w:rPr>
          <w:b w:val="0"/>
          <w:lang w:val="fr-BE"/>
          <w:rPrChange w:id="193" w:author="Booth Elysia" w:date="2020-04-29T13:23:00Z">
            <w:rPr>
              <w:b w:val="0"/>
            </w:rPr>
          </w:rPrChange>
        </w:rPr>
        <w:lastRenderedPageBreak/>
        <w:t>Contents</w:t>
      </w:r>
    </w:p>
    <w:p w14:paraId="4170B3B9" w14:textId="77777777" w:rsidR="000D2116" w:rsidRPr="00DB54B9" w:rsidRDefault="000D2116">
      <w:pPr>
        <w:pStyle w:val="zzContents"/>
        <w:tabs>
          <w:tab w:val="left" w:pos="400"/>
          <w:tab w:val="right" w:pos="9752"/>
        </w:tabs>
        <w:autoSpaceDE w:val="0"/>
        <w:autoSpaceDN w:val="0"/>
        <w:adjustRightInd w:val="0"/>
        <w:rPr>
          <w:lang w:val="fr-BE"/>
          <w:rPrChange w:id="194" w:author="Booth Elysia" w:date="2020-04-29T13:23:00Z">
            <w:rPr/>
          </w:rPrChange>
        </w:rPr>
        <w:pPrChange w:id="195" w:author="Booth Elysia" w:date="2020-04-29T13:23:00Z">
          <w:pPr>
            <w:tabs>
              <w:tab w:val="right" w:pos="9752"/>
            </w:tabs>
          </w:pPr>
        </w:pPrChange>
      </w:pPr>
      <w:r w:rsidRPr="00DB54B9">
        <w:rPr>
          <w:lang w:val="fr-BE"/>
          <w:rPrChange w:id="196" w:author="Booth Elysia" w:date="2020-04-29T13:23:00Z">
            <w:rPr>
              <w:b/>
            </w:rPr>
          </w:rPrChange>
        </w:rPr>
        <w:lastRenderedPageBreak/>
        <w:tab/>
      </w:r>
      <w:r w:rsidRPr="00DB54B9">
        <w:rPr>
          <w:b w:val="0"/>
          <w:sz w:val="22"/>
          <w:lang w:val="fr-BE"/>
          <w:rPrChange w:id="197" w:author="Booth Elysia" w:date="2020-04-29T13:23:00Z">
            <w:rPr>
              <w:b/>
            </w:rPr>
          </w:rPrChange>
        </w:rPr>
        <w:t>Page</w:t>
      </w:r>
    </w:p>
    <w:p w14:paraId="482A0470" w14:textId="77777777" w:rsidR="002E3408" w:rsidRDefault="00456F61">
      <w:pPr>
        <w:pStyle w:val="TOC9"/>
        <w:rPr>
          <w:del w:id="198" w:author="Booth Elysia" w:date="2020-04-29T13:23:00Z"/>
          <w:rFonts w:asciiTheme="minorHAnsi" w:eastAsiaTheme="minorEastAsia" w:hAnsiTheme="minorHAnsi" w:cstheme="minorBidi"/>
          <w:b w:val="0"/>
          <w:noProof/>
          <w:szCs w:val="22"/>
          <w:lang w:eastAsia="en-GB"/>
        </w:rPr>
      </w:pPr>
      <w:del w:id="199" w:author="Booth Elysia" w:date="2020-04-29T13:23:00Z">
        <w:r w:rsidRPr="009E7443">
          <w:fldChar w:fldCharType="begin"/>
        </w:r>
        <w:r w:rsidR="00184C4C">
          <w:rPr>
            <w:b w:val="0"/>
          </w:rPr>
          <w:delInstrText>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\hTOC \o "1-3" \t "Introduction;9;zzBiblio;9;zzForeword;9;zz ISO Foreword;9;zzIndex;9" \w \h</w:delInstrText>
        </w:r>
        <w:r w:rsidRPr="009E7443">
          <w:fldChar w:fldCharType="separate"/>
        </w:r>
        <w:r w:rsidR="009F573B">
          <w:rPr>
            <w:rStyle w:val="Hyperlink"/>
            <w:noProof/>
          </w:rPr>
          <w:fldChar w:fldCharType="begin"/>
        </w:r>
        <w:r w:rsidR="009F573B">
          <w:rPr>
            <w:rStyle w:val="Hyperlink"/>
            <w:noProof/>
          </w:rPr>
          <w:delInstrText xml:space="preserve"> HYPERLINK \l "_Toc34406882" </w:delInstrText>
        </w:r>
        <w:r w:rsidR="009F573B">
          <w:rPr>
            <w:rStyle w:val="Hyperlink"/>
            <w:noProof/>
          </w:rPr>
          <w:fldChar w:fldCharType="separate"/>
        </w:r>
        <w:r w:rsidR="002E3408" w:rsidRPr="008628E3">
          <w:rPr>
            <w:rStyle w:val="Hyperlink"/>
            <w:noProof/>
          </w:rPr>
          <w:delText>European foreword</w:delText>
        </w:r>
        <w:r w:rsidR="002E3408">
          <w:rPr>
            <w:noProof/>
          </w:rPr>
          <w:tab/>
        </w:r>
        <w:r w:rsidR="002E3408">
          <w:rPr>
            <w:b w:val="0"/>
            <w:noProof/>
          </w:rPr>
          <w:fldChar w:fldCharType="begin"/>
        </w:r>
        <w:r w:rsidR="002E3408">
          <w:rPr>
            <w:noProof/>
          </w:rPr>
          <w:delInstrText xml:space="preserve"> PAGEREF _Toc34406882 \h </w:delInstrText>
        </w:r>
        <w:r w:rsidR="002E3408">
          <w:rPr>
            <w:b w:val="0"/>
            <w:noProof/>
          </w:rPr>
        </w:r>
        <w:r w:rsidR="002E3408">
          <w:rPr>
            <w:b w:val="0"/>
            <w:noProof/>
          </w:rPr>
          <w:fldChar w:fldCharType="separate"/>
        </w:r>
        <w:r w:rsidR="00184C4C">
          <w:rPr>
            <w:noProof/>
          </w:rPr>
          <w:delText>6</w:delText>
        </w:r>
        <w:r w:rsidR="002E3408">
          <w:rPr>
            <w:b w:val="0"/>
            <w:noProof/>
          </w:rPr>
          <w:fldChar w:fldCharType="end"/>
        </w:r>
        <w:r w:rsidR="009F573B">
          <w:rPr>
            <w:b w:val="0"/>
            <w:noProof/>
          </w:rPr>
          <w:fldChar w:fldCharType="end"/>
        </w:r>
      </w:del>
    </w:p>
    <w:p w14:paraId="0EF904FF" w14:textId="77777777" w:rsidR="002E3408" w:rsidRDefault="009F573B">
      <w:pPr>
        <w:pStyle w:val="TOC9"/>
        <w:rPr>
          <w:del w:id="200" w:author="Booth Elysia" w:date="2020-04-29T13:23:00Z"/>
          <w:rFonts w:asciiTheme="minorHAnsi" w:eastAsiaTheme="minorEastAsia" w:hAnsiTheme="minorHAnsi" w:cstheme="minorBidi"/>
          <w:b w:val="0"/>
          <w:noProof/>
          <w:szCs w:val="22"/>
          <w:lang w:eastAsia="en-GB"/>
        </w:rPr>
      </w:pPr>
      <w:del w:id="201" w:author="Booth Elysia" w:date="2020-04-29T13:23:00Z">
        <w:r>
          <w:rPr>
            <w:rStyle w:val="Hyperlink"/>
            <w:noProof/>
          </w:rPr>
          <w:fldChar w:fldCharType="begin"/>
        </w:r>
        <w:r>
          <w:rPr>
            <w:rStyle w:val="Hyperlink"/>
            <w:noProof/>
          </w:rPr>
          <w:delInstrText xml:space="preserve"> HYPERLINK \l "_Toc34406883" </w:delInstrText>
        </w:r>
        <w:r>
          <w:rPr>
            <w:rStyle w:val="Hyperlink"/>
            <w:noProof/>
          </w:rPr>
          <w:fldChar w:fldCharType="separate"/>
        </w:r>
        <w:r w:rsidR="002E3408" w:rsidRPr="008628E3">
          <w:rPr>
            <w:rStyle w:val="Hyperlink"/>
            <w:noProof/>
          </w:rPr>
          <w:delText>Introduction</w:delText>
        </w:r>
        <w:r w:rsidR="002E3408">
          <w:rPr>
            <w:noProof/>
          </w:rPr>
          <w:tab/>
        </w:r>
        <w:r w:rsidR="002E3408">
          <w:rPr>
            <w:b w:val="0"/>
            <w:noProof/>
          </w:rPr>
          <w:fldChar w:fldCharType="begin"/>
        </w:r>
        <w:r w:rsidR="002E3408">
          <w:rPr>
            <w:noProof/>
          </w:rPr>
          <w:delInstrText xml:space="preserve"> PAGEREF _Toc34406883 \h </w:delInstrText>
        </w:r>
        <w:r w:rsidR="002E3408">
          <w:rPr>
            <w:b w:val="0"/>
            <w:noProof/>
          </w:rPr>
        </w:r>
        <w:r w:rsidR="002E3408">
          <w:rPr>
            <w:b w:val="0"/>
            <w:noProof/>
          </w:rPr>
          <w:fldChar w:fldCharType="separate"/>
        </w:r>
        <w:r w:rsidR="00184C4C">
          <w:rPr>
            <w:noProof/>
          </w:rPr>
          <w:delText>7</w:delText>
        </w:r>
        <w:r w:rsidR="002E3408">
          <w:rPr>
            <w:b w:val="0"/>
            <w:noProof/>
          </w:rPr>
          <w:fldChar w:fldCharType="end"/>
        </w:r>
        <w:r>
          <w:rPr>
            <w:b w:val="0"/>
            <w:noProof/>
          </w:rPr>
          <w:fldChar w:fldCharType="end"/>
        </w:r>
      </w:del>
    </w:p>
    <w:p w14:paraId="024168FB" w14:textId="77777777" w:rsidR="002E3408" w:rsidRDefault="009F573B">
      <w:pPr>
        <w:pStyle w:val="TOC1"/>
        <w:rPr>
          <w:del w:id="202" w:author="Booth Elysia" w:date="2020-04-29T13:23:00Z"/>
          <w:rFonts w:asciiTheme="minorHAnsi" w:eastAsiaTheme="minorEastAsia" w:hAnsiTheme="minorHAnsi" w:cstheme="minorBidi"/>
          <w:b w:val="0"/>
          <w:noProof/>
          <w:szCs w:val="22"/>
          <w:lang w:eastAsia="en-GB"/>
        </w:rPr>
      </w:pPr>
      <w:del w:id="203" w:author="Booth Elysia" w:date="2020-04-29T13:23:00Z">
        <w:r>
          <w:rPr>
            <w:rStyle w:val="Hyperlink"/>
            <w:noProof/>
          </w:rPr>
          <w:fldChar w:fldCharType="begin"/>
        </w:r>
        <w:r>
          <w:rPr>
            <w:rStyle w:val="Hyperlink"/>
            <w:noProof/>
          </w:rPr>
          <w:delInstrText xml:space="preserve"> HYPERLINK \l "_Toc34406884" </w:delInstrText>
        </w:r>
        <w:r>
          <w:rPr>
            <w:rStyle w:val="Hyperlink"/>
            <w:noProof/>
          </w:rPr>
          <w:fldChar w:fldCharType="separate"/>
        </w:r>
        <w:r w:rsidR="002E3408" w:rsidRPr="008628E3">
          <w:rPr>
            <w:rStyle w:val="Hyperlink"/>
            <w:noProof/>
          </w:rPr>
          <w:delText>1</w:delText>
        </w:r>
        <w:r w:rsidR="002E3408" w:rsidRPr="008628E3">
          <w:rPr>
            <w:rStyle w:val="Hyperlink"/>
            <w:noProof/>
          </w:rPr>
          <w:tab/>
          <w:delText>Scope</w:delText>
        </w:r>
        <w:r w:rsidR="002E3408">
          <w:rPr>
            <w:noProof/>
          </w:rPr>
          <w:tab/>
        </w:r>
        <w:r w:rsidR="002E3408">
          <w:rPr>
            <w:b w:val="0"/>
            <w:noProof/>
          </w:rPr>
          <w:fldChar w:fldCharType="begin"/>
        </w:r>
        <w:r w:rsidR="002E3408">
          <w:rPr>
            <w:noProof/>
          </w:rPr>
          <w:delInstrText xml:space="preserve"> PAGEREF _Toc34406884 \h </w:delInstrText>
        </w:r>
        <w:r w:rsidR="002E3408">
          <w:rPr>
            <w:b w:val="0"/>
            <w:noProof/>
          </w:rPr>
        </w:r>
        <w:r w:rsidR="002E3408">
          <w:rPr>
            <w:b w:val="0"/>
            <w:noProof/>
          </w:rPr>
          <w:fldChar w:fldCharType="separate"/>
        </w:r>
        <w:r w:rsidR="00184C4C">
          <w:rPr>
            <w:noProof/>
          </w:rPr>
          <w:delText>9</w:delText>
        </w:r>
        <w:r w:rsidR="002E3408">
          <w:rPr>
            <w:b w:val="0"/>
            <w:noProof/>
          </w:rPr>
          <w:fldChar w:fldCharType="end"/>
        </w:r>
        <w:r>
          <w:rPr>
            <w:b w:val="0"/>
            <w:noProof/>
          </w:rPr>
          <w:fldChar w:fldCharType="end"/>
        </w:r>
      </w:del>
    </w:p>
    <w:p w14:paraId="22651D75" w14:textId="77777777" w:rsidR="002E3408" w:rsidRDefault="009F573B">
      <w:pPr>
        <w:pStyle w:val="TOC2"/>
        <w:rPr>
          <w:del w:id="204" w:author="Booth Elysia" w:date="2020-04-29T13:23:00Z"/>
          <w:rFonts w:asciiTheme="minorHAnsi" w:eastAsiaTheme="minorEastAsia" w:hAnsiTheme="minorHAnsi" w:cstheme="minorBidi"/>
          <w:b w:val="0"/>
          <w:noProof/>
          <w:szCs w:val="22"/>
          <w:lang w:eastAsia="en-GB"/>
        </w:rPr>
      </w:pPr>
      <w:del w:id="205" w:author="Booth Elysia" w:date="2020-04-29T13:23:00Z">
        <w:r>
          <w:rPr>
            <w:rStyle w:val="Hyperlink"/>
            <w:noProof/>
          </w:rPr>
          <w:fldChar w:fldCharType="begin"/>
        </w:r>
        <w:r>
          <w:rPr>
            <w:rStyle w:val="Hyperlink"/>
            <w:noProof/>
          </w:rPr>
          <w:delInstrText xml:space="preserve"> HYPERLINK \l "_Toc34406885" </w:delInstrText>
        </w:r>
        <w:r>
          <w:rPr>
            <w:rStyle w:val="Hyperlink"/>
            <w:noProof/>
          </w:rPr>
          <w:fldChar w:fldCharType="separate"/>
        </w:r>
        <w:r w:rsidR="002E3408" w:rsidRPr="008628E3">
          <w:rPr>
            <w:rStyle w:val="Hyperlink"/>
            <w:noProof/>
          </w:rPr>
          <w:delText>1.1</w:delText>
        </w:r>
        <w:r w:rsidR="002E3408" w:rsidRPr="008628E3">
          <w:rPr>
            <w:rStyle w:val="Hyperlink"/>
            <w:noProof/>
          </w:rPr>
          <w:tab/>
          <w:delText>Scope of EN 1990</w:delText>
        </w:r>
        <w:r w:rsidR="002E3408">
          <w:rPr>
            <w:noProof/>
          </w:rPr>
          <w:tab/>
        </w:r>
        <w:r w:rsidR="002E3408">
          <w:rPr>
            <w:b w:val="0"/>
            <w:noProof/>
          </w:rPr>
          <w:fldChar w:fldCharType="begin"/>
        </w:r>
        <w:r w:rsidR="002E3408">
          <w:rPr>
            <w:noProof/>
          </w:rPr>
          <w:delInstrText xml:space="preserve"> PAGEREF _Toc34406885 \h </w:delInstrText>
        </w:r>
        <w:r w:rsidR="002E3408">
          <w:rPr>
            <w:b w:val="0"/>
            <w:noProof/>
          </w:rPr>
        </w:r>
        <w:r w:rsidR="002E3408">
          <w:rPr>
            <w:b w:val="0"/>
            <w:noProof/>
          </w:rPr>
          <w:fldChar w:fldCharType="separate"/>
        </w:r>
        <w:r w:rsidR="00184C4C">
          <w:rPr>
            <w:noProof/>
          </w:rPr>
          <w:delText>9</w:delText>
        </w:r>
        <w:r w:rsidR="002E3408">
          <w:rPr>
            <w:b w:val="0"/>
            <w:noProof/>
          </w:rPr>
          <w:fldChar w:fldCharType="end"/>
        </w:r>
        <w:r>
          <w:rPr>
            <w:b w:val="0"/>
            <w:noProof/>
          </w:rPr>
          <w:fldChar w:fldCharType="end"/>
        </w:r>
      </w:del>
    </w:p>
    <w:p w14:paraId="1C27D4CB" w14:textId="77777777" w:rsidR="002E3408" w:rsidRDefault="009F573B">
      <w:pPr>
        <w:pStyle w:val="TOC2"/>
        <w:rPr>
          <w:del w:id="206" w:author="Booth Elysia" w:date="2020-04-29T13:23:00Z"/>
          <w:rFonts w:asciiTheme="minorHAnsi" w:eastAsiaTheme="minorEastAsia" w:hAnsiTheme="minorHAnsi" w:cstheme="minorBidi"/>
          <w:b w:val="0"/>
          <w:noProof/>
          <w:szCs w:val="22"/>
          <w:lang w:eastAsia="en-GB"/>
        </w:rPr>
      </w:pPr>
      <w:del w:id="207" w:author="Booth Elysia" w:date="2020-04-29T13:23:00Z">
        <w:r>
          <w:rPr>
            <w:rStyle w:val="Hyperlink"/>
            <w:noProof/>
          </w:rPr>
          <w:fldChar w:fldCharType="begin"/>
        </w:r>
        <w:r>
          <w:rPr>
            <w:rStyle w:val="Hyperlink"/>
            <w:noProof/>
          </w:rPr>
          <w:delInstrText xml:space="preserve"> HYPERLINK \l "_Toc34406886" </w:delInstrText>
        </w:r>
        <w:r>
          <w:rPr>
            <w:rStyle w:val="Hyperlink"/>
            <w:noProof/>
          </w:rPr>
          <w:fldChar w:fldCharType="separate"/>
        </w:r>
        <w:r w:rsidR="002E3408" w:rsidRPr="008628E3">
          <w:rPr>
            <w:rStyle w:val="Hyperlink"/>
            <w:noProof/>
          </w:rPr>
          <w:delText>1.2</w:delText>
        </w:r>
        <w:r w:rsidR="002E3408" w:rsidRPr="008628E3">
          <w:rPr>
            <w:rStyle w:val="Hyperlink"/>
            <w:noProof/>
          </w:rPr>
          <w:tab/>
          <w:delText>Assumptions</w:delText>
        </w:r>
        <w:r w:rsidR="002E3408">
          <w:rPr>
            <w:noProof/>
          </w:rPr>
          <w:tab/>
        </w:r>
        <w:r w:rsidR="002E3408">
          <w:rPr>
            <w:b w:val="0"/>
            <w:noProof/>
          </w:rPr>
          <w:fldChar w:fldCharType="begin"/>
        </w:r>
        <w:r w:rsidR="002E3408">
          <w:rPr>
            <w:noProof/>
          </w:rPr>
          <w:delInstrText xml:space="preserve"> PAGEREF _Toc34406886 \h </w:delInstrText>
        </w:r>
        <w:r w:rsidR="002E3408">
          <w:rPr>
            <w:b w:val="0"/>
            <w:noProof/>
          </w:rPr>
        </w:r>
        <w:r w:rsidR="002E3408">
          <w:rPr>
            <w:b w:val="0"/>
            <w:noProof/>
          </w:rPr>
          <w:fldChar w:fldCharType="separate"/>
        </w:r>
        <w:r w:rsidR="00184C4C">
          <w:rPr>
            <w:noProof/>
          </w:rPr>
          <w:delText>9</w:delText>
        </w:r>
        <w:r w:rsidR="002E3408">
          <w:rPr>
            <w:b w:val="0"/>
            <w:noProof/>
          </w:rPr>
          <w:fldChar w:fldCharType="end"/>
        </w:r>
        <w:r>
          <w:rPr>
            <w:b w:val="0"/>
            <w:noProof/>
          </w:rPr>
          <w:fldChar w:fldCharType="end"/>
        </w:r>
      </w:del>
    </w:p>
    <w:p w14:paraId="3F1B3E92" w14:textId="77777777" w:rsidR="002E3408" w:rsidRDefault="009F573B">
      <w:pPr>
        <w:pStyle w:val="TOC1"/>
        <w:rPr>
          <w:del w:id="208" w:author="Booth Elysia" w:date="2020-04-29T13:23:00Z"/>
          <w:rFonts w:asciiTheme="minorHAnsi" w:eastAsiaTheme="minorEastAsia" w:hAnsiTheme="minorHAnsi" w:cstheme="minorBidi"/>
          <w:b w:val="0"/>
          <w:noProof/>
          <w:szCs w:val="22"/>
          <w:lang w:eastAsia="en-GB"/>
        </w:rPr>
      </w:pPr>
      <w:del w:id="209" w:author="Booth Elysia" w:date="2020-04-29T13:23:00Z">
        <w:r>
          <w:rPr>
            <w:rStyle w:val="Hyperlink"/>
            <w:noProof/>
          </w:rPr>
          <w:fldChar w:fldCharType="begin"/>
        </w:r>
        <w:r>
          <w:rPr>
            <w:rStyle w:val="Hyperlink"/>
            <w:noProof/>
          </w:rPr>
          <w:delInstrText xml:space="preserve"> HYPERLINK \l "_Toc34406887" </w:delInstrText>
        </w:r>
        <w:r>
          <w:rPr>
            <w:rStyle w:val="Hyperlink"/>
            <w:noProof/>
          </w:rPr>
          <w:fldChar w:fldCharType="separate"/>
        </w:r>
        <w:r w:rsidR="002E3408" w:rsidRPr="008628E3">
          <w:rPr>
            <w:rStyle w:val="Hyperlink"/>
            <w:noProof/>
          </w:rPr>
          <w:delText>2</w:delText>
        </w:r>
        <w:r w:rsidR="002E3408" w:rsidRPr="008628E3">
          <w:rPr>
            <w:rStyle w:val="Hyperlink"/>
            <w:noProof/>
          </w:rPr>
          <w:tab/>
          <w:delText>Normative references</w:delText>
        </w:r>
        <w:r w:rsidR="002E3408">
          <w:rPr>
            <w:noProof/>
          </w:rPr>
          <w:tab/>
        </w:r>
        <w:r w:rsidR="002E3408">
          <w:rPr>
            <w:b w:val="0"/>
            <w:noProof/>
          </w:rPr>
          <w:fldChar w:fldCharType="begin"/>
        </w:r>
        <w:r w:rsidR="002E3408">
          <w:rPr>
            <w:noProof/>
          </w:rPr>
          <w:delInstrText xml:space="preserve"> PAGEREF _Toc34406887 \h </w:delInstrText>
        </w:r>
        <w:r w:rsidR="002E3408">
          <w:rPr>
            <w:b w:val="0"/>
            <w:noProof/>
          </w:rPr>
        </w:r>
        <w:r w:rsidR="002E3408">
          <w:rPr>
            <w:b w:val="0"/>
            <w:noProof/>
          </w:rPr>
          <w:fldChar w:fldCharType="separate"/>
        </w:r>
        <w:r w:rsidR="00184C4C">
          <w:rPr>
            <w:noProof/>
          </w:rPr>
          <w:delText>10</w:delText>
        </w:r>
        <w:r w:rsidR="002E3408">
          <w:rPr>
            <w:b w:val="0"/>
            <w:noProof/>
          </w:rPr>
          <w:fldChar w:fldCharType="end"/>
        </w:r>
        <w:r>
          <w:rPr>
            <w:b w:val="0"/>
            <w:noProof/>
          </w:rPr>
          <w:fldChar w:fldCharType="end"/>
        </w:r>
      </w:del>
    </w:p>
    <w:p w14:paraId="133C442E" w14:textId="77777777" w:rsidR="002E3408" w:rsidRDefault="009F573B">
      <w:pPr>
        <w:pStyle w:val="TOC1"/>
        <w:rPr>
          <w:del w:id="210" w:author="Booth Elysia" w:date="2020-04-29T13:23:00Z"/>
          <w:rFonts w:asciiTheme="minorHAnsi" w:eastAsiaTheme="minorEastAsia" w:hAnsiTheme="minorHAnsi" w:cstheme="minorBidi"/>
          <w:b w:val="0"/>
          <w:noProof/>
          <w:szCs w:val="22"/>
          <w:lang w:eastAsia="en-GB"/>
        </w:rPr>
      </w:pPr>
      <w:del w:id="211" w:author="Booth Elysia" w:date="2020-04-29T13:23:00Z">
        <w:r>
          <w:rPr>
            <w:rStyle w:val="Hyperlink"/>
            <w:noProof/>
          </w:rPr>
          <w:fldChar w:fldCharType="begin"/>
        </w:r>
        <w:r>
          <w:rPr>
            <w:rStyle w:val="Hyperlink"/>
            <w:noProof/>
          </w:rPr>
          <w:delInstrText xml:space="preserve"> HYPERLINK \l "_Toc34406888" </w:delInstrText>
        </w:r>
        <w:r>
          <w:rPr>
            <w:rStyle w:val="Hyperlink"/>
            <w:noProof/>
          </w:rPr>
          <w:fldChar w:fldCharType="separate"/>
        </w:r>
        <w:r w:rsidR="002E3408" w:rsidRPr="008628E3">
          <w:rPr>
            <w:rStyle w:val="Hyperlink"/>
            <w:noProof/>
          </w:rPr>
          <w:delText>3</w:delText>
        </w:r>
        <w:r w:rsidR="002E3408" w:rsidRPr="008628E3">
          <w:rPr>
            <w:rStyle w:val="Hyperlink"/>
            <w:noProof/>
          </w:rPr>
          <w:tab/>
          <w:delText>Terms, definitions and symbols</w:delText>
        </w:r>
        <w:r w:rsidR="002E3408">
          <w:rPr>
            <w:noProof/>
          </w:rPr>
          <w:tab/>
        </w:r>
        <w:r w:rsidR="002E3408">
          <w:rPr>
            <w:b w:val="0"/>
            <w:noProof/>
          </w:rPr>
          <w:fldChar w:fldCharType="begin"/>
        </w:r>
        <w:r w:rsidR="002E3408">
          <w:rPr>
            <w:noProof/>
          </w:rPr>
          <w:delInstrText xml:space="preserve"> PAGEREF _Toc34406888 \h </w:delInstrText>
        </w:r>
        <w:r w:rsidR="002E3408">
          <w:rPr>
            <w:b w:val="0"/>
            <w:noProof/>
          </w:rPr>
        </w:r>
        <w:r w:rsidR="002E3408">
          <w:rPr>
            <w:b w:val="0"/>
            <w:noProof/>
          </w:rPr>
          <w:fldChar w:fldCharType="separate"/>
        </w:r>
        <w:r w:rsidR="00184C4C">
          <w:rPr>
            <w:noProof/>
          </w:rPr>
          <w:delText>10</w:delText>
        </w:r>
        <w:r w:rsidR="002E3408">
          <w:rPr>
            <w:b w:val="0"/>
            <w:noProof/>
          </w:rPr>
          <w:fldChar w:fldCharType="end"/>
        </w:r>
        <w:r>
          <w:rPr>
            <w:b w:val="0"/>
            <w:noProof/>
          </w:rPr>
          <w:fldChar w:fldCharType="end"/>
        </w:r>
      </w:del>
    </w:p>
    <w:p w14:paraId="0A1043B9" w14:textId="77777777" w:rsidR="002E3408" w:rsidRDefault="009F573B">
      <w:pPr>
        <w:pStyle w:val="TOC2"/>
        <w:rPr>
          <w:del w:id="212" w:author="Booth Elysia" w:date="2020-04-29T13:23:00Z"/>
          <w:rFonts w:asciiTheme="minorHAnsi" w:eastAsiaTheme="minorEastAsia" w:hAnsiTheme="minorHAnsi" w:cstheme="minorBidi"/>
          <w:b w:val="0"/>
          <w:noProof/>
          <w:szCs w:val="22"/>
          <w:lang w:eastAsia="en-GB"/>
        </w:rPr>
      </w:pPr>
      <w:del w:id="213" w:author="Booth Elysia" w:date="2020-04-29T13:23:00Z">
        <w:r>
          <w:rPr>
            <w:rStyle w:val="Hyperlink"/>
            <w:noProof/>
          </w:rPr>
          <w:fldChar w:fldCharType="begin"/>
        </w:r>
        <w:r>
          <w:rPr>
            <w:rStyle w:val="Hyperlink"/>
            <w:noProof/>
          </w:rPr>
          <w:delInstrText xml:space="preserve"> HYPERLINK \l "_Toc34406889" </w:delInstrText>
        </w:r>
        <w:r>
          <w:rPr>
            <w:rStyle w:val="Hyperlink"/>
            <w:noProof/>
          </w:rPr>
          <w:fldChar w:fldCharType="separate"/>
        </w:r>
        <w:r w:rsidR="002E3408" w:rsidRPr="008628E3">
          <w:rPr>
            <w:rStyle w:val="Hyperlink"/>
            <w:noProof/>
          </w:rPr>
          <w:delText>3.1</w:delText>
        </w:r>
        <w:r w:rsidR="002E3408" w:rsidRPr="008628E3">
          <w:rPr>
            <w:rStyle w:val="Hyperlink"/>
            <w:noProof/>
          </w:rPr>
          <w:tab/>
          <w:delText>Terms and definitions</w:delText>
        </w:r>
        <w:r w:rsidR="002E3408">
          <w:rPr>
            <w:noProof/>
          </w:rPr>
          <w:tab/>
        </w:r>
        <w:r w:rsidR="002E3408">
          <w:rPr>
            <w:b w:val="0"/>
            <w:noProof/>
          </w:rPr>
          <w:fldChar w:fldCharType="begin"/>
        </w:r>
        <w:r w:rsidR="002E3408">
          <w:rPr>
            <w:noProof/>
          </w:rPr>
          <w:delInstrText xml:space="preserve"> PAGEREF _Toc34406889 \h </w:delInstrText>
        </w:r>
        <w:r w:rsidR="002E3408">
          <w:rPr>
            <w:b w:val="0"/>
            <w:noProof/>
          </w:rPr>
        </w:r>
        <w:r w:rsidR="002E3408">
          <w:rPr>
            <w:b w:val="0"/>
            <w:noProof/>
          </w:rPr>
          <w:fldChar w:fldCharType="separate"/>
        </w:r>
        <w:r w:rsidR="00184C4C">
          <w:rPr>
            <w:noProof/>
          </w:rPr>
          <w:delText>10</w:delText>
        </w:r>
        <w:r w:rsidR="002E3408">
          <w:rPr>
            <w:b w:val="0"/>
            <w:noProof/>
          </w:rPr>
          <w:fldChar w:fldCharType="end"/>
        </w:r>
        <w:r>
          <w:rPr>
            <w:b w:val="0"/>
            <w:noProof/>
          </w:rPr>
          <w:fldChar w:fldCharType="end"/>
        </w:r>
      </w:del>
    </w:p>
    <w:p w14:paraId="2D02CDBA" w14:textId="77777777" w:rsidR="002E3408" w:rsidRDefault="009F573B">
      <w:pPr>
        <w:pStyle w:val="TOC3"/>
        <w:rPr>
          <w:del w:id="214" w:author="Booth Elysia" w:date="2020-04-29T13:23:00Z"/>
          <w:rFonts w:asciiTheme="minorHAnsi" w:eastAsiaTheme="minorEastAsia" w:hAnsiTheme="minorHAnsi" w:cstheme="minorBidi"/>
          <w:b w:val="0"/>
          <w:noProof/>
          <w:szCs w:val="22"/>
          <w:lang w:eastAsia="en-GB"/>
        </w:rPr>
      </w:pPr>
      <w:del w:id="215" w:author="Booth Elysia" w:date="2020-04-29T13:23:00Z">
        <w:r>
          <w:rPr>
            <w:rStyle w:val="Hyperlink"/>
            <w:noProof/>
          </w:rPr>
          <w:fldChar w:fldCharType="begin"/>
        </w:r>
        <w:r>
          <w:rPr>
            <w:rStyle w:val="Hyperlink"/>
            <w:noProof/>
          </w:rPr>
          <w:delInstrText xml:space="preserve"> HYPERLINK \l "_Toc34406890" </w:delInstrText>
        </w:r>
        <w:r>
          <w:rPr>
            <w:rStyle w:val="Hyperlink"/>
            <w:noProof/>
          </w:rPr>
          <w:fldChar w:fldCharType="separate"/>
        </w:r>
        <w:r w:rsidR="002E3408" w:rsidRPr="008628E3">
          <w:rPr>
            <w:rStyle w:val="Hyperlink"/>
            <w:noProof/>
          </w:rPr>
          <w:delText>3.1.1</w:delText>
        </w:r>
        <w:r w:rsidR="002E3408" w:rsidRPr="008628E3">
          <w:rPr>
            <w:rStyle w:val="Hyperlink"/>
            <w:noProof/>
          </w:rPr>
          <w:tab/>
          <w:delText>Common terms used in the Eurocodes</w:delText>
        </w:r>
        <w:r w:rsidR="002E3408">
          <w:rPr>
            <w:noProof/>
          </w:rPr>
          <w:tab/>
        </w:r>
        <w:r w:rsidR="002E3408">
          <w:rPr>
            <w:b w:val="0"/>
            <w:noProof/>
          </w:rPr>
          <w:fldChar w:fldCharType="begin"/>
        </w:r>
        <w:r w:rsidR="002E3408">
          <w:rPr>
            <w:noProof/>
          </w:rPr>
          <w:delInstrText xml:space="preserve"> PAGEREF _Toc34406890 \h </w:delInstrText>
        </w:r>
        <w:r w:rsidR="002E3408">
          <w:rPr>
            <w:b w:val="0"/>
            <w:noProof/>
          </w:rPr>
        </w:r>
        <w:r w:rsidR="002E3408">
          <w:rPr>
            <w:b w:val="0"/>
            <w:noProof/>
          </w:rPr>
          <w:fldChar w:fldCharType="separate"/>
        </w:r>
        <w:r w:rsidR="00184C4C">
          <w:rPr>
            <w:noProof/>
          </w:rPr>
          <w:delText>12</w:delText>
        </w:r>
        <w:r w:rsidR="002E3408">
          <w:rPr>
            <w:b w:val="0"/>
            <w:noProof/>
          </w:rPr>
          <w:fldChar w:fldCharType="end"/>
        </w:r>
        <w:r>
          <w:rPr>
            <w:b w:val="0"/>
            <w:noProof/>
          </w:rPr>
          <w:fldChar w:fldCharType="end"/>
        </w:r>
      </w:del>
    </w:p>
    <w:p w14:paraId="5F9B10EA" w14:textId="77777777" w:rsidR="002E3408" w:rsidRDefault="009F573B">
      <w:pPr>
        <w:pStyle w:val="TOC3"/>
        <w:rPr>
          <w:del w:id="216" w:author="Booth Elysia" w:date="2020-04-29T13:23:00Z"/>
          <w:rFonts w:asciiTheme="minorHAnsi" w:eastAsiaTheme="minorEastAsia" w:hAnsiTheme="minorHAnsi" w:cstheme="minorBidi"/>
          <w:b w:val="0"/>
          <w:noProof/>
          <w:szCs w:val="22"/>
          <w:lang w:eastAsia="en-GB"/>
        </w:rPr>
      </w:pPr>
      <w:del w:id="217" w:author="Booth Elysia" w:date="2020-04-29T13:23:00Z">
        <w:r>
          <w:rPr>
            <w:rStyle w:val="Hyperlink"/>
            <w:noProof/>
          </w:rPr>
          <w:fldChar w:fldCharType="begin"/>
        </w:r>
        <w:r>
          <w:rPr>
            <w:rStyle w:val="Hyperlink"/>
            <w:noProof/>
          </w:rPr>
          <w:delInstrText xml:space="preserve"> HYPERLINK \l "_Toc34406891" </w:delInstrText>
        </w:r>
        <w:r>
          <w:rPr>
            <w:rStyle w:val="Hyperlink"/>
            <w:noProof/>
          </w:rPr>
          <w:fldChar w:fldCharType="separate"/>
        </w:r>
        <w:r w:rsidR="002E3408" w:rsidRPr="008628E3">
          <w:rPr>
            <w:rStyle w:val="Hyperlink"/>
            <w:noProof/>
          </w:rPr>
          <w:delText>3.1.2</w:delText>
        </w:r>
        <w:r w:rsidR="002E3408" w:rsidRPr="008628E3">
          <w:rPr>
            <w:rStyle w:val="Hyperlink"/>
            <w:noProof/>
          </w:rPr>
          <w:tab/>
          <w:delText>Terms relating to design</w:delText>
        </w:r>
        <w:r w:rsidR="002E3408">
          <w:rPr>
            <w:noProof/>
          </w:rPr>
          <w:tab/>
        </w:r>
        <w:r w:rsidR="002E3408">
          <w:rPr>
            <w:b w:val="0"/>
            <w:noProof/>
          </w:rPr>
          <w:fldChar w:fldCharType="begin"/>
        </w:r>
        <w:r w:rsidR="002E3408">
          <w:rPr>
            <w:noProof/>
          </w:rPr>
          <w:delInstrText xml:space="preserve"> PAGEREF _Toc34406891 \h </w:delInstrText>
        </w:r>
        <w:r w:rsidR="002E3408">
          <w:rPr>
            <w:b w:val="0"/>
            <w:noProof/>
          </w:rPr>
        </w:r>
        <w:r w:rsidR="002E3408">
          <w:rPr>
            <w:b w:val="0"/>
            <w:noProof/>
          </w:rPr>
          <w:fldChar w:fldCharType="separate"/>
        </w:r>
        <w:r w:rsidR="00184C4C">
          <w:rPr>
            <w:noProof/>
          </w:rPr>
          <w:delText>13</w:delText>
        </w:r>
        <w:r w:rsidR="002E3408">
          <w:rPr>
            <w:b w:val="0"/>
            <w:noProof/>
          </w:rPr>
          <w:fldChar w:fldCharType="end"/>
        </w:r>
        <w:r>
          <w:rPr>
            <w:b w:val="0"/>
            <w:noProof/>
          </w:rPr>
          <w:fldChar w:fldCharType="end"/>
        </w:r>
      </w:del>
    </w:p>
    <w:p w14:paraId="5AE4D1A0" w14:textId="77777777" w:rsidR="002E3408" w:rsidRDefault="009F573B">
      <w:pPr>
        <w:pStyle w:val="TOC3"/>
        <w:rPr>
          <w:del w:id="218" w:author="Booth Elysia" w:date="2020-04-29T13:23:00Z"/>
          <w:rFonts w:asciiTheme="minorHAnsi" w:eastAsiaTheme="minorEastAsia" w:hAnsiTheme="minorHAnsi" w:cstheme="minorBidi"/>
          <w:b w:val="0"/>
          <w:noProof/>
          <w:szCs w:val="22"/>
          <w:lang w:eastAsia="en-GB"/>
        </w:rPr>
      </w:pPr>
      <w:del w:id="219" w:author="Booth Elysia" w:date="2020-04-29T13:23:00Z">
        <w:r>
          <w:rPr>
            <w:rStyle w:val="Hyperlink"/>
            <w:noProof/>
          </w:rPr>
          <w:fldChar w:fldCharType="begin"/>
        </w:r>
        <w:r>
          <w:rPr>
            <w:rStyle w:val="Hyperlink"/>
            <w:noProof/>
          </w:rPr>
          <w:delInstrText xml:space="preserve"> HYPERLINK \l "_Toc34406892" </w:delInstrText>
        </w:r>
        <w:r>
          <w:rPr>
            <w:rStyle w:val="Hyperlink"/>
            <w:noProof/>
          </w:rPr>
          <w:fldChar w:fldCharType="separate"/>
        </w:r>
        <w:r w:rsidR="002E3408" w:rsidRPr="008628E3">
          <w:rPr>
            <w:rStyle w:val="Hyperlink"/>
            <w:noProof/>
          </w:rPr>
          <w:delText>3.1.3</w:delText>
        </w:r>
        <w:r w:rsidR="002E3408" w:rsidRPr="008628E3">
          <w:rPr>
            <w:rStyle w:val="Hyperlink"/>
            <w:noProof/>
          </w:rPr>
          <w:tab/>
          <w:delText>Terms relating to actions</w:delText>
        </w:r>
        <w:r w:rsidR="002E3408">
          <w:rPr>
            <w:noProof/>
          </w:rPr>
          <w:tab/>
        </w:r>
        <w:r w:rsidR="002E3408">
          <w:rPr>
            <w:b w:val="0"/>
            <w:noProof/>
          </w:rPr>
          <w:fldChar w:fldCharType="begin"/>
        </w:r>
        <w:r w:rsidR="002E3408">
          <w:rPr>
            <w:noProof/>
          </w:rPr>
          <w:delInstrText xml:space="preserve"> PAGEREF _Toc34406892 \h </w:delInstrText>
        </w:r>
        <w:r w:rsidR="002E3408">
          <w:rPr>
            <w:b w:val="0"/>
            <w:noProof/>
          </w:rPr>
        </w:r>
        <w:r w:rsidR="002E3408">
          <w:rPr>
            <w:b w:val="0"/>
            <w:noProof/>
          </w:rPr>
          <w:fldChar w:fldCharType="separate"/>
        </w:r>
        <w:r w:rsidR="00184C4C">
          <w:rPr>
            <w:noProof/>
          </w:rPr>
          <w:delText>16</w:delText>
        </w:r>
        <w:r w:rsidR="002E3408">
          <w:rPr>
            <w:b w:val="0"/>
            <w:noProof/>
          </w:rPr>
          <w:fldChar w:fldCharType="end"/>
        </w:r>
        <w:r>
          <w:rPr>
            <w:b w:val="0"/>
            <w:noProof/>
          </w:rPr>
          <w:fldChar w:fldCharType="end"/>
        </w:r>
      </w:del>
    </w:p>
    <w:p w14:paraId="174AC131" w14:textId="77777777" w:rsidR="002E3408" w:rsidRDefault="009F573B">
      <w:pPr>
        <w:pStyle w:val="TOC3"/>
        <w:rPr>
          <w:del w:id="220" w:author="Booth Elysia" w:date="2020-04-29T13:23:00Z"/>
          <w:rFonts w:asciiTheme="minorHAnsi" w:eastAsiaTheme="minorEastAsia" w:hAnsiTheme="minorHAnsi" w:cstheme="minorBidi"/>
          <w:b w:val="0"/>
          <w:noProof/>
          <w:szCs w:val="22"/>
          <w:lang w:eastAsia="en-GB"/>
        </w:rPr>
      </w:pPr>
      <w:del w:id="221" w:author="Booth Elysia" w:date="2020-04-29T13:23:00Z">
        <w:r>
          <w:rPr>
            <w:rStyle w:val="Hyperlink"/>
            <w:noProof/>
          </w:rPr>
          <w:fldChar w:fldCharType="begin"/>
        </w:r>
        <w:r>
          <w:rPr>
            <w:rStyle w:val="Hyperlink"/>
            <w:noProof/>
          </w:rPr>
          <w:delInstrText xml:space="preserve"> HYPERLINK \l "_Toc34406893" </w:delInstrText>
        </w:r>
        <w:r>
          <w:rPr>
            <w:rStyle w:val="Hyperlink"/>
            <w:noProof/>
          </w:rPr>
          <w:fldChar w:fldCharType="separate"/>
        </w:r>
        <w:r w:rsidR="002E3408" w:rsidRPr="008628E3">
          <w:rPr>
            <w:rStyle w:val="Hyperlink"/>
            <w:noProof/>
          </w:rPr>
          <w:delText>3.1.4</w:delText>
        </w:r>
        <w:r w:rsidR="002E3408" w:rsidRPr="008628E3">
          <w:rPr>
            <w:rStyle w:val="Hyperlink"/>
            <w:noProof/>
          </w:rPr>
          <w:tab/>
          <w:delText>Terms relating to material and product properties</w:delText>
        </w:r>
        <w:r w:rsidR="002E3408">
          <w:rPr>
            <w:noProof/>
          </w:rPr>
          <w:tab/>
        </w:r>
        <w:r w:rsidR="002E3408">
          <w:rPr>
            <w:b w:val="0"/>
            <w:noProof/>
          </w:rPr>
          <w:fldChar w:fldCharType="begin"/>
        </w:r>
        <w:r w:rsidR="002E3408">
          <w:rPr>
            <w:noProof/>
          </w:rPr>
          <w:delInstrText xml:space="preserve"> PAGEREF _Toc34406893 \h </w:delInstrText>
        </w:r>
        <w:r w:rsidR="002E3408">
          <w:rPr>
            <w:b w:val="0"/>
            <w:noProof/>
          </w:rPr>
        </w:r>
        <w:r w:rsidR="002E3408">
          <w:rPr>
            <w:b w:val="0"/>
            <w:noProof/>
          </w:rPr>
          <w:fldChar w:fldCharType="separate"/>
        </w:r>
        <w:r w:rsidR="00184C4C">
          <w:rPr>
            <w:noProof/>
          </w:rPr>
          <w:delText>20</w:delText>
        </w:r>
        <w:r w:rsidR="002E3408">
          <w:rPr>
            <w:b w:val="0"/>
            <w:noProof/>
          </w:rPr>
          <w:fldChar w:fldCharType="end"/>
        </w:r>
        <w:r>
          <w:rPr>
            <w:b w:val="0"/>
            <w:noProof/>
          </w:rPr>
          <w:fldChar w:fldCharType="end"/>
        </w:r>
      </w:del>
    </w:p>
    <w:p w14:paraId="29E23504" w14:textId="77777777" w:rsidR="002E3408" w:rsidRDefault="009F573B">
      <w:pPr>
        <w:pStyle w:val="TOC3"/>
        <w:rPr>
          <w:del w:id="222" w:author="Booth Elysia" w:date="2020-04-29T13:23:00Z"/>
          <w:rFonts w:asciiTheme="minorHAnsi" w:eastAsiaTheme="minorEastAsia" w:hAnsiTheme="minorHAnsi" w:cstheme="minorBidi"/>
          <w:b w:val="0"/>
          <w:noProof/>
          <w:szCs w:val="22"/>
          <w:lang w:eastAsia="en-GB"/>
        </w:rPr>
      </w:pPr>
      <w:del w:id="223" w:author="Booth Elysia" w:date="2020-04-29T13:23:00Z">
        <w:r>
          <w:rPr>
            <w:rStyle w:val="Hyperlink"/>
            <w:noProof/>
          </w:rPr>
          <w:fldChar w:fldCharType="begin"/>
        </w:r>
        <w:r>
          <w:rPr>
            <w:rStyle w:val="Hyperlink"/>
            <w:noProof/>
          </w:rPr>
          <w:delInstrText xml:space="preserve"> HYPERLINK \l "_Toc34406894" </w:delInstrText>
        </w:r>
        <w:r>
          <w:rPr>
            <w:rStyle w:val="Hyperlink"/>
            <w:noProof/>
          </w:rPr>
          <w:fldChar w:fldCharType="separate"/>
        </w:r>
        <w:r w:rsidR="002E3408" w:rsidRPr="008628E3">
          <w:rPr>
            <w:rStyle w:val="Hyperlink"/>
            <w:noProof/>
          </w:rPr>
          <w:delText>3.1.5</w:delText>
        </w:r>
        <w:r w:rsidR="002E3408" w:rsidRPr="008628E3">
          <w:rPr>
            <w:rStyle w:val="Hyperlink"/>
            <w:noProof/>
          </w:rPr>
          <w:tab/>
          <w:delText>Terms relating to geometrical property</w:delText>
        </w:r>
        <w:r w:rsidR="002E3408">
          <w:rPr>
            <w:noProof/>
          </w:rPr>
          <w:tab/>
        </w:r>
        <w:r w:rsidR="002E3408">
          <w:rPr>
            <w:b w:val="0"/>
            <w:noProof/>
          </w:rPr>
          <w:fldChar w:fldCharType="begin"/>
        </w:r>
        <w:r w:rsidR="002E3408">
          <w:rPr>
            <w:noProof/>
          </w:rPr>
          <w:delInstrText xml:space="preserve"> PAGEREF _Toc34406894 \h </w:delInstrText>
        </w:r>
        <w:r w:rsidR="002E3408">
          <w:rPr>
            <w:b w:val="0"/>
            <w:noProof/>
          </w:rPr>
        </w:r>
        <w:r w:rsidR="002E3408">
          <w:rPr>
            <w:b w:val="0"/>
            <w:noProof/>
          </w:rPr>
          <w:fldChar w:fldCharType="separate"/>
        </w:r>
        <w:r w:rsidR="00184C4C">
          <w:rPr>
            <w:noProof/>
          </w:rPr>
          <w:delText>20</w:delText>
        </w:r>
        <w:r w:rsidR="002E3408">
          <w:rPr>
            <w:b w:val="0"/>
            <w:noProof/>
          </w:rPr>
          <w:fldChar w:fldCharType="end"/>
        </w:r>
        <w:r>
          <w:rPr>
            <w:b w:val="0"/>
            <w:noProof/>
          </w:rPr>
          <w:fldChar w:fldCharType="end"/>
        </w:r>
      </w:del>
    </w:p>
    <w:p w14:paraId="6618A77A" w14:textId="77777777" w:rsidR="002E3408" w:rsidRDefault="009F573B">
      <w:pPr>
        <w:pStyle w:val="TOC3"/>
        <w:rPr>
          <w:del w:id="224" w:author="Booth Elysia" w:date="2020-04-29T13:23:00Z"/>
          <w:rFonts w:asciiTheme="minorHAnsi" w:eastAsiaTheme="minorEastAsia" w:hAnsiTheme="minorHAnsi" w:cstheme="minorBidi"/>
          <w:b w:val="0"/>
          <w:noProof/>
          <w:szCs w:val="22"/>
          <w:lang w:eastAsia="en-GB"/>
        </w:rPr>
      </w:pPr>
      <w:del w:id="225" w:author="Booth Elysia" w:date="2020-04-29T13:23:00Z">
        <w:r>
          <w:rPr>
            <w:rStyle w:val="Hyperlink"/>
            <w:noProof/>
          </w:rPr>
          <w:fldChar w:fldCharType="begin"/>
        </w:r>
        <w:r>
          <w:rPr>
            <w:rStyle w:val="Hyperlink"/>
            <w:noProof/>
          </w:rPr>
          <w:delInstrText xml:space="preserve"> HYPERLINK \l "_Toc34406895" </w:delInstrText>
        </w:r>
        <w:r>
          <w:rPr>
            <w:rStyle w:val="Hyperlink"/>
            <w:noProof/>
          </w:rPr>
          <w:fldChar w:fldCharType="separate"/>
        </w:r>
        <w:r w:rsidR="002E3408" w:rsidRPr="008628E3">
          <w:rPr>
            <w:rStyle w:val="Hyperlink"/>
            <w:noProof/>
          </w:rPr>
          <w:delText>3.1.6</w:delText>
        </w:r>
        <w:r w:rsidR="002E3408" w:rsidRPr="008628E3">
          <w:rPr>
            <w:rStyle w:val="Hyperlink"/>
            <w:noProof/>
          </w:rPr>
          <w:tab/>
          <w:delText>Terms relating to structural and geotechnical analysis</w:delText>
        </w:r>
        <w:r w:rsidR="002E3408">
          <w:rPr>
            <w:noProof/>
          </w:rPr>
          <w:tab/>
        </w:r>
        <w:r w:rsidR="002E3408">
          <w:rPr>
            <w:b w:val="0"/>
            <w:noProof/>
          </w:rPr>
          <w:fldChar w:fldCharType="begin"/>
        </w:r>
        <w:r w:rsidR="002E3408">
          <w:rPr>
            <w:noProof/>
          </w:rPr>
          <w:delInstrText xml:space="preserve"> PAGEREF _Toc34406895 \h </w:delInstrText>
        </w:r>
        <w:r w:rsidR="002E3408">
          <w:rPr>
            <w:b w:val="0"/>
            <w:noProof/>
          </w:rPr>
        </w:r>
        <w:r w:rsidR="002E3408">
          <w:rPr>
            <w:b w:val="0"/>
            <w:noProof/>
          </w:rPr>
          <w:fldChar w:fldCharType="separate"/>
        </w:r>
        <w:r w:rsidR="00184C4C">
          <w:rPr>
            <w:noProof/>
          </w:rPr>
          <w:delText>20</w:delText>
        </w:r>
        <w:r w:rsidR="002E3408">
          <w:rPr>
            <w:b w:val="0"/>
            <w:noProof/>
          </w:rPr>
          <w:fldChar w:fldCharType="end"/>
        </w:r>
        <w:r>
          <w:rPr>
            <w:b w:val="0"/>
            <w:noProof/>
          </w:rPr>
          <w:fldChar w:fldCharType="end"/>
        </w:r>
      </w:del>
    </w:p>
    <w:p w14:paraId="5ADDE908" w14:textId="77777777" w:rsidR="002E3408" w:rsidRDefault="009F573B">
      <w:pPr>
        <w:pStyle w:val="TOC2"/>
        <w:rPr>
          <w:del w:id="226" w:author="Booth Elysia" w:date="2020-04-29T13:23:00Z"/>
          <w:rFonts w:asciiTheme="minorHAnsi" w:eastAsiaTheme="minorEastAsia" w:hAnsiTheme="minorHAnsi" w:cstheme="minorBidi"/>
          <w:b w:val="0"/>
          <w:noProof/>
          <w:szCs w:val="22"/>
          <w:lang w:eastAsia="en-GB"/>
        </w:rPr>
      </w:pPr>
      <w:del w:id="227" w:author="Booth Elysia" w:date="2020-04-29T13:23:00Z">
        <w:r>
          <w:rPr>
            <w:rStyle w:val="Hyperlink"/>
            <w:noProof/>
          </w:rPr>
          <w:fldChar w:fldCharType="begin"/>
        </w:r>
        <w:r>
          <w:rPr>
            <w:rStyle w:val="Hyperlink"/>
            <w:noProof/>
          </w:rPr>
          <w:delInstrText xml:space="preserve"> HYPERLINK \l "_Toc34406896" </w:delInstrText>
        </w:r>
        <w:r>
          <w:rPr>
            <w:rStyle w:val="Hyperlink"/>
            <w:noProof/>
          </w:rPr>
          <w:fldChar w:fldCharType="separate"/>
        </w:r>
        <w:r w:rsidR="002E3408" w:rsidRPr="008628E3">
          <w:rPr>
            <w:rStyle w:val="Hyperlink"/>
            <w:noProof/>
          </w:rPr>
          <w:delText>3.2</w:delText>
        </w:r>
        <w:r w:rsidR="002E3408" w:rsidRPr="008628E3">
          <w:rPr>
            <w:rStyle w:val="Hyperlink"/>
            <w:noProof/>
          </w:rPr>
          <w:tab/>
          <w:delText>Symbols and abbreviations</w:delText>
        </w:r>
        <w:r w:rsidR="002E3408">
          <w:rPr>
            <w:noProof/>
          </w:rPr>
          <w:tab/>
        </w:r>
        <w:r w:rsidR="002E3408">
          <w:rPr>
            <w:b w:val="0"/>
            <w:noProof/>
          </w:rPr>
          <w:fldChar w:fldCharType="begin"/>
        </w:r>
        <w:r w:rsidR="002E3408">
          <w:rPr>
            <w:noProof/>
          </w:rPr>
          <w:delInstrText xml:space="preserve"> PAGEREF _Toc34406896 \h </w:delInstrText>
        </w:r>
        <w:r w:rsidR="002E3408">
          <w:rPr>
            <w:b w:val="0"/>
            <w:noProof/>
          </w:rPr>
        </w:r>
        <w:r w:rsidR="002E3408">
          <w:rPr>
            <w:b w:val="0"/>
            <w:noProof/>
          </w:rPr>
          <w:fldChar w:fldCharType="separate"/>
        </w:r>
        <w:r w:rsidR="00184C4C">
          <w:rPr>
            <w:noProof/>
          </w:rPr>
          <w:delText>22</w:delText>
        </w:r>
        <w:r w:rsidR="002E3408">
          <w:rPr>
            <w:b w:val="0"/>
            <w:noProof/>
          </w:rPr>
          <w:fldChar w:fldCharType="end"/>
        </w:r>
        <w:r>
          <w:rPr>
            <w:b w:val="0"/>
            <w:noProof/>
          </w:rPr>
          <w:fldChar w:fldCharType="end"/>
        </w:r>
      </w:del>
    </w:p>
    <w:p w14:paraId="0E41BF76" w14:textId="77777777" w:rsidR="002E3408" w:rsidRDefault="009F573B">
      <w:pPr>
        <w:pStyle w:val="TOC3"/>
        <w:rPr>
          <w:del w:id="228" w:author="Booth Elysia" w:date="2020-04-29T13:23:00Z"/>
          <w:rFonts w:asciiTheme="minorHAnsi" w:eastAsiaTheme="minorEastAsia" w:hAnsiTheme="minorHAnsi" w:cstheme="minorBidi"/>
          <w:b w:val="0"/>
          <w:noProof/>
          <w:szCs w:val="22"/>
          <w:lang w:eastAsia="en-GB"/>
        </w:rPr>
      </w:pPr>
      <w:del w:id="229" w:author="Booth Elysia" w:date="2020-04-29T13:23:00Z">
        <w:r>
          <w:rPr>
            <w:rStyle w:val="Hyperlink"/>
            <w:noProof/>
          </w:rPr>
          <w:fldChar w:fldCharType="begin"/>
        </w:r>
        <w:r>
          <w:rPr>
            <w:rStyle w:val="Hyperlink"/>
            <w:noProof/>
          </w:rPr>
          <w:delInstrText xml:space="preserve"> HYPERLINK \l "_Toc34406897" </w:delInstrText>
        </w:r>
        <w:r>
          <w:rPr>
            <w:rStyle w:val="Hyperlink"/>
            <w:noProof/>
          </w:rPr>
          <w:fldChar w:fldCharType="separate"/>
        </w:r>
        <w:r w:rsidR="002E3408" w:rsidRPr="008628E3">
          <w:rPr>
            <w:rStyle w:val="Hyperlink"/>
            <w:noProof/>
          </w:rPr>
          <w:delText>3.2.1</w:delText>
        </w:r>
        <w:r w:rsidR="002E3408" w:rsidRPr="008628E3">
          <w:rPr>
            <w:rStyle w:val="Hyperlink"/>
            <w:noProof/>
          </w:rPr>
          <w:tab/>
          <w:delText>Latin upper-case letters</w:delText>
        </w:r>
        <w:r w:rsidR="002E3408">
          <w:rPr>
            <w:noProof/>
          </w:rPr>
          <w:tab/>
        </w:r>
        <w:r w:rsidR="002E3408">
          <w:rPr>
            <w:b w:val="0"/>
            <w:noProof/>
          </w:rPr>
          <w:fldChar w:fldCharType="begin"/>
        </w:r>
        <w:r w:rsidR="002E3408">
          <w:rPr>
            <w:noProof/>
          </w:rPr>
          <w:delInstrText xml:space="preserve"> PAGEREF _Toc34406897 \h </w:delInstrText>
        </w:r>
        <w:r w:rsidR="002E3408">
          <w:rPr>
            <w:b w:val="0"/>
            <w:noProof/>
          </w:rPr>
        </w:r>
        <w:r w:rsidR="002E3408">
          <w:rPr>
            <w:b w:val="0"/>
            <w:noProof/>
          </w:rPr>
          <w:fldChar w:fldCharType="separate"/>
        </w:r>
        <w:r w:rsidR="00184C4C">
          <w:rPr>
            <w:noProof/>
          </w:rPr>
          <w:delText>22</w:delText>
        </w:r>
        <w:r w:rsidR="002E3408">
          <w:rPr>
            <w:b w:val="0"/>
            <w:noProof/>
          </w:rPr>
          <w:fldChar w:fldCharType="end"/>
        </w:r>
        <w:r>
          <w:rPr>
            <w:b w:val="0"/>
            <w:noProof/>
          </w:rPr>
          <w:fldChar w:fldCharType="end"/>
        </w:r>
      </w:del>
    </w:p>
    <w:p w14:paraId="0B5AC665" w14:textId="77777777" w:rsidR="002E3408" w:rsidRDefault="009F573B">
      <w:pPr>
        <w:pStyle w:val="TOC3"/>
        <w:rPr>
          <w:del w:id="230" w:author="Booth Elysia" w:date="2020-04-29T13:23:00Z"/>
          <w:rFonts w:asciiTheme="minorHAnsi" w:eastAsiaTheme="minorEastAsia" w:hAnsiTheme="minorHAnsi" w:cstheme="minorBidi"/>
          <w:b w:val="0"/>
          <w:noProof/>
          <w:szCs w:val="22"/>
          <w:lang w:eastAsia="en-GB"/>
        </w:rPr>
      </w:pPr>
      <w:del w:id="231" w:author="Booth Elysia" w:date="2020-04-29T13:23:00Z">
        <w:r>
          <w:rPr>
            <w:rStyle w:val="Hyperlink"/>
            <w:noProof/>
          </w:rPr>
          <w:fldChar w:fldCharType="begin"/>
        </w:r>
        <w:r>
          <w:rPr>
            <w:rStyle w:val="Hyperlink"/>
            <w:noProof/>
          </w:rPr>
          <w:delInstrText xml:space="preserve"> HYPERLINK \l "_Toc34406898" </w:delInstrText>
        </w:r>
        <w:r>
          <w:rPr>
            <w:rStyle w:val="Hyperlink"/>
            <w:noProof/>
          </w:rPr>
          <w:fldChar w:fldCharType="separate"/>
        </w:r>
        <w:r w:rsidR="002E3408" w:rsidRPr="008628E3">
          <w:rPr>
            <w:rStyle w:val="Hyperlink"/>
            <w:noProof/>
          </w:rPr>
          <w:delText>3.2.2</w:delText>
        </w:r>
        <w:r w:rsidR="002E3408" w:rsidRPr="008628E3">
          <w:rPr>
            <w:rStyle w:val="Hyperlink"/>
            <w:noProof/>
          </w:rPr>
          <w:tab/>
          <w:delText>Latin lower-case letters</w:delText>
        </w:r>
        <w:r w:rsidR="002E3408">
          <w:rPr>
            <w:noProof/>
          </w:rPr>
          <w:tab/>
        </w:r>
        <w:r w:rsidR="002E3408">
          <w:rPr>
            <w:b w:val="0"/>
            <w:noProof/>
          </w:rPr>
          <w:fldChar w:fldCharType="begin"/>
        </w:r>
        <w:r w:rsidR="002E3408">
          <w:rPr>
            <w:noProof/>
          </w:rPr>
          <w:delInstrText xml:space="preserve"> PAGEREF _Toc34406898 \h </w:delInstrText>
        </w:r>
        <w:r w:rsidR="002E3408">
          <w:rPr>
            <w:b w:val="0"/>
            <w:noProof/>
          </w:rPr>
        </w:r>
        <w:r w:rsidR="002E3408">
          <w:rPr>
            <w:b w:val="0"/>
            <w:noProof/>
          </w:rPr>
          <w:fldChar w:fldCharType="separate"/>
        </w:r>
        <w:r w:rsidR="00184C4C">
          <w:rPr>
            <w:noProof/>
          </w:rPr>
          <w:delText>25</w:delText>
        </w:r>
        <w:r w:rsidR="002E3408">
          <w:rPr>
            <w:b w:val="0"/>
            <w:noProof/>
          </w:rPr>
          <w:fldChar w:fldCharType="end"/>
        </w:r>
        <w:r>
          <w:rPr>
            <w:b w:val="0"/>
            <w:noProof/>
          </w:rPr>
          <w:fldChar w:fldCharType="end"/>
        </w:r>
      </w:del>
    </w:p>
    <w:p w14:paraId="3479D0D5" w14:textId="77777777" w:rsidR="002E3408" w:rsidRDefault="009F573B">
      <w:pPr>
        <w:pStyle w:val="TOC3"/>
        <w:rPr>
          <w:del w:id="232" w:author="Booth Elysia" w:date="2020-04-29T13:23:00Z"/>
          <w:rFonts w:asciiTheme="minorHAnsi" w:eastAsiaTheme="minorEastAsia" w:hAnsiTheme="minorHAnsi" w:cstheme="minorBidi"/>
          <w:b w:val="0"/>
          <w:noProof/>
          <w:szCs w:val="22"/>
          <w:lang w:eastAsia="en-GB"/>
        </w:rPr>
      </w:pPr>
      <w:del w:id="233" w:author="Booth Elysia" w:date="2020-04-29T13:23:00Z">
        <w:r>
          <w:rPr>
            <w:rStyle w:val="Hyperlink"/>
            <w:noProof/>
          </w:rPr>
          <w:fldChar w:fldCharType="begin"/>
        </w:r>
        <w:r>
          <w:rPr>
            <w:rStyle w:val="Hyperlink"/>
            <w:noProof/>
          </w:rPr>
          <w:delInstrText xml:space="preserve"> HYPERLINK \l "_Toc34406899" </w:delInstrText>
        </w:r>
        <w:r>
          <w:rPr>
            <w:rStyle w:val="Hyperlink"/>
            <w:noProof/>
          </w:rPr>
          <w:fldChar w:fldCharType="separate"/>
        </w:r>
        <w:r w:rsidR="002E3408" w:rsidRPr="008628E3">
          <w:rPr>
            <w:rStyle w:val="Hyperlink"/>
            <w:noProof/>
          </w:rPr>
          <w:delText>3.2.3</w:delText>
        </w:r>
        <w:r w:rsidR="002E3408" w:rsidRPr="008628E3">
          <w:rPr>
            <w:rStyle w:val="Hyperlink"/>
            <w:noProof/>
          </w:rPr>
          <w:tab/>
          <w:delText>Greek upper-case letters</w:delText>
        </w:r>
        <w:r w:rsidR="002E3408">
          <w:rPr>
            <w:noProof/>
          </w:rPr>
          <w:tab/>
        </w:r>
        <w:r w:rsidR="002E3408">
          <w:rPr>
            <w:b w:val="0"/>
            <w:noProof/>
          </w:rPr>
          <w:fldChar w:fldCharType="begin"/>
        </w:r>
        <w:r w:rsidR="002E3408">
          <w:rPr>
            <w:noProof/>
          </w:rPr>
          <w:delInstrText xml:space="preserve"> PAGEREF _Toc34406899 \h </w:delInstrText>
        </w:r>
        <w:r w:rsidR="002E3408">
          <w:rPr>
            <w:b w:val="0"/>
            <w:noProof/>
          </w:rPr>
        </w:r>
        <w:r w:rsidR="002E3408">
          <w:rPr>
            <w:b w:val="0"/>
            <w:noProof/>
          </w:rPr>
          <w:fldChar w:fldCharType="separate"/>
        </w:r>
        <w:r w:rsidR="00184C4C">
          <w:rPr>
            <w:noProof/>
          </w:rPr>
          <w:delText>26</w:delText>
        </w:r>
        <w:r w:rsidR="002E3408">
          <w:rPr>
            <w:b w:val="0"/>
            <w:noProof/>
          </w:rPr>
          <w:fldChar w:fldCharType="end"/>
        </w:r>
        <w:r>
          <w:rPr>
            <w:b w:val="0"/>
            <w:noProof/>
          </w:rPr>
          <w:fldChar w:fldCharType="end"/>
        </w:r>
      </w:del>
    </w:p>
    <w:p w14:paraId="404D4170" w14:textId="77777777" w:rsidR="002E3408" w:rsidRDefault="009F573B">
      <w:pPr>
        <w:pStyle w:val="TOC3"/>
        <w:rPr>
          <w:del w:id="234" w:author="Booth Elysia" w:date="2020-04-29T13:23:00Z"/>
          <w:rFonts w:asciiTheme="minorHAnsi" w:eastAsiaTheme="minorEastAsia" w:hAnsiTheme="minorHAnsi" w:cstheme="minorBidi"/>
          <w:b w:val="0"/>
          <w:noProof/>
          <w:szCs w:val="22"/>
          <w:lang w:eastAsia="en-GB"/>
        </w:rPr>
      </w:pPr>
      <w:del w:id="235" w:author="Booth Elysia" w:date="2020-04-29T13:23:00Z">
        <w:r>
          <w:rPr>
            <w:rStyle w:val="Hyperlink"/>
            <w:noProof/>
          </w:rPr>
          <w:fldChar w:fldCharType="begin"/>
        </w:r>
        <w:r>
          <w:rPr>
            <w:rStyle w:val="Hyperlink"/>
            <w:noProof/>
          </w:rPr>
          <w:delInstrText xml:space="preserve"> HYPERLINK \l "_Toc34406900" </w:delInstrText>
        </w:r>
        <w:r>
          <w:rPr>
            <w:rStyle w:val="Hyperlink"/>
            <w:noProof/>
          </w:rPr>
          <w:fldChar w:fldCharType="separate"/>
        </w:r>
        <w:r w:rsidR="002E3408" w:rsidRPr="008628E3">
          <w:rPr>
            <w:rStyle w:val="Hyperlink"/>
            <w:noProof/>
          </w:rPr>
          <w:delText>3.2.4</w:delText>
        </w:r>
        <w:r w:rsidR="002E3408" w:rsidRPr="008628E3">
          <w:rPr>
            <w:rStyle w:val="Hyperlink"/>
            <w:noProof/>
          </w:rPr>
          <w:tab/>
          <w:delText>Greek lower-case letters</w:delText>
        </w:r>
        <w:r w:rsidR="002E3408">
          <w:rPr>
            <w:noProof/>
          </w:rPr>
          <w:tab/>
        </w:r>
        <w:r w:rsidR="002E3408">
          <w:rPr>
            <w:b w:val="0"/>
            <w:noProof/>
          </w:rPr>
          <w:fldChar w:fldCharType="begin"/>
        </w:r>
        <w:r w:rsidR="002E3408">
          <w:rPr>
            <w:noProof/>
          </w:rPr>
          <w:delInstrText xml:space="preserve"> PAGEREF _Toc34406900 \h </w:delInstrText>
        </w:r>
        <w:r w:rsidR="002E3408">
          <w:rPr>
            <w:b w:val="0"/>
            <w:noProof/>
          </w:rPr>
        </w:r>
        <w:r w:rsidR="002E3408">
          <w:rPr>
            <w:b w:val="0"/>
            <w:noProof/>
          </w:rPr>
          <w:fldChar w:fldCharType="separate"/>
        </w:r>
        <w:r w:rsidR="00184C4C">
          <w:rPr>
            <w:noProof/>
          </w:rPr>
          <w:delText>26</w:delText>
        </w:r>
        <w:r w:rsidR="002E3408">
          <w:rPr>
            <w:b w:val="0"/>
            <w:noProof/>
          </w:rPr>
          <w:fldChar w:fldCharType="end"/>
        </w:r>
        <w:r>
          <w:rPr>
            <w:b w:val="0"/>
            <w:noProof/>
          </w:rPr>
          <w:fldChar w:fldCharType="end"/>
        </w:r>
      </w:del>
    </w:p>
    <w:p w14:paraId="6ED43928" w14:textId="77777777" w:rsidR="002E3408" w:rsidRDefault="009F573B">
      <w:pPr>
        <w:pStyle w:val="TOC1"/>
        <w:rPr>
          <w:del w:id="236" w:author="Booth Elysia" w:date="2020-04-29T13:23:00Z"/>
          <w:rFonts w:asciiTheme="minorHAnsi" w:eastAsiaTheme="minorEastAsia" w:hAnsiTheme="minorHAnsi" w:cstheme="minorBidi"/>
          <w:b w:val="0"/>
          <w:noProof/>
          <w:szCs w:val="22"/>
          <w:lang w:eastAsia="en-GB"/>
        </w:rPr>
      </w:pPr>
      <w:del w:id="237" w:author="Booth Elysia" w:date="2020-04-29T13:23:00Z">
        <w:r>
          <w:rPr>
            <w:rStyle w:val="Hyperlink"/>
            <w:noProof/>
          </w:rPr>
          <w:fldChar w:fldCharType="begin"/>
        </w:r>
        <w:r>
          <w:rPr>
            <w:rStyle w:val="Hyperlink"/>
            <w:noProof/>
          </w:rPr>
          <w:delInstrText xml:space="preserve"> HYPERLINK \l "_Toc34406901" </w:delInstrText>
        </w:r>
        <w:r>
          <w:rPr>
            <w:rStyle w:val="Hyperlink"/>
            <w:noProof/>
          </w:rPr>
          <w:fldChar w:fldCharType="separate"/>
        </w:r>
        <w:r w:rsidR="002E3408" w:rsidRPr="008628E3">
          <w:rPr>
            <w:rStyle w:val="Hyperlink"/>
            <w:noProof/>
          </w:rPr>
          <w:delText>4</w:delText>
        </w:r>
        <w:r w:rsidR="002E3408" w:rsidRPr="008628E3">
          <w:rPr>
            <w:rStyle w:val="Hyperlink"/>
            <w:noProof/>
          </w:rPr>
          <w:tab/>
          <w:delText>General rules</w:delText>
        </w:r>
        <w:r w:rsidR="002E3408">
          <w:rPr>
            <w:noProof/>
          </w:rPr>
          <w:tab/>
        </w:r>
        <w:r w:rsidR="002E3408">
          <w:rPr>
            <w:b w:val="0"/>
            <w:noProof/>
          </w:rPr>
          <w:fldChar w:fldCharType="begin"/>
        </w:r>
        <w:r w:rsidR="002E3408">
          <w:rPr>
            <w:noProof/>
          </w:rPr>
          <w:delInstrText xml:space="preserve"> PAGEREF _Toc34406901 \h </w:delInstrText>
        </w:r>
        <w:r w:rsidR="002E3408">
          <w:rPr>
            <w:b w:val="0"/>
            <w:noProof/>
          </w:rPr>
        </w:r>
        <w:r w:rsidR="002E3408">
          <w:rPr>
            <w:b w:val="0"/>
            <w:noProof/>
          </w:rPr>
          <w:fldChar w:fldCharType="separate"/>
        </w:r>
        <w:r w:rsidR="00184C4C">
          <w:rPr>
            <w:noProof/>
          </w:rPr>
          <w:delText>29</w:delText>
        </w:r>
        <w:r w:rsidR="002E3408">
          <w:rPr>
            <w:b w:val="0"/>
            <w:noProof/>
          </w:rPr>
          <w:fldChar w:fldCharType="end"/>
        </w:r>
        <w:r>
          <w:rPr>
            <w:b w:val="0"/>
            <w:noProof/>
          </w:rPr>
          <w:fldChar w:fldCharType="end"/>
        </w:r>
      </w:del>
    </w:p>
    <w:p w14:paraId="5EA19AB5" w14:textId="77777777" w:rsidR="002E3408" w:rsidRDefault="009F573B">
      <w:pPr>
        <w:pStyle w:val="TOC2"/>
        <w:rPr>
          <w:del w:id="238" w:author="Booth Elysia" w:date="2020-04-29T13:23:00Z"/>
          <w:rFonts w:asciiTheme="minorHAnsi" w:eastAsiaTheme="minorEastAsia" w:hAnsiTheme="minorHAnsi" w:cstheme="minorBidi"/>
          <w:b w:val="0"/>
          <w:noProof/>
          <w:szCs w:val="22"/>
          <w:lang w:eastAsia="en-GB"/>
        </w:rPr>
      </w:pPr>
      <w:del w:id="239" w:author="Booth Elysia" w:date="2020-04-29T13:23:00Z">
        <w:r>
          <w:rPr>
            <w:rStyle w:val="Hyperlink"/>
            <w:noProof/>
          </w:rPr>
          <w:fldChar w:fldCharType="begin"/>
        </w:r>
        <w:r>
          <w:rPr>
            <w:rStyle w:val="Hyperlink"/>
            <w:noProof/>
          </w:rPr>
          <w:delInstrText xml:space="preserve"> HYPERLINK \l "_Toc34406902" </w:delInstrText>
        </w:r>
        <w:r>
          <w:rPr>
            <w:rStyle w:val="Hyperlink"/>
            <w:noProof/>
          </w:rPr>
          <w:fldChar w:fldCharType="separate"/>
        </w:r>
        <w:r w:rsidR="002E3408" w:rsidRPr="008628E3">
          <w:rPr>
            <w:rStyle w:val="Hyperlink"/>
            <w:noProof/>
          </w:rPr>
          <w:delText>4.1</w:delText>
        </w:r>
        <w:r w:rsidR="002E3408" w:rsidRPr="008628E3">
          <w:rPr>
            <w:rStyle w:val="Hyperlink"/>
            <w:noProof/>
          </w:rPr>
          <w:tab/>
          <w:delText>Basic requirements</w:delText>
        </w:r>
        <w:r w:rsidR="002E3408">
          <w:rPr>
            <w:noProof/>
          </w:rPr>
          <w:tab/>
        </w:r>
        <w:r w:rsidR="002E3408">
          <w:rPr>
            <w:b w:val="0"/>
            <w:noProof/>
          </w:rPr>
          <w:fldChar w:fldCharType="begin"/>
        </w:r>
        <w:r w:rsidR="002E3408">
          <w:rPr>
            <w:noProof/>
          </w:rPr>
          <w:delInstrText xml:space="preserve"> PAGEREF _Toc34406902 \h </w:delInstrText>
        </w:r>
        <w:r w:rsidR="002E3408">
          <w:rPr>
            <w:b w:val="0"/>
            <w:noProof/>
          </w:rPr>
        </w:r>
        <w:r w:rsidR="002E3408">
          <w:rPr>
            <w:b w:val="0"/>
            <w:noProof/>
          </w:rPr>
          <w:fldChar w:fldCharType="separate"/>
        </w:r>
        <w:r w:rsidR="00184C4C">
          <w:rPr>
            <w:noProof/>
          </w:rPr>
          <w:delText>29</w:delText>
        </w:r>
        <w:r w:rsidR="002E3408">
          <w:rPr>
            <w:b w:val="0"/>
            <w:noProof/>
          </w:rPr>
          <w:fldChar w:fldCharType="end"/>
        </w:r>
        <w:r>
          <w:rPr>
            <w:b w:val="0"/>
            <w:noProof/>
          </w:rPr>
          <w:fldChar w:fldCharType="end"/>
        </w:r>
      </w:del>
    </w:p>
    <w:p w14:paraId="78B8F03C" w14:textId="77777777" w:rsidR="002E3408" w:rsidRDefault="009F573B">
      <w:pPr>
        <w:pStyle w:val="TOC2"/>
        <w:rPr>
          <w:del w:id="240" w:author="Booth Elysia" w:date="2020-04-29T13:23:00Z"/>
          <w:rFonts w:asciiTheme="minorHAnsi" w:eastAsiaTheme="minorEastAsia" w:hAnsiTheme="minorHAnsi" w:cstheme="minorBidi"/>
          <w:b w:val="0"/>
          <w:noProof/>
          <w:szCs w:val="22"/>
          <w:lang w:eastAsia="en-GB"/>
        </w:rPr>
      </w:pPr>
      <w:del w:id="241" w:author="Booth Elysia" w:date="2020-04-29T13:23:00Z">
        <w:r>
          <w:rPr>
            <w:rStyle w:val="Hyperlink"/>
            <w:noProof/>
          </w:rPr>
          <w:fldChar w:fldCharType="begin"/>
        </w:r>
        <w:r>
          <w:rPr>
            <w:rStyle w:val="Hyperlink"/>
            <w:noProof/>
          </w:rPr>
          <w:delInstrText xml:space="preserve"> HYPERLINK \l "_Toc34406903" </w:delInstrText>
        </w:r>
        <w:r>
          <w:rPr>
            <w:rStyle w:val="Hyperlink"/>
            <w:noProof/>
          </w:rPr>
          <w:fldChar w:fldCharType="separate"/>
        </w:r>
        <w:r w:rsidR="002E3408" w:rsidRPr="008628E3">
          <w:rPr>
            <w:rStyle w:val="Hyperlink"/>
            <w:noProof/>
          </w:rPr>
          <w:delText>4.2</w:delText>
        </w:r>
        <w:r w:rsidR="002E3408" w:rsidRPr="008628E3">
          <w:rPr>
            <w:rStyle w:val="Hyperlink"/>
            <w:noProof/>
          </w:rPr>
          <w:tab/>
          <w:delText>Structural reliability</w:delText>
        </w:r>
        <w:r w:rsidR="002E3408">
          <w:rPr>
            <w:noProof/>
          </w:rPr>
          <w:tab/>
        </w:r>
        <w:r w:rsidR="002E3408">
          <w:rPr>
            <w:b w:val="0"/>
            <w:noProof/>
          </w:rPr>
          <w:fldChar w:fldCharType="begin"/>
        </w:r>
        <w:r w:rsidR="002E3408">
          <w:rPr>
            <w:noProof/>
          </w:rPr>
          <w:delInstrText xml:space="preserve"> PAGEREF _Toc34406903 \h </w:delInstrText>
        </w:r>
        <w:r w:rsidR="002E3408">
          <w:rPr>
            <w:b w:val="0"/>
            <w:noProof/>
          </w:rPr>
        </w:r>
        <w:r w:rsidR="002E3408">
          <w:rPr>
            <w:b w:val="0"/>
            <w:noProof/>
          </w:rPr>
          <w:fldChar w:fldCharType="separate"/>
        </w:r>
        <w:r w:rsidR="00184C4C">
          <w:rPr>
            <w:noProof/>
          </w:rPr>
          <w:delText>29</w:delText>
        </w:r>
        <w:r w:rsidR="002E3408">
          <w:rPr>
            <w:b w:val="0"/>
            <w:noProof/>
          </w:rPr>
          <w:fldChar w:fldCharType="end"/>
        </w:r>
        <w:r>
          <w:rPr>
            <w:b w:val="0"/>
            <w:noProof/>
          </w:rPr>
          <w:fldChar w:fldCharType="end"/>
        </w:r>
      </w:del>
    </w:p>
    <w:p w14:paraId="69E52FDF" w14:textId="77777777" w:rsidR="002E3408" w:rsidRDefault="009F573B">
      <w:pPr>
        <w:pStyle w:val="TOC2"/>
        <w:rPr>
          <w:del w:id="242" w:author="Booth Elysia" w:date="2020-04-29T13:23:00Z"/>
          <w:rFonts w:asciiTheme="minorHAnsi" w:eastAsiaTheme="minorEastAsia" w:hAnsiTheme="minorHAnsi" w:cstheme="minorBidi"/>
          <w:b w:val="0"/>
          <w:noProof/>
          <w:szCs w:val="22"/>
          <w:lang w:eastAsia="en-GB"/>
        </w:rPr>
      </w:pPr>
      <w:del w:id="243" w:author="Booth Elysia" w:date="2020-04-29T13:23:00Z">
        <w:r>
          <w:rPr>
            <w:rStyle w:val="Hyperlink"/>
            <w:noProof/>
          </w:rPr>
          <w:fldChar w:fldCharType="begin"/>
        </w:r>
        <w:r>
          <w:rPr>
            <w:rStyle w:val="Hyperlink"/>
            <w:noProof/>
          </w:rPr>
          <w:delInstrText xml:space="preserve"> HYPERLINK \l "_Toc34406904" </w:delInstrText>
        </w:r>
        <w:r>
          <w:rPr>
            <w:rStyle w:val="Hyperlink"/>
            <w:noProof/>
          </w:rPr>
          <w:fldChar w:fldCharType="separate"/>
        </w:r>
        <w:r w:rsidR="002E3408" w:rsidRPr="008628E3">
          <w:rPr>
            <w:rStyle w:val="Hyperlink"/>
            <w:noProof/>
          </w:rPr>
          <w:delText>4.3</w:delText>
        </w:r>
        <w:r w:rsidR="002E3408" w:rsidRPr="008628E3">
          <w:rPr>
            <w:rStyle w:val="Hyperlink"/>
            <w:noProof/>
          </w:rPr>
          <w:tab/>
          <w:delText>Consequences of failure</w:delText>
        </w:r>
        <w:r w:rsidR="002E3408">
          <w:rPr>
            <w:noProof/>
          </w:rPr>
          <w:tab/>
        </w:r>
        <w:r w:rsidR="002E3408">
          <w:rPr>
            <w:b w:val="0"/>
            <w:noProof/>
          </w:rPr>
          <w:fldChar w:fldCharType="begin"/>
        </w:r>
        <w:r w:rsidR="002E3408">
          <w:rPr>
            <w:noProof/>
          </w:rPr>
          <w:delInstrText xml:space="preserve"> PAGEREF _Toc34406904 \h </w:delInstrText>
        </w:r>
        <w:r w:rsidR="002E3408">
          <w:rPr>
            <w:b w:val="0"/>
            <w:noProof/>
          </w:rPr>
        </w:r>
        <w:r w:rsidR="002E3408">
          <w:rPr>
            <w:b w:val="0"/>
            <w:noProof/>
          </w:rPr>
          <w:fldChar w:fldCharType="separate"/>
        </w:r>
        <w:r w:rsidR="00184C4C">
          <w:rPr>
            <w:noProof/>
          </w:rPr>
          <w:delText>30</w:delText>
        </w:r>
        <w:r w:rsidR="002E3408">
          <w:rPr>
            <w:b w:val="0"/>
            <w:noProof/>
          </w:rPr>
          <w:fldChar w:fldCharType="end"/>
        </w:r>
        <w:r>
          <w:rPr>
            <w:b w:val="0"/>
            <w:noProof/>
          </w:rPr>
          <w:fldChar w:fldCharType="end"/>
        </w:r>
      </w:del>
    </w:p>
    <w:p w14:paraId="186A6471" w14:textId="77777777" w:rsidR="002E3408" w:rsidRDefault="009F573B">
      <w:pPr>
        <w:pStyle w:val="TOC2"/>
        <w:rPr>
          <w:del w:id="244" w:author="Booth Elysia" w:date="2020-04-29T13:23:00Z"/>
          <w:rFonts w:asciiTheme="minorHAnsi" w:eastAsiaTheme="minorEastAsia" w:hAnsiTheme="minorHAnsi" w:cstheme="minorBidi"/>
          <w:b w:val="0"/>
          <w:noProof/>
          <w:szCs w:val="22"/>
          <w:lang w:eastAsia="en-GB"/>
        </w:rPr>
      </w:pPr>
      <w:del w:id="245" w:author="Booth Elysia" w:date="2020-04-29T13:23:00Z">
        <w:r>
          <w:rPr>
            <w:rStyle w:val="Hyperlink"/>
            <w:noProof/>
          </w:rPr>
          <w:fldChar w:fldCharType="begin"/>
        </w:r>
        <w:r>
          <w:rPr>
            <w:rStyle w:val="Hyperlink"/>
            <w:noProof/>
          </w:rPr>
          <w:delInstrText xml:space="preserve"> HYPERLINK \l "_Toc34406905" </w:delInstrText>
        </w:r>
        <w:r>
          <w:rPr>
            <w:rStyle w:val="Hyperlink"/>
            <w:noProof/>
          </w:rPr>
          <w:fldChar w:fldCharType="separate"/>
        </w:r>
        <w:r w:rsidR="002E3408" w:rsidRPr="008628E3">
          <w:rPr>
            <w:rStyle w:val="Hyperlink"/>
            <w:noProof/>
          </w:rPr>
          <w:delText>4.4</w:delText>
        </w:r>
        <w:r w:rsidR="002E3408" w:rsidRPr="008628E3">
          <w:rPr>
            <w:rStyle w:val="Hyperlink"/>
            <w:noProof/>
          </w:rPr>
          <w:tab/>
          <w:delText>Robustness</w:delText>
        </w:r>
        <w:r w:rsidR="002E3408">
          <w:rPr>
            <w:noProof/>
          </w:rPr>
          <w:tab/>
        </w:r>
        <w:r w:rsidR="002E3408">
          <w:rPr>
            <w:b w:val="0"/>
            <w:noProof/>
          </w:rPr>
          <w:fldChar w:fldCharType="begin"/>
        </w:r>
        <w:r w:rsidR="002E3408">
          <w:rPr>
            <w:noProof/>
          </w:rPr>
          <w:delInstrText xml:space="preserve"> PAGEREF _Toc34406905 \h </w:delInstrText>
        </w:r>
        <w:r w:rsidR="002E3408">
          <w:rPr>
            <w:b w:val="0"/>
            <w:noProof/>
          </w:rPr>
        </w:r>
        <w:r w:rsidR="002E3408">
          <w:rPr>
            <w:b w:val="0"/>
            <w:noProof/>
          </w:rPr>
          <w:fldChar w:fldCharType="separate"/>
        </w:r>
        <w:r w:rsidR="00184C4C">
          <w:rPr>
            <w:noProof/>
          </w:rPr>
          <w:delText>31</w:delText>
        </w:r>
        <w:r w:rsidR="002E3408">
          <w:rPr>
            <w:b w:val="0"/>
            <w:noProof/>
          </w:rPr>
          <w:fldChar w:fldCharType="end"/>
        </w:r>
        <w:r>
          <w:rPr>
            <w:b w:val="0"/>
            <w:noProof/>
          </w:rPr>
          <w:fldChar w:fldCharType="end"/>
        </w:r>
      </w:del>
    </w:p>
    <w:p w14:paraId="449C0224" w14:textId="77777777" w:rsidR="002E3408" w:rsidRDefault="009F573B">
      <w:pPr>
        <w:pStyle w:val="TOC2"/>
        <w:rPr>
          <w:del w:id="246" w:author="Booth Elysia" w:date="2020-04-29T13:23:00Z"/>
          <w:rFonts w:asciiTheme="minorHAnsi" w:eastAsiaTheme="minorEastAsia" w:hAnsiTheme="minorHAnsi" w:cstheme="minorBidi"/>
          <w:b w:val="0"/>
          <w:noProof/>
          <w:szCs w:val="22"/>
          <w:lang w:eastAsia="en-GB"/>
        </w:rPr>
      </w:pPr>
      <w:del w:id="247" w:author="Booth Elysia" w:date="2020-04-29T13:23:00Z">
        <w:r>
          <w:rPr>
            <w:rStyle w:val="Hyperlink"/>
            <w:noProof/>
          </w:rPr>
          <w:fldChar w:fldCharType="begin"/>
        </w:r>
        <w:r>
          <w:rPr>
            <w:rStyle w:val="Hyperlink"/>
            <w:noProof/>
          </w:rPr>
          <w:delInstrText xml:space="preserve"> HYPERLINK \l "_Toc34406906" </w:delInstrText>
        </w:r>
        <w:r>
          <w:rPr>
            <w:rStyle w:val="Hyperlink"/>
            <w:noProof/>
          </w:rPr>
          <w:fldChar w:fldCharType="separate"/>
        </w:r>
        <w:r w:rsidR="002E3408" w:rsidRPr="008628E3">
          <w:rPr>
            <w:rStyle w:val="Hyperlink"/>
            <w:noProof/>
          </w:rPr>
          <w:delText>4.5</w:delText>
        </w:r>
        <w:r w:rsidR="002E3408" w:rsidRPr="008628E3">
          <w:rPr>
            <w:rStyle w:val="Hyperlink"/>
            <w:noProof/>
          </w:rPr>
          <w:tab/>
          <w:delText>Design service life</w:delText>
        </w:r>
        <w:r w:rsidR="002E3408">
          <w:rPr>
            <w:noProof/>
          </w:rPr>
          <w:tab/>
        </w:r>
        <w:r w:rsidR="002E3408">
          <w:rPr>
            <w:b w:val="0"/>
            <w:noProof/>
          </w:rPr>
          <w:fldChar w:fldCharType="begin"/>
        </w:r>
        <w:r w:rsidR="002E3408">
          <w:rPr>
            <w:noProof/>
          </w:rPr>
          <w:delInstrText xml:space="preserve"> PAGEREF _Toc34406906 \h </w:delInstrText>
        </w:r>
        <w:r w:rsidR="002E3408">
          <w:rPr>
            <w:b w:val="0"/>
            <w:noProof/>
          </w:rPr>
        </w:r>
        <w:r w:rsidR="002E3408">
          <w:rPr>
            <w:b w:val="0"/>
            <w:noProof/>
          </w:rPr>
          <w:fldChar w:fldCharType="separate"/>
        </w:r>
        <w:r w:rsidR="00184C4C">
          <w:rPr>
            <w:noProof/>
          </w:rPr>
          <w:delText>31</w:delText>
        </w:r>
        <w:r w:rsidR="002E3408">
          <w:rPr>
            <w:b w:val="0"/>
            <w:noProof/>
          </w:rPr>
          <w:fldChar w:fldCharType="end"/>
        </w:r>
        <w:r>
          <w:rPr>
            <w:b w:val="0"/>
            <w:noProof/>
          </w:rPr>
          <w:fldChar w:fldCharType="end"/>
        </w:r>
      </w:del>
    </w:p>
    <w:p w14:paraId="300AF6AC" w14:textId="77777777" w:rsidR="002E3408" w:rsidRDefault="009F573B">
      <w:pPr>
        <w:pStyle w:val="TOC2"/>
        <w:rPr>
          <w:del w:id="248" w:author="Booth Elysia" w:date="2020-04-29T13:23:00Z"/>
          <w:rFonts w:asciiTheme="minorHAnsi" w:eastAsiaTheme="minorEastAsia" w:hAnsiTheme="minorHAnsi" w:cstheme="minorBidi"/>
          <w:b w:val="0"/>
          <w:noProof/>
          <w:szCs w:val="22"/>
          <w:lang w:eastAsia="en-GB"/>
        </w:rPr>
      </w:pPr>
      <w:del w:id="249" w:author="Booth Elysia" w:date="2020-04-29T13:23:00Z">
        <w:r>
          <w:rPr>
            <w:rStyle w:val="Hyperlink"/>
            <w:noProof/>
          </w:rPr>
          <w:fldChar w:fldCharType="begin"/>
        </w:r>
        <w:r>
          <w:rPr>
            <w:rStyle w:val="Hyperlink"/>
            <w:noProof/>
          </w:rPr>
          <w:delInstrText xml:space="preserve"> HYPERLINK \l "_Toc34406907" </w:delInstrText>
        </w:r>
        <w:r>
          <w:rPr>
            <w:rStyle w:val="Hyperlink"/>
            <w:noProof/>
          </w:rPr>
          <w:fldChar w:fldCharType="separate"/>
        </w:r>
        <w:r w:rsidR="002E3408" w:rsidRPr="008628E3">
          <w:rPr>
            <w:rStyle w:val="Hyperlink"/>
            <w:noProof/>
          </w:rPr>
          <w:delText>4.6</w:delText>
        </w:r>
        <w:r w:rsidR="002E3408" w:rsidRPr="008628E3">
          <w:rPr>
            <w:rStyle w:val="Hyperlink"/>
            <w:noProof/>
          </w:rPr>
          <w:tab/>
          <w:delText>Durability</w:delText>
        </w:r>
        <w:r w:rsidR="002E3408">
          <w:rPr>
            <w:noProof/>
          </w:rPr>
          <w:tab/>
        </w:r>
        <w:r w:rsidR="002E3408">
          <w:rPr>
            <w:b w:val="0"/>
            <w:noProof/>
          </w:rPr>
          <w:fldChar w:fldCharType="begin"/>
        </w:r>
        <w:r w:rsidR="002E3408">
          <w:rPr>
            <w:noProof/>
          </w:rPr>
          <w:delInstrText xml:space="preserve"> PAGEREF _Toc34406907 \h </w:delInstrText>
        </w:r>
        <w:r w:rsidR="002E3408">
          <w:rPr>
            <w:b w:val="0"/>
            <w:noProof/>
          </w:rPr>
        </w:r>
        <w:r w:rsidR="002E3408">
          <w:rPr>
            <w:b w:val="0"/>
            <w:noProof/>
          </w:rPr>
          <w:fldChar w:fldCharType="separate"/>
        </w:r>
        <w:r w:rsidR="00184C4C">
          <w:rPr>
            <w:noProof/>
          </w:rPr>
          <w:delText>31</w:delText>
        </w:r>
        <w:r w:rsidR="002E3408">
          <w:rPr>
            <w:b w:val="0"/>
            <w:noProof/>
          </w:rPr>
          <w:fldChar w:fldCharType="end"/>
        </w:r>
        <w:r>
          <w:rPr>
            <w:b w:val="0"/>
            <w:noProof/>
          </w:rPr>
          <w:fldChar w:fldCharType="end"/>
        </w:r>
      </w:del>
    </w:p>
    <w:p w14:paraId="2FA5E4ED" w14:textId="77777777" w:rsidR="002E3408" w:rsidRDefault="009F573B">
      <w:pPr>
        <w:pStyle w:val="TOC2"/>
        <w:rPr>
          <w:del w:id="250" w:author="Booth Elysia" w:date="2020-04-29T13:23:00Z"/>
          <w:rFonts w:asciiTheme="minorHAnsi" w:eastAsiaTheme="minorEastAsia" w:hAnsiTheme="minorHAnsi" w:cstheme="minorBidi"/>
          <w:b w:val="0"/>
          <w:noProof/>
          <w:szCs w:val="22"/>
          <w:lang w:eastAsia="en-GB"/>
        </w:rPr>
      </w:pPr>
      <w:del w:id="251" w:author="Booth Elysia" w:date="2020-04-29T13:23:00Z">
        <w:r>
          <w:rPr>
            <w:rStyle w:val="Hyperlink"/>
            <w:noProof/>
          </w:rPr>
          <w:fldChar w:fldCharType="begin"/>
        </w:r>
        <w:r>
          <w:rPr>
            <w:rStyle w:val="Hyperlink"/>
            <w:noProof/>
          </w:rPr>
          <w:delInstrText xml:space="preserve"> HYPERLINK \l "_Toc34406908" </w:delInstrText>
        </w:r>
        <w:r>
          <w:rPr>
            <w:rStyle w:val="Hyperlink"/>
            <w:noProof/>
          </w:rPr>
          <w:fldChar w:fldCharType="separate"/>
        </w:r>
        <w:r w:rsidR="002E3408" w:rsidRPr="008628E3">
          <w:rPr>
            <w:rStyle w:val="Hyperlink"/>
            <w:noProof/>
          </w:rPr>
          <w:delText>4.7</w:delText>
        </w:r>
        <w:r w:rsidR="002E3408" w:rsidRPr="008628E3">
          <w:rPr>
            <w:rStyle w:val="Hyperlink"/>
            <w:noProof/>
          </w:rPr>
          <w:tab/>
          <w:delText>Sustainability</w:delText>
        </w:r>
        <w:r w:rsidR="002E3408">
          <w:rPr>
            <w:noProof/>
          </w:rPr>
          <w:tab/>
        </w:r>
        <w:r w:rsidR="002E3408">
          <w:rPr>
            <w:b w:val="0"/>
            <w:noProof/>
          </w:rPr>
          <w:fldChar w:fldCharType="begin"/>
        </w:r>
        <w:r w:rsidR="002E3408">
          <w:rPr>
            <w:noProof/>
          </w:rPr>
          <w:delInstrText xml:space="preserve"> PAGEREF _Toc34406908 \h </w:delInstrText>
        </w:r>
        <w:r w:rsidR="002E3408">
          <w:rPr>
            <w:b w:val="0"/>
            <w:noProof/>
          </w:rPr>
        </w:r>
        <w:r w:rsidR="002E3408">
          <w:rPr>
            <w:b w:val="0"/>
            <w:noProof/>
          </w:rPr>
          <w:fldChar w:fldCharType="separate"/>
        </w:r>
        <w:r w:rsidR="00184C4C">
          <w:rPr>
            <w:noProof/>
          </w:rPr>
          <w:delText>32</w:delText>
        </w:r>
        <w:r w:rsidR="002E3408">
          <w:rPr>
            <w:b w:val="0"/>
            <w:noProof/>
          </w:rPr>
          <w:fldChar w:fldCharType="end"/>
        </w:r>
        <w:r>
          <w:rPr>
            <w:b w:val="0"/>
            <w:noProof/>
          </w:rPr>
          <w:fldChar w:fldCharType="end"/>
        </w:r>
      </w:del>
    </w:p>
    <w:p w14:paraId="0A4C13AB" w14:textId="77777777" w:rsidR="002E3408" w:rsidRDefault="009F573B">
      <w:pPr>
        <w:pStyle w:val="TOC2"/>
        <w:rPr>
          <w:del w:id="252" w:author="Booth Elysia" w:date="2020-04-29T13:23:00Z"/>
          <w:rFonts w:asciiTheme="minorHAnsi" w:eastAsiaTheme="minorEastAsia" w:hAnsiTheme="minorHAnsi" w:cstheme="minorBidi"/>
          <w:b w:val="0"/>
          <w:noProof/>
          <w:szCs w:val="22"/>
          <w:lang w:eastAsia="en-GB"/>
        </w:rPr>
      </w:pPr>
      <w:del w:id="253" w:author="Booth Elysia" w:date="2020-04-29T13:23:00Z">
        <w:r>
          <w:rPr>
            <w:rStyle w:val="Hyperlink"/>
            <w:noProof/>
          </w:rPr>
          <w:fldChar w:fldCharType="begin"/>
        </w:r>
        <w:r>
          <w:rPr>
            <w:rStyle w:val="Hyperlink"/>
            <w:noProof/>
          </w:rPr>
          <w:delInstrText xml:space="preserve"> HYPERLINK \l "_Toc34406909" </w:delInstrText>
        </w:r>
        <w:r>
          <w:rPr>
            <w:rStyle w:val="Hyperlink"/>
            <w:noProof/>
          </w:rPr>
          <w:fldChar w:fldCharType="separate"/>
        </w:r>
        <w:r w:rsidR="002E3408" w:rsidRPr="008628E3">
          <w:rPr>
            <w:rStyle w:val="Hyperlink"/>
            <w:noProof/>
          </w:rPr>
          <w:delText>4.8</w:delText>
        </w:r>
        <w:r w:rsidR="002E3408" w:rsidRPr="008628E3">
          <w:rPr>
            <w:rStyle w:val="Hyperlink"/>
            <w:noProof/>
          </w:rPr>
          <w:tab/>
          <w:delText>Quality management</w:delText>
        </w:r>
        <w:r w:rsidR="002E3408">
          <w:rPr>
            <w:noProof/>
          </w:rPr>
          <w:tab/>
        </w:r>
        <w:r w:rsidR="002E3408">
          <w:rPr>
            <w:b w:val="0"/>
            <w:noProof/>
          </w:rPr>
          <w:fldChar w:fldCharType="begin"/>
        </w:r>
        <w:r w:rsidR="002E3408">
          <w:rPr>
            <w:noProof/>
          </w:rPr>
          <w:delInstrText xml:space="preserve"> PAGEREF _Toc34406909 \h </w:delInstrText>
        </w:r>
        <w:r w:rsidR="002E3408">
          <w:rPr>
            <w:b w:val="0"/>
            <w:noProof/>
          </w:rPr>
        </w:r>
        <w:r w:rsidR="002E3408">
          <w:rPr>
            <w:b w:val="0"/>
            <w:noProof/>
          </w:rPr>
          <w:fldChar w:fldCharType="separate"/>
        </w:r>
        <w:r w:rsidR="00184C4C">
          <w:rPr>
            <w:noProof/>
          </w:rPr>
          <w:delText>32</w:delText>
        </w:r>
        <w:r w:rsidR="002E3408">
          <w:rPr>
            <w:b w:val="0"/>
            <w:noProof/>
          </w:rPr>
          <w:fldChar w:fldCharType="end"/>
        </w:r>
        <w:r>
          <w:rPr>
            <w:b w:val="0"/>
            <w:noProof/>
          </w:rPr>
          <w:fldChar w:fldCharType="end"/>
        </w:r>
      </w:del>
    </w:p>
    <w:p w14:paraId="239B4A1C" w14:textId="77777777" w:rsidR="002E3408" w:rsidRDefault="009F573B">
      <w:pPr>
        <w:pStyle w:val="TOC1"/>
        <w:rPr>
          <w:del w:id="254" w:author="Booth Elysia" w:date="2020-04-29T13:23:00Z"/>
          <w:rFonts w:asciiTheme="minorHAnsi" w:eastAsiaTheme="minorEastAsia" w:hAnsiTheme="minorHAnsi" w:cstheme="minorBidi"/>
          <w:b w:val="0"/>
          <w:noProof/>
          <w:szCs w:val="22"/>
          <w:lang w:eastAsia="en-GB"/>
        </w:rPr>
      </w:pPr>
      <w:del w:id="255" w:author="Booth Elysia" w:date="2020-04-29T13:23:00Z">
        <w:r>
          <w:rPr>
            <w:rStyle w:val="Hyperlink"/>
            <w:noProof/>
          </w:rPr>
          <w:fldChar w:fldCharType="begin"/>
        </w:r>
        <w:r>
          <w:rPr>
            <w:rStyle w:val="Hyperlink"/>
            <w:noProof/>
          </w:rPr>
          <w:delInstrText xml:space="preserve"> HYPERLINK \l "_Toc34406910" </w:delInstrText>
        </w:r>
        <w:r>
          <w:rPr>
            <w:rStyle w:val="Hyperlink"/>
            <w:noProof/>
          </w:rPr>
          <w:fldChar w:fldCharType="separate"/>
        </w:r>
        <w:r w:rsidR="002E3408" w:rsidRPr="008628E3">
          <w:rPr>
            <w:rStyle w:val="Hyperlink"/>
            <w:noProof/>
          </w:rPr>
          <w:delText>5</w:delText>
        </w:r>
        <w:r w:rsidR="002E3408" w:rsidRPr="008628E3">
          <w:rPr>
            <w:rStyle w:val="Hyperlink"/>
            <w:noProof/>
          </w:rPr>
          <w:tab/>
          <w:delText>Principles of limit state design</w:delText>
        </w:r>
        <w:r w:rsidR="002E3408">
          <w:rPr>
            <w:noProof/>
          </w:rPr>
          <w:tab/>
        </w:r>
        <w:r w:rsidR="002E3408">
          <w:rPr>
            <w:b w:val="0"/>
            <w:noProof/>
          </w:rPr>
          <w:fldChar w:fldCharType="begin"/>
        </w:r>
        <w:r w:rsidR="002E3408">
          <w:rPr>
            <w:noProof/>
          </w:rPr>
          <w:delInstrText xml:space="preserve"> PAGEREF _Toc34406910 \h </w:delInstrText>
        </w:r>
        <w:r w:rsidR="002E3408">
          <w:rPr>
            <w:b w:val="0"/>
            <w:noProof/>
          </w:rPr>
        </w:r>
        <w:r w:rsidR="002E3408">
          <w:rPr>
            <w:b w:val="0"/>
            <w:noProof/>
          </w:rPr>
          <w:fldChar w:fldCharType="separate"/>
        </w:r>
        <w:r w:rsidR="00184C4C">
          <w:rPr>
            <w:noProof/>
          </w:rPr>
          <w:delText>33</w:delText>
        </w:r>
        <w:r w:rsidR="002E3408">
          <w:rPr>
            <w:b w:val="0"/>
            <w:noProof/>
          </w:rPr>
          <w:fldChar w:fldCharType="end"/>
        </w:r>
        <w:r>
          <w:rPr>
            <w:b w:val="0"/>
            <w:noProof/>
          </w:rPr>
          <w:fldChar w:fldCharType="end"/>
        </w:r>
      </w:del>
    </w:p>
    <w:p w14:paraId="1776D67C" w14:textId="77777777" w:rsidR="002E3408" w:rsidRDefault="009F573B">
      <w:pPr>
        <w:pStyle w:val="TOC2"/>
        <w:rPr>
          <w:del w:id="256" w:author="Booth Elysia" w:date="2020-04-29T13:23:00Z"/>
          <w:rFonts w:asciiTheme="minorHAnsi" w:eastAsiaTheme="minorEastAsia" w:hAnsiTheme="minorHAnsi" w:cstheme="minorBidi"/>
          <w:b w:val="0"/>
          <w:noProof/>
          <w:szCs w:val="22"/>
          <w:lang w:eastAsia="en-GB"/>
        </w:rPr>
      </w:pPr>
      <w:del w:id="257" w:author="Booth Elysia" w:date="2020-04-29T13:23:00Z">
        <w:r>
          <w:rPr>
            <w:rStyle w:val="Hyperlink"/>
            <w:noProof/>
          </w:rPr>
          <w:fldChar w:fldCharType="begin"/>
        </w:r>
        <w:r>
          <w:rPr>
            <w:rStyle w:val="Hyperlink"/>
            <w:noProof/>
          </w:rPr>
          <w:delInstrText xml:space="preserve"> HYPERLINK \l "_Toc34406911" </w:delInstrText>
        </w:r>
        <w:r>
          <w:rPr>
            <w:rStyle w:val="Hyperlink"/>
            <w:noProof/>
          </w:rPr>
          <w:fldChar w:fldCharType="separate"/>
        </w:r>
        <w:r w:rsidR="002E3408" w:rsidRPr="008628E3">
          <w:rPr>
            <w:rStyle w:val="Hyperlink"/>
            <w:noProof/>
          </w:rPr>
          <w:delText>5.1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_Toc34406911 \h </w:delInstrText>
        </w:r>
        <w:r w:rsidR="002E3408">
          <w:rPr>
            <w:b w:val="0"/>
            <w:noProof/>
          </w:rPr>
        </w:r>
        <w:r w:rsidR="002E3408">
          <w:rPr>
            <w:b w:val="0"/>
            <w:noProof/>
          </w:rPr>
          <w:fldChar w:fldCharType="separate"/>
        </w:r>
        <w:r w:rsidR="00184C4C">
          <w:rPr>
            <w:noProof/>
          </w:rPr>
          <w:delText>33</w:delText>
        </w:r>
        <w:r w:rsidR="002E3408">
          <w:rPr>
            <w:b w:val="0"/>
            <w:noProof/>
          </w:rPr>
          <w:fldChar w:fldCharType="end"/>
        </w:r>
        <w:r>
          <w:rPr>
            <w:b w:val="0"/>
            <w:noProof/>
          </w:rPr>
          <w:fldChar w:fldCharType="end"/>
        </w:r>
      </w:del>
    </w:p>
    <w:p w14:paraId="450F235F" w14:textId="77777777" w:rsidR="002E3408" w:rsidRDefault="009F573B">
      <w:pPr>
        <w:pStyle w:val="TOC2"/>
        <w:rPr>
          <w:del w:id="258" w:author="Booth Elysia" w:date="2020-04-29T13:23:00Z"/>
          <w:rFonts w:asciiTheme="minorHAnsi" w:eastAsiaTheme="minorEastAsia" w:hAnsiTheme="minorHAnsi" w:cstheme="minorBidi"/>
          <w:b w:val="0"/>
          <w:noProof/>
          <w:szCs w:val="22"/>
          <w:lang w:eastAsia="en-GB"/>
        </w:rPr>
      </w:pPr>
      <w:del w:id="259" w:author="Booth Elysia" w:date="2020-04-29T13:23:00Z">
        <w:r>
          <w:rPr>
            <w:rStyle w:val="Hyperlink"/>
            <w:noProof/>
          </w:rPr>
          <w:fldChar w:fldCharType="begin"/>
        </w:r>
        <w:r>
          <w:rPr>
            <w:rStyle w:val="Hyperlink"/>
            <w:noProof/>
          </w:rPr>
          <w:delInstrText xml:space="preserve"> HYPERLINK \l "_Toc34406912" </w:delInstrText>
        </w:r>
        <w:r>
          <w:rPr>
            <w:rStyle w:val="Hyperlink"/>
            <w:noProof/>
          </w:rPr>
          <w:fldChar w:fldCharType="separate"/>
        </w:r>
        <w:r w:rsidR="002E3408" w:rsidRPr="008628E3">
          <w:rPr>
            <w:rStyle w:val="Hyperlink"/>
            <w:noProof/>
          </w:rPr>
          <w:delText>5.2</w:delText>
        </w:r>
        <w:r w:rsidR="002E3408" w:rsidRPr="008628E3">
          <w:rPr>
            <w:rStyle w:val="Hyperlink"/>
            <w:noProof/>
          </w:rPr>
          <w:tab/>
          <w:delText>Design situations</w:delText>
        </w:r>
        <w:r w:rsidR="002E3408">
          <w:rPr>
            <w:noProof/>
          </w:rPr>
          <w:tab/>
        </w:r>
        <w:r w:rsidR="002E3408">
          <w:rPr>
            <w:b w:val="0"/>
            <w:noProof/>
          </w:rPr>
          <w:fldChar w:fldCharType="begin"/>
        </w:r>
        <w:r w:rsidR="002E3408">
          <w:rPr>
            <w:noProof/>
          </w:rPr>
          <w:delInstrText xml:space="preserve"> PAGEREF _Toc34406912 \h </w:delInstrText>
        </w:r>
        <w:r w:rsidR="002E3408">
          <w:rPr>
            <w:b w:val="0"/>
            <w:noProof/>
          </w:rPr>
        </w:r>
        <w:r w:rsidR="002E3408">
          <w:rPr>
            <w:b w:val="0"/>
            <w:noProof/>
          </w:rPr>
          <w:fldChar w:fldCharType="separate"/>
        </w:r>
        <w:r w:rsidR="00184C4C">
          <w:rPr>
            <w:noProof/>
          </w:rPr>
          <w:delText>33</w:delText>
        </w:r>
        <w:r w:rsidR="002E3408">
          <w:rPr>
            <w:b w:val="0"/>
            <w:noProof/>
          </w:rPr>
          <w:fldChar w:fldCharType="end"/>
        </w:r>
        <w:r>
          <w:rPr>
            <w:b w:val="0"/>
            <w:noProof/>
          </w:rPr>
          <w:fldChar w:fldCharType="end"/>
        </w:r>
      </w:del>
    </w:p>
    <w:p w14:paraId="70CCC28F" w14:textId="77777777" w:rsidR="002E3408" w:rsidRDefault="009F573B">
      <w:pPr>
        <w:pStyle w:val="TOC2"/>
        <w:rPr>
          <w:del w:id="260" w:author="Booth Elysia" w:date="2020-04-29T13:23:00Z"/>
          <w:rFonts w:asciiTheme="minorHAnsi" w:eastAsiaTheme="minorEastAsia" w:hAnsiTheme="minorHAnsi" w:cstheme="minorBidi"/>
          <w:b w:val="0"/>
          <w:noProof/>
          <w:szCs w:val="22"/>
          <w:lang w:eastAsia="en-GB"/>
        </w:rPr>
      </w:pPr>
      <w:del w:id="261" w:author="Booth Elysia" w:date="2020-04-29T13:23:00Z">
        <w:r>
          <w:rPr>
            <w:rStyle w:val="Hyperlink"/>
            <w:noProof/>
          </w:rPr>
          <w:fldChar w:fldCharType="begin"/>
        </w:r>
        <w:r>
          <w:rPr>
            <w:rStyle w:val="Hyperlink"/>
            <w:noProof/>
          </w:rPr>
          <w:delInstrText xml:space="preserve"> HYPERLINK \l "_Toc34406913" </w:delInstrText>
        </w:r>
        <w:r>
          <w:rPr>
            <w:rStyle w:val="Hyperlink"/>
            <w:noProof/>
          </w:rPr>
          <w:fldChar w:fldCharType="separate"/>
        </w:r>
        <w:r w:rsidR="002E3408" w:rsidRPr="008628E3">
          <w:rPr>
            <w:rStyle w:val="Hyperlink"/>
            <w:noProof/>
          </w:rPr>
          <w:delText>5.3</w:delText>
        </w:r>
        <w:r w:rsidR="002E3408" w:rsidRPr="008628E3">
          <w:rPr>
            <w:rStyle w:val="Hyperlink"/>
            <w:noProof/>
          </w:rPr>
          <w:tab/>
          <w:delText>Ultimate limit states (ULS)</w:delText>
        </w:r>
        <w:r w:rsidR="002E3408">
          <w:rPr>
            <w:noProof/>
          </w:rPr>
          <w:tab/>
        </w:r>
        <w:r w:rsidR="002E3408">
          <w:rPr>
            <w:b w:val="0"/>
            <w:noProof/>
          </w:rPr>
          <w:fldChar w:fldCharType="begin"/>
        </w:r>
        <w:r w:rsidR="002E3408">
          <w:rPr>
            <w:noProof/>
          </w:rPr>
          <w:delInstrText xml:space="preserve"> PAGEREF _Toc34406913 \h </w:delInstrText>
        </w:r>
        <w:r w:rsidR="002E3408">
          <w:rPr>
            <w:b w:val="0"/>
            <w:noProof/>
          </w:rPr>
        </w:r>
        <w:r w:rsidR="002E3408">
          <w:rPr>
            <w:b w:val="0"/>
            <w:noProof/>
          </w:rPr>
          <w:fldChar w:fldCharType="separate"/>
        </w:r>
        <w:r w:rsidR="00184C4C">
          <w:rPr>
            <w:noProof/>
          </w:rPr>
          <w:delText>34</w:delText>
        </w:r>
        <w:r w:rsidR="002E3408">
          <w:rPr>
            <w:b w:val="0"/>
            <w:noProof/>
          </w:rPr>
          <w:fldChar w:fldCharType="end"/>
        </w:r>
        <w:r>
          <w:rPr>
            <w:b w:val="0"/>
            <w:noProof/>
          </w:rPr>
          <w:fldChar w:fldCharType="end"/>
        </w:r>
      </w:del>
    </w:p>
    <w:p w14:paraId="7A50D9FD" w14:textId="77777777" w:rsidR="002E3408" w:rsidRDefault="009F573B">
      <w:pPr>
        <w:pStyle w:val="TOC2"/>
        <w:rPr>
          <w:del w:id="262" w:author="Booth Elysia" w:date="2020-04-29T13:23:00Z"/>
          <w:rFonts w:asciiTheme="minorHAnsi" w:eastAsiaTheme="minorEastAsia" w:hAnsiTheme="minorHAnsi" w:cstheme="minorBidi"/>
          <w:b w:val="0"/>
          <w:noProof/>
          <w:szCs w:val="22"/>
          <w:lang w:eastAsia="en-GB"/>
        </w:rPr>
      </w:pPr>
      <w:del w:id="263" w:author="Booth Elysia" w:date="2020-04-29T13:23:00Z">
        <w:r>
          <w:rPr>
            <w:rStyle w:val="Hyperlink"/>
            <w:noProof/>
          </w:rPr>
          <w:fldChar w:fldCharType="begin"/>
        </w:r>
        <w:r>
          <w:rPr>
            <w:rStyle w:val="Hyperlink"/>
            <w:noProof/>
          </w:rPr>
          <w:delInstrText xml:space="preserve"> HYPERLINK \l "_Toc34406914" </w:delInstrText>
        </w:r>
        <w:r>
          <w:rPr>
            <w:rStyle w:val="Hyperlink"/>
            <w:noProof/>
          </w:rPr>
          <w:fldChar w:fldCharType="separate"/>
        </w:r>
        <w:r w:rsidR="002E3408" w:rsidRPr="008628E3">
          <w:rPr>
            <w:rStyle w:val="Hyperlink"/>
            <w:noProof/>
          </w:rPr>
          <w:delText>5.4</w:delText>
        </w:r>
        <w:r w:rsidR="002E3408" w:rsidRPr="008628E3">
          <w:rPr>
            <w:rStyle w:val="Hyperlink"/>
            <w:noProof/>
          </w:rPr>
          <w:tab/>
          <w:delText>Serviceability limit states (SLS)</w:delText>
        </w:r>
        <w:r w:rsidR="002E3408">
          <w:rPr>
            <w:noProof/>
          </w:rPr>
          <w:tab/>
        </w:r>
        <w:r w:rsidR="002E3408">
          <w:rPr>
            <w:b w:val="0"/>
            <w:noProof/>
          </w:rPr>
          <w:fldChar w:fldCharType="begin"/>
        </w:r>
        <w:r w:rsidR="002E3408">
          <w:rPr>
            <w:noProof/>
          </w:rPr>
          <w:delInstrText xml:space="preserve"> PAGEREF _Toc34406914 \h </w:delInstrText>
        </w:r>
        <w:r w:rsidR="002E3408">
          <w:rPr>
            <w:b w:val="0"/>
            <w:noProof/>
          </w:rPr>
        </w:r>
        <w:r w:rsidR="002E3408">
          <w:rPr>
            <w:b w:val="0"/>
            <w:noProof/>
          </w:rPr>
          <w:fldChar w:fldCharType="separate"/>
        </w:r>
        <w:r w:rsidR="00184C4C">
          <w:rPr>
            <w:noProof/>
          </w:rPr>
          <w:delText>34</w:delText>
        </w:r>
        <w:r w:rsidR="002E3408">
          <w:rPr>
            <w:b w:val="0"/>
            <w:noProof/>
          </w:rPr>
          <w:fldChar w:fldCharType="end"/>
        </w:r>
        <w:r>
          <w:rPr>
            <w:b w:val="0"/>
            <w:noProof/>
          </w:rPr>
          <w:fldChar w:fldCharType="end"/>
        </w:r>
      </w:del>
    </w:p>
    <w:p w14:paraId="0AC7AA70" w14:textId="77777777" w:rsidR="002E3408" w:rsidRDefault="009F573B">
      <w:pPr>
        <w:pStyle w:val="TOC2"/>
        <w:rPr>
          <w:del w:id="264" w:author="Booth Elysia" w:date="2020-04-29T13:23:00Z"/>
          <w:rFonts w:asciiTheme="minorHAnsi" w:eastAsiaTheme="minorEastAsia" w:hAnsiTheme="minorHAnsi" w:cstheme="minorBidi"/>
          <w:b w:val="0"/>
          <w:noProof/>
          <w:szCs w:val="22"/>
          <w:lang w:eastAsia="en-GB"/>
        </w:rPr>
      </w:pPr>
      <w:del w:id="265" w:author="Booth Elysia" w:date="2020-04-29T13:23:00Z">
        <w:r>
          <w:rPr>
            <w:rStyle w:val="Hyperlink"/>
            <w:noProof/>
          </w:rPr>
          <w:fldChar w:fldCharType="begin"/>
        </w:r>
        <w:r>
          <w:rPr>
            <w:rStyle w:val="Hyperlink"/>
            <w:noProof/>
          </w:rPr>
          <w:delInstrText xml:space="preserve"> HYPERLINK \l "_Toc34406915" </w:delInstrText>
        </w:r>
        <w:r>
          <w:rPr>
            <w:rStyle w:val="Hyperlink"/>
            <w:noProof/>
          </w:rPr>
          <w:fldChar w:fldCharType="separate"/>
        </w:r>
        <w:r w:rsidR="002E3408" w:rsidRPr="008628E3">
          <w:rPr>
            <w:rStyle w:val="Hyperlink"/>
            <w:noProof/>
          </w:rPr>
          <w:delText>5.5</w:delText>
        </w:r>
        <w:r w:rsidR="002E3408" w:rsidRPr="008628E3">
          <w:rPr>
            <w:rStyle w:val="Hyperlink"/>
            <w:noProof/>
          </w:rPr>
          <w:tab/>
          <w:delText>Structural models and load models</w:delText>
        </w:r>
        <w:r w:rsidR="002E3408">
          <w:rPr>
            <w:noProof/>
          </w:rPr>
          <w:tab/>
        </w:r>
        <w:r w:rsidR="002E3408">
          <w:rPr>
            <w:b w:val="0"/>
            <w:noProof/>
          </w:rPr>
          <w:fldChar w:fldCharType="begin"/>
        </w:r>
        <w:r w:rsidR="002E3408">
          <w:rPr>
            <w:noProof/>
          </w:rPr>
          <w:delInstrText xml:space="preserve"> PAGEREF _Toc34406915 \h </w:delInstrText>
        </w:r>
        <w:r w:rsidR="002E3408">
          <w:rPr>
            <w:b w:val="0"/>
            <w:noProof/>
          </w:rPr>
        </w:r>
        <w:r w:rsidR="002E3408">
          <w:rPr>
            <w:b w:val="0"/>
            <w:noProof/>
          </w:rPr>
          <w:fldChar w:fldCharType="separate"/>
        </w:r>
        <w:r w:rsidR="00184C4C">
          <w:rPr>
            <w:noProof/>
          </w:rPr>
          <w:delText>35</w:delText>
        </w:r>
        <w:r w:rsidR="002E3408">
          <w:rPr>
            <w:b w:val="0"/>
            <w:noProof/>
          </w:rPr>
          <w:fldChar w:fldCharType="end"/>
        </w:r>
        <w:r>
          <w:rPr>
            <w:b w:val="0"/>
            <w:noProof/>
          </w:rPr>
          <w:fldChar w:fldCharType="end"/>
        </w:r>
      </w:del>
    </w:p>
    <w:p w14:paraId="28E230FA" w14:textId="77777777" w:rsidR="002E3408" w:rsidRDefault="009F573B">
      <w:pPr>
        <w:pStyle w:val="TOC1"/>
        <w:rPr>
          <w:del w:id="266" w:author="Booth Elysia" w:date="2020-04-29T13:23:00Z"/>
          <w:rFonts w:asciiTheme="minorHAnsi" w:eastAsiaTheme="minorEastAsia" w:hAnsiTheme="minorHAnsi" w:cstheme="minorBidi"/>
          <w:b w:val="0"/>
          <w:noProof/>
          <w:szCs w:val="22"/>
          <w:lang w:eastAsia="en-GB"/>
        </w:rPr>
      </w:pPr>
      <w:del w:id="267" w:author="Booth Elysia" w:date="2020-04-29T13:23:00Z">
        <w:r>
          <w:rPr>
            <w:rStyle w:val="Hyperlink"/>
            <w:noProof/>
          </w:rPr>
          <w:fldChar w:fldCharType="begin"/>
        </w:r>
        <w:r>
          <w:rPr>
            <w:rStyle w:val="Hyperlink"/>
            <w:noProof/>
          </w:rPr>
          <w:delInstrText xml:space="preserve"> HYPERLINK \l "_Toc34406916" </w:delInstrText>
        </w:r>
        <w:r>
          <w:rPr>
            <w:rStyle w:val="Hyperlink"/>
            <w:noProof/>
          </w:rPr>
          <w:fldChar w:fldCharType="separate"/>
        </w:r>
        <w:r w:rsidR="002E3408" w:rsidRPr="008628E3">
          <w:rPr>
            <w:rStyle w:val="Hyperlink"/>
            <w:noProof/>
          </w:rPr>
          <w:delText>6</w:delText>
        </w:r>
        <w:r w:rsidR="002E3408" w:rsidRPr="008628E3">
          <w:rPr>
            <w:rStyle w:val="Hyperlink"/>
            <w:noProof/>
          </w:rPr>
          <w:tab/>
          <w:delText>Basic variables</w:delText>
        </w:r>
        <w:r w:rsidR="002E3408">
          <w:rPr>
            <w:noProof/>
          </w:rPr>
          <w:tab/>
        </w:r>
        <w:r w:rsidR="002E3408">
          <w:rPr>
            <w:b w:val="0"/>
            <w:noProof/>
          </w:rPr>
          <w:fldChar w:fldCharType="begin"/>
        </w:r>
        <w:r w:rsidR="002E3408">
          <w:rPr>
            <w:noProof/>
          </w:rPr>
          <w:delInstrText xml:space="preserve"> PAGEREF _Toc34406916 \h </w:delInstrText>
        </w:r>
        <w:r w:rsidR="002E3408">
          <w:rPr>
            <w:b w:val="0"/>
            <w:noProof/>
          </w:rPr>
        </w:r>
        <w:r w:rsidR="002E3408">
          <w:rPr>
            <w:b w:val="0"/>
            <w:noProof/>
          </w:rPr>
          <w:fldChar w:fldCharType="separate"/>
        </w:r>
        <w:r w:rsidR="00184C4C">
          <w:rPr>
            <w:noProof/>
          </w:rPr>
          <w:delText>36</w:delText>
        </w:r>
        <w:r w:rsidR="002E3408">
          <w:rPr>
            <w:b w:val="0"/>
            <w:noProof/>
          </w:rPr>
          <w:fldChar w:fldCharType="end"/>
        </w:r>
        <w:r>
          <w:rPr>
            <w:b w:val="0"/>
            <w:noProof/>
          </w:rPr>
          <w:fldChar w:fldCharType="end"/>
        </w:r>
      </w:del>
    </w:p>
    <w:p w14:paraId="087DB9B2" w14:textId="77777777" w:rsidR="002E3408" w:rsidRDefault="009F573B">
      <w:pPr>
        <w:pStyle w:val="TOC2"/>
        <w:rPr>
          <w:del w:id="268" w:author="Booth Elysia" w:date="2020-04-29T13:23:00Z"/>
          <w:rFonts w:asciiTheme="minorHAnsi" w:eastAsiaTheme="minorEastAsia" w:hAnsiTheme="minorHAnsi" w:cstheme="minorBidi"/>
          <w:b w:val="0"/>
          <w:noProof/>
          <w:szCs w:val="22"/>
          <w:lang w:eastAsia="en-GB"/>
        </w:rPr>
      </w:pPr>
      <w:del w:id="269" w:author="Booth Elysia" w:date="2020-04-29T13:23:00Z">
        <w:r>
          <w:rPr>
            <w:rStyle w:val="Hyperlink"/>
            <w:noProof/>
          </w:rPr>
          <w:fldChar w:fldCharType="begin"/>
        </w:r>
        <w:r>
          <w:rPr>
            <w:rStyle w:val="Hyperlink"/>
            <w:noProof/>
          </w:rPr>
          <w:delInstrText xml:space="preserve"> HYPERLINK \l "_Toc34406917" </w:delInstrText>
        </w:r>
        <w:r>
          <w:rPr>
            <w:rStyle w:val="Hyperlink"/>
            <w:noProof/>
          </w:rPr>
          <w:fldChar w:fldCharType="separate"/>
        </w:r>
        <w:r w:rsidR="002E3408" w:rsidRPr="008628E3">
          <w:rPr>
            <w:rStyle w:val="Hyperlink"/>
            <w:noProof/>
          </w:rPr>
          <w:delText>6.1</w:delText>
        </w:r>
        <w:r w:rsidR="002E3408" w:rsidRPr="008628E3">
          <w:rPr>
            <w:rStyle w:val="Hyperlink"/>
            <w:noProof/>
          </w:rPr>
          <w:tab/>
          <w:delText>Actions and environmental influences</w:delText>
        </w:r>
        <w:r w:rsidR="002E3408">
          <w:rPr>
            <w:noProof/>
          </w:rPr>
          <w:tab/>
        </w:r>
        <w:r w:rsidR="002E3408">
          <w:rPr>
            <w:b w:val="0"/>
            <w:noProof/>
          </w:rPr>
          <w:fldChar w:fldCharType="begin"/>
        </w:r>
        <w:r w:rsidR="002E3408">
          <w:rPr>
            <w:noProof/>
          </w:rPr>
          <w:delInstrText xml:space="preserve"> PAGEREF _Toc34406917 \h </w:delInstrText>
        </w:r>
        <w:r w:rsidR="002E3408">
          <w:rPr>
            <w:b w:val="0"/>
            <w:noProof/>
          </w:rPr>
        </w:r>
        <w:r w:rsidR="002E3408">
          <w:rPr>
            <w:b w:val="0"/>
            <w:noProof/>
          </w:rPr>
          <w:fldChar w:fldCharType="separate"/>
        </w:r>
        <w:r w:rsidR="00184C4C">
          <w:rPr>
            <w:noProof/>
          </w:rPr>
          <w:delText>36</w:delText>
        </w:r>
        <w:r w:rsidR="002E3408">
          <w:rPr>
            <w:b w:val="0"/>
            <w:noProof/>
          </w:rPr>
          <w:fldChar w:fldCharType="end"/>
        </w:r>
        <w:r>
          <w:rPr>
            <w:b w:val="0"/>
            <w:noProof/>
          </w:rPr>
          <w:fldChar w:fldCharType="end"/>
        </w:r>
      </w:del>
    </w:p>
    <w:p w14:paraId="5A499118" w14:textId="77777777" w:rsidR="002E3408" w:rsidRDefault="009F573B">
      <w:pPr>
        <w:pStyle w:val="TOC3"/>
        <w:rPr>
          <w:del w:id="270" w:author="Booth Elysia" w:date="2020-04-29T13:23:00Z"/>
          <w:rFonts w:asciiTheme="minorHAnsi" w:eastAsiaTheme="minorEastAsia" w:hAnsiTheme="minorHAnsi" w:cstheme="minorBidi"/>
          <w:b w:val="0"/>
          <w:noProof/>
          <w:szCs w:val="22"/>
          <w:lang w:eastAsia="en-GB"/>
        </w:rPr>
      </w:pPr>
      <w:del w:id="271" w:author="Booth Elysia" w:date="2020-04-29T13:23:00Z">
        <w:r>
          <w:rPr>
            <w:rStyle w:val="Hyperlink"/>
            <w:noProof/>
          </w:rPr>
          <w:fldChar w:fldCharType="begin"/>
        </w:r>
        <w:r>
          <w:rPr>
            <w:rStyle w:val="Hyperlink"/>
            <w:noProof/>
          </w:rPr>
          <w:delInstrText xml:space="preserve"> HYPERLINK \l "_Toc34406918" </w:delInstrText>
        </w:r>
        <w:r>
          <w:rPr>
            <w:rStyle w:val="Hyperlink"/>
            <w:noProof/>
          </w:rPr>
          <w:fldChar w:fldCharType="separate"/>
        </w:r>
        <w:r w:rsidR="002E3408" w:rsidRPr="008628E3">
          <w:rPr>
            <w:rStyle w:val="Hyperlink"/>
            <w:noProof/>
          </w:rPr>
          <w:delText>6.1.1</w:delText>
        </w:r>
        <w:r w:rsidR="002E3408" w:rsidRPr="008628E3">
          <w:rPr>
            <w:rStyle w:val="Hyperlink"/>
            <w:noProof/>
          </w:rPr>
          <w:tab/>
          <w:delText>Classification of actions</w:delText>
        </w:r>
        <w:r w:rsidR="002E3408">
          <w:rPr>
            <w:noProof/>
          </w:rPr>
          <w:tab/>
        </w:r>
        <w:r w:rsidR="002E3408">
          <w:rPr>
            <w:b w:val="0"/>
            <w:noProof/>
          </w:rPr>
          <w:fldChar w:fldCharType="begin"/>
        </w:r>
        <w:r w:rsidR="002E3408">
          <w:rPr>
            <w:noProof/>
          </w:rPr>
          <w:delInstrText xml:space="preserve"> PAGEREF _Toc34406918 \h </w:delInstrText>
        </w:r>
        <w:r w:rsidR="002E3408">
          <w:rPr>
            <w:b w:val="0"/>
            <w:noProof/>
          </w:rPr>
        </w:r>
        <w:r w:rsidR="002E3408">
          <w:rPr>
            <w:b w:val="0"/>
            <w:noProof/>
          </w:rPr>
          <w:fldChar w:fldCharType="separate"/>
        </w:r>
        <w:r w:rsidR="00184C4C">
          <w:rPr>
            <w:noProof/>
          </w:rPr>
          <w:delText>36</w:delText>
        </w:r>
        <w:r w:rsidR="002E3408">
          <w:rPr>
            <w:b w:val="0"/>
            <w:noProof/>
          </w:rPr>
          <w:fldChar w:fldCharType="end"/>
        </w:r>
        <w:r>
          <w:rPr>
            <w:b w:val="0"/>
            <w:noProof/>
          </w:rPr>
          <w:fldChar w:fldCharType="end"/>
        </w:r>
      </w:del>
    </w:p>
    <w:p w14:paraId="53501EBC" w14:textId="77777777" w:rsidR="002E3408" w:rsidRDefault="009F573B">
      <w:pPr>
        <w:pStyle w:val="TOC3"/>
        <w:rPr>
          <w:del w:id="272" w:author="Booth Elysia" w:date="2020-04-29T13:23:00Z"/>
          <w:rFonts w:asciiTheme="minorHAnsi" w:eastAsiaTheme="minorEastAsia" w:hAnsiTheme="minorHAnsi" w:cstheme="minorBidi"/>
          <w:b w:val="0"/>
          <w:noProof/>
          <w:szCs w:val="22"/>
          <w:lang w:eastAsia="en-GB"/>
        </w:rPr>
      </w:pPr>
      <w:del w:id="273" w:author="Booth Elysia" w:date="2020-04-29T13:23:00Z">
        <w:r>
          <w:rPr>
            <w:rStyle w:val="Hyperlink"/>
            <w:noProof/>
          </w:rPr>
          <w:fldChar w:fldCharType="begin"/>
        </w:r>
        <w:r>
          <w:rPr>
            <w:rStyle w:val="Hyperlink"/>
            <w:noProof/>
          </w:rPr>
          <w:delInstrText xml:space="preserve"> HYPERLINK \l "_Toc34406919" </w:delInstrText>
        </w:r>
        <w:r>
          <w:rPr>
            <w:rStyle w:val="Hyperlink"/>
            <w:noProof/>
          </w:rPr>
          <w:fldChar w:fldCharType="separate"/>
        </w:r>
        <w:r w:rsidR="002E3408" w:rsidRPr="008628E3">
          <w:rPr>
            <w:rStyle w:val="Hyperlink"/>
            <w:noProof/>
          </w:rPr>
          <w:delText>6.1.2</w:delText>
        </w:r>
        <w:r w:rsidR="002E3408" w:rsidRPr="008628E3">
          <w:rPr>
            <w:rStyle w:val="Hyperlink"/>
            <w:noProof/>
          </w:rPr>
          <w:tab/>
          <w:delText>Representative values of actions</w:delText>
        </w:r>
        <w:r w:rsidR="002E3408">
          <w:rPr>
            <w:noProof/>
          </w:rPr>
          <w:tab/>
        </w:r>
        <w:r w:rsidR="002E3408">
          <w:rPr>
            <w:b w:val="0"/>
            <w:noProof/>
          </w:rPr>
          <w:fldChar w:fldCharType="begin"/>
        </w:r>
        <w:r w:rsidR="002E3408">
          <w:rPr>
            <w:noProof/>
          </w:rPr>
          <w:delInstrText xml:space="preserve"> PAGEREF _Toc34406919 \h </w:delInstrText>
        </w:r>
        <w:r w:rsidR="002E3408">
          <w:rPr>
            <w:b w:val="0"/>
            <w:noProof/>
          </w:rPr>
        </w:r>
        <w:r w:rsidR="002E3408">
          <w:rPr>
            <w:b w:val="0"/>
            <w:noProof/>
          </w:rPr>
          <w:fldChar w:fldCharType="separate"/>
        </w:r>
        <w:r w:rsidR="00184C4C">
          <w:rPr>
            <w:noProof/>
          </w:rPr>
          <w:delText>36</w:delText>
        </w:r>
        <w:r w:rsidR="002E3408">
          <w:rPr>
            <w:b w:val="0"/>
            <w:noProof/>
          </w:rPr>
          <w:fldChar w:fldCharType="end"/>
        </w:r>
        <w:r>
          <w:rPr>
            <w:b w:val="0"/>
            <w:noProof/>
          </w:rPr>
          <w:fldChar w:fldCharType="end"/>
        </w:r>
      </w:del>
    </w:p>
    <w:p w14:paraId="43B7E40B" w14:textId="77777777" w:rsidR="002E3408" w:rsidRDefault="009F573B">
      <w:pPr>
        <w:pStyle w:val="TOC3"/>
        <w:rPr>
          <w:del w:id="274" w:author="Booth Elysia" w:date="2020-04-29T13:23:00Z"/>
          <w:rFonts w:asciiTheme="minorHAnsi" w:eastAsiaTheme="minorEastAsia" w:hAnsiTheme="minorHAnsi" w:cstheme="minorBidi"/>
          <w:b w:val="0"/>
          <w:noProof/>
          <w:szCs w:val="22"/>
          <w:lang w:eastAsia="en-GB"/>
        </w:rPr>
      </w:pPr>
      <w:del w:id="275" w:author="Booth Elysia" w:date="2020-04-29T13:23:00Z">
        <w:r>
          <w:rPr>
            <w:rStyle w:val="Hyperlink"/>
            <w:noProof/>
          </w:rPr>
          <w:fldChar w:fldCharType="begin"/>
        </w:r>
        <w:r>
          <w:rPr>
            <w:rStyle w:val="Hyperlink"/>
            <w:noProof/>
          </w:rPr>
          <w:delInstrText xml:space="preserve"> HYPERLINK \l "_Toc34406920" </w:delInstrText>
        </w:r>
        <w:r>
          <w:rPr>
            <w:rStyle w:val="Hyperlink"/>
            <w:noProof/>
          </w:rPr>
          <w:fldChar w:fldCharType="separate"/>
        </w:r>
        <w:r w:rsidR="002E3408" w:rsidRPr="008628E3">
          <w:rPr>
            <w:rStyle w:val="Hyperlink"/>
            <w:noProof/>
          </w:rPr>
          <w:delText>6.1.3</w:delText>
        </w:r>
        <w:r w:rsidR="002E3408" w:rsidRPr="008628E3">
          <w:rPr>
            <w:rStyle w:val="Hyperlink"/>
            <w:noProof/>
          </w:rPr>
          <w:tab/>
          <w:delText>Specific types of action</w:delText>
        </w:r>
        <w:r w:rsidR="002E3408">
          <w:rPr>
            <w:noProof/>
          </w:rPr>
          <w:tab/>
        </w:r>
        <w:r w:rsidR="002E3408">
          <w:rPr>
            <w:b w:val="0"/>
            <w:noProof/>
          </w:rPr>
          <w:fldChar w:fldCharType="begin"/>
        </w:r>
        <w:r w:rsidR="002E3408">
          <w:rPr>
            <w:noProof/>
          </w:rPr>
          <w:delInstrText xml:space="preserve"> PAGEREF _Toc34406920 \h </w:delInstrText>
        </w:r>
        <w:r w:rsidR="002E3408">
          <w:rPr>
            <w:b w:val="0"/>
            <w:noProof/>
          </w:rPr>
        </w:r>
        <w:r w:rsidR="002E3408">
          <w:rPr>
            <w:b w:val="0"/>
            <w:noProof/>
          </w:rPr>
          <w:fldChar w:fldCharType="separate"/>
        </w:r>
        <w:r w:rsidR="00184C4C">
          <w:rPr>
            <w:noProof/>
          </w:rPr>
          <w:delText>39</w:delText>
        </w:r>
        <w:r w:rsidR="002E3408">
          <w:rPr>
            <w:b w:val="0"/>
            <w:noProof/>
          </w:rPr>
          <w:fldChar w:fldCharType="end"/>
        </w:r>
        <w:r>
          <w:rPr>
            <w:b w:val="0"/>
            <w:noProof/>
          </w:rPr>
          <w:fldChar w:fldCharType="end"/>
        </w:r>
      </w:del>
    </w:p>
    <w:p w14:paraId="00B45A5C" w14:textId="77777777" w:rsidR="002E3408" w:rsidRDefault="009F573B">
      <w:pPr>
        <w:pStyle w:val="TOC3"/>
        <w:rPr>
          <w:del w:id="276" w:author="Booth Elysia" w:date="2020-04-29T13:23:00Z"/>
          <w:rFonts w:asciiTheme="minorHAnsi" w:eastAsiaTheme="minorEastAsia" w:hAnsiTheme="minorHAnsi" w:cstheme="minorBidi"/>
          <w:b w:val="0"/>
          <w:noProof/>
          <w:szCs w:val="22"/>
          <w:lang w:eastAsia="en-GB"/>
        </w:rPr>
      </w:pPr>
      <w:del w:id="277" w:author="Booth Elysia" w:date="2020-04-29T13:23:00Z">
        <w:r>
          <w:rPr>
            <w:rStyle w:val="Hyperlink"/>
            <w:noProof/>
          </w:rPr>
          <w:fldChar w:fldCharType="begin"/>
        </w:r>
        <w:r>
          <w:rPr>
            <w:rStyle w:val="Hyperlink"/>
            <w:noProof/>
          </w:rPr>
          <w:delInstrText xml:space="preserve"> HYPERLINK \l "_Toc34406921" </w:delInstrText>
        </w:r>
        <w:r>
          <w:rPr>
            <w:rStyle w:val="Hyperlink"/>
            <w:noProof/>
          </w:rPr>
          <w:fldChar w:fldCharType="separate"/>
        </w:r>
        <w:r w:rsidR="002E3408" w:rsidRPr="008628E3">
          <w:rPr>
            <w:rStyle w:val="Hyperlink"/>
            <w:noProof/>
          </w:rPr>
          <w:delText>6.1.4</w:delText>
        </w:r>
        <w:r w:rsidR="002E3408" w:rsidRPr="008628E3">
          <w:rPr>
            <w:rStyle w:val="Hyperlink"/>
            <w:noProof/>
          </w:rPr>
          <w:tab/>
          <w:delText>Environmental influences</w:delText>
        </w:r>
        <w:r w:rsidR="002E3408">
          <w:rPr>
            <w:noProof/>
          </w:rPr>
          <w:tab/>
        </w:r>
        <w:r w:rsidR="002E3408">
          <w:rPr>
            <w:b w:val="0"/>
            <w:noProof/>
          </w:rPr>
          <w:fldChar w:fldCharType="begin"/>
        </w:r>
        <w:r w:rsidR="002E3408">
          <w:rPr>
            <w:noProof/>
          </w:rPr>
          <w:delInstrText xml:space="preserve"> PAGEREF _Toc34406921 \h </w:delInstrText>
        </w:r>
        <w:r w:rsidR="002E3408">
          <w:rPr>
            <w:b w:val="0"/>
            <w:noProof/>
          </w:rPr>
        </w:r>
        <w:r w:rsidR="002E3408">
          <w:rPr>
            <w:b w:val="0"/>
            <w:noProof/>
          </w:rPr>
          <w:fldChar w:fldCharType="separate"/>
        </w:r>
        <w:r w:rsidR="00184C4C">
          <w:rPr>
            <w:noProof/>
          </w:rPr>
          <w:delText>41</w:delText>
        </w:r>
        <w:r w:rsidR="002E3408">
          <w:rPr>
            <w:b w:val="0"/>
            <w:noProof/>
          </w:rPr>
          <w:fldChar w:fldCharType="end"/>
        </w:r>
        <w:r>
          <w:rPr>
            <w:b w:val="0"/>
            <w:noProof/>
          </w:rPr>
          <w:fldChar w:fldCharType="end"/>
        </w:r>
      </w:del>
    </w:p>
    <w:p w14:paraId="21FB1F2A" w14:textId="77777777" w:rsidR="002E3408" w:rsidRDefault="009F573B">
      <w:pPr>
        <w:pStyle w:val="TOC2"/>
        <w:rPr>
          <w:del w:id="278" w:author="Booth Elysia" w:date="2020-04-29T13:23:00Z"/>
          <w:rFonts w:asciiTheme="minorHAnsi" w:eastAsiaTheme="minorEastAsia" w:hAnsiTheme="minorHAnsi" w:cstheme="minorBidi"/>
          <w:b w:val="0"/>
          <w:noProof/>
          <w:szCs w:val="22"/>
          <w:lang w:eastAsia="en-GB"/>
        </w:rPr>
      </w:pPr>
      <w:del w:id="279" w:author="Booth Elysia" w:date="2020-04-29T13:23:00Z">
        <w:r>
          <w:rPr>
            <w:rStyle w:val="Hyperlink"/>
            <w:noProof/>
          </w:rPr>
          <w:fldChar w:fldCharType="begin"/>
        </w:r>
        <w:r>
          <w:rPr>
            <w:rStyle w:val="Hyperlink"/>
            <w:noProof/>
          </w:rPr>
          <w:delInstrText xml:space="preserve"> HYPERLINK \l "_Toc34406922" </w:delInstrText>
        </w:r>
        <w:r>
          <w:rPr>
            <w:rStyle w:val="Hyperlink"/>
            <w:noProof/>
          </w:rPr>
          <w:fldChar w:fldCharType="separate"/>
        </w:r>
        <w:r w:rsidR="002E3408" w:rsidRPr="008628E3">
          <w:rPr>
            <w:rStyle w:val="Hyperlink"/>
            <w:noProof/>
          </w:rPr>
          <w:delText>6.2</w:delText>
        </w:r>
        <w:r w:rsidR="002E3408" w:rsidRPr="008628E3">
          <w:rPr>
            <w:rStyle w:val="Hyperlink"/>
            <w:noProof/>
          </w:rPr>
          <w:tab/>
          <w:delText>Material and product properties</w:delText>
        </w:r>
        <w:r w:rsidR="002E3408">
          <w:rPr>
            <w:noProof/>
          </w:rPr>
          <w:tab/>
        </w:r>
        <w:r w:rsidR="002E3408">
          <w:rPr>
            <w:b w:val="0"/>
            <w:noProof/>
          </w:rPr>
          <w:fldChar w:fldCharType="begin"/>
        </w:r>
        <w:r w:rsidR="002E3408">
          <w:rPr>
            <w:noProof/>
          </w:rPr>
          <w:delInstrText xml:space="preserve"> PAGEREF _Toc34406922 \h </w:delInstrText>
        </w:r>
        <w:r w:rsidR="002E3408">
          <w:rPr>
            <w:b w:val="0"/>
            <w:noProof/>
          </w:rPr>
        </w:r>
        <w:r w:rsidR="002E3408">
          <w:rPr>
            <w:b w:val="0"/>
            <w:noProof/>
          </w:rPr>
          <w:fldChar w:fldCharType="separate"/>
        </w:r>
        <w:r w:rsidR="00184C4C">
          <w:rPr>
            <w:noProof/>
          </w:rPr>
          <w:delText>41</w:delText>
        </w:r>
        <w:r w:rsidR="002E3408">
          <w:rPr>
            <w:b w:val="0"/>
            <w:noProof/>
          </w:rPr>
          <w:fldChar w:fldCharType="end"/>
        </w:r>
        <w:r>
          <w:rPr>
            <w:b w:val="0"/>
            <w:noProof/>
          </w:rPr>
          <w:fldChar w:fldCharType="end"/>
        </w:r>
      </w:del>
    </w:p>
    <w:p w14:paraId="39E75A63" w14:textId="77777777" w:rsidR="002E3408" w:rsidRDefault="009F573B">
      <w:pPr>
        <w:pStyle w:val="TOC2"/>
        <w:rPr>
          <w:del w:id="280" w:author="Booth Elysia" w:date="2020-04-29T13:23:00Z"/>
          <w:rFonts w:asciiTheme="minorHAnsi" w:eastAsiaTheme="minorEastAsia" w:hAnsiTheme="minorHAnsi" w:cstheme="minorBidi"/>
          <w:b w:val="0"/>
          <w:noProof/>
          <w:szCs w:val="22"/>
          <w:lang w:eastAsia="en-GB"/>
        </w:rPr>
      </w:pPr>
      <w:del w:id="281" w:author="Booth Elysia" w:date="2020-04-29T13:23:00Z">
        <w:r>
          <w:rPr>
            <w:rStyle w:val="Hyperlink"/>
            <w:noProof/>
          </w:rPr>
          <w:fldChar w:fldCharType="begin"/>
        </w:r>
        <w:r>
          <w:rPr>
            <w:rStyle w:val="Hyperlink"/>
            <w:noProof/>
          </w:rPr>
          <w:delInstrText xml:space="preserve"> HYPERLINK \l "_Toc34406923" </w:delInstrText>
        </w:r>
        <w:r>
          <w:rPr>
            <w:rStyle w:val="Hyperlink"/>
            <w:noProof/>
          </w:rPr>
          <w:fldChar w:fldCharType="separate"/>
        </w:r>
        <w:r w:rsidR="002E3408" w:rsidRPr="008628E3">
          <w:rPr>
            <w:rStyle w:val="Hyperlink"/>
            <w:noProof/>
          </w:rPr>
          <w:delText>6.3</w:delText>
        </w:r>
        <w:r w:rsidR="002E3408" w:rsidRPr="008628E3">
          <w:rPr>
            <w:rStyle w:val="Hyperlink"/>
            <w:noProof/>
          </w:rPr>
          <w:tab/>
          <w:delText>Geometrical properties</w:delText>
        </w:r>
        <w:r w:rsidR="002E3408">
          <w:rPr>
            <w:noProof/>
          </w:rPr>
          <w:tab/>
        </w:r>
        <w:r w:rsidR="002E3408">
          <w:rPr>
            <w:b w:val="0"/>
            <w:noProof/>
          </w:rPr>
          <w:fldChar w:fldCharType="begin"/>
        </w:r>
        <w:r w:rsidR="002E3408">
          <w:rPr>
            <w:noProof/>
          </w:rPr>
          <w:delInstrText xml:space="preserve"> PAGEREF _Toc34406923 \h </w:delInstrText>
        </w:r>
        <w:r w:rsidR="002E3408">
          <w:rPr>
            <w:b w:val="0"/>
            <w:noProof/>
          </w:rPr>
        </w:r>
        <w:r w:rsidR="002E3408">
          <w:rPr>
            <w:b w:val="0"/>
            <w:noProof/>
          </w:rPr>
          <w:fldChar w:fldCharType="separate"/>
        </w:r>
        <w:r w:rsidR="00184C4C">
          <w:rPr>
            <w:noProof/>
          </w:rPr>
          <w:delText>41</w:delText>
        </w:r>
        <w:r w:rsidR="002E3408">
          <w:rPr>
            <w:b w:val="0"/>
            <w:noProof/>
          </w:rPr>
          <w:fldChar w:fldCharType="end"/>
        </w:r>
        <w:r>
          <w:rPr>
            <w:b w:val="0"/>
            <w:noProof/>
          </w:rPr>
          <w:fldChar w:fldCharType="end"/>
        </w:r>
      </w:del>
    </w:p>
    <w:p w14:paraId="7B835BEB" w14:textId="77777777" w:rsidR="002E3408" w:rsidRDefault="009F573B">
      <w:pPr>
        <w:pStyle w:val="TOC1"/>
        <w:rPr>
          <w:del w:id="282" w:author="Booth Elysia" w:date="2020-04-29T13:23:00Z"/>
          <w:rFonts w:asciiTheme="minorHAnsi" w:eastAsiaTheme="minorEastAsia" w:hAnsiTheme="minorHAnsi" w:cstheme="minorBidi"/>
          <w:b w:val="0"/>
          <w:noProof/>
          <w:szCs w:val="22"/>
          <w:lang w:eastAsia="en-GB"/>
        </w:rPr>
      </w:pPr>
      <w:del w:id="283" w:author="Booth Elysia" w:date="2020-04-29T13:23:00Z">
        <w:r>
          <w:rPr>
            <w:rStyle w:val="Hyperlink"/>
            <w:noProof/>
          </w:rPr>
          <w:fldChar w:fldCharType="begin"/>
        </w:r>
        <w:r>
          <w:rPr>
            <w:rStyle w:val="Hyperlink"/>
            <w:noProof/>
          </w:rPr>
          <w:delInstrText xml:space="preserve"> HYPERLINK \l "_Toc34406924" </w:delInstrText>
        </w:r>
        <w:r>
          <w:rPr>
            <w:rStyle w:val="Hyperlink"/>
            <w:noProof/>
          </w:rPr>
          <w:fldChar w:fldCharType="separate"/>
        </w:r>
        <w:r w:rsidR="002E3408" w:rsidRPr="008628E3">
          <w:rPr>
            <w:rStyle w:val="Hyperlink"/>
            <w:noProof/>
          </w:rPr>
          <w:delText>7</w:delText>
        </w:r>
        <w:r w:rsidR="002E3408" w:rsidRPr="008628E3">
          <w:rPr>
            <w:rStyle w:val="Hyperlink"/>
            <w:noProof/>
          </w:rPr>
          <w:tab/>
          <w:delText>Structural analysis and design assisted by testing</w:delText>
        </w:r>
        <w:r w:rsidR="002E3408">
          <w:rPr>
            <w:noProof/>
          </w:rPr>
          <w:tab/>
        </w:r>
        <w:r w:rsidR="002E3408">
          <w:rPr>
            <w:b w:val="0"/>
            <w:noProof/>
          </w:rPr>
          <w:fldChar w:fldCharType="begin"/>
        </w:r>
        <w:r w:rsidR="002E3408">
          <w:rPr>
            <w:noProof/>
          </w:rPr>
          <w:delInstrText xml:space="preserve"> PAGEREF _Toc34406924 \h </w:delInstrText>
        </w:r>
        <w:r w:rsidR="002E3408">
          <w:rPr>
            <w:b w:val="0"/>
            <w:noProof/>
          </w:rPr>
        </w:r>
        <w:r w:rsidR="002E3408">
          <w:rPr>
            <w:b w:val="0"/>
            <w:noProof/>
          </w:rPr>
          <w:fldChar w:fldCharType="separate"/>
        </w:r>
        <w:r w:rsidR="00184C4C">
          <w:rPr>
            <w:noProof/>
          </w:rPr>
          <w:delText>42</w:delText>
        </w:r>
        <w:r w:rsidR="002E3408">
          <w:rPr>
            <w:b w:val="0"/>
            <w:noProof/>
          </w:rPr>
          <w:fldChar w:fldCharType="end"/>
        </w:r>
        <w:r>
          <w:rPr>
            <w:b w:val="0"/>
            <w:noProof/>
          </w:rPr>
          <w:fldChar w:fldCharType="end"/>
        </w:r>
      </w:del>
    </w:p>
    <w:p w14:paraId="796A47B2" w14:textId="77777777" w:rsidR="002E3408" w:rsidRDefault="009F573B">
      <w:pPr>
        <w:pStyle w:val="TOC2"/>
        <w:rPr>
          <w:del w:id="284" w:author="Booth Elysia" w:date="2020-04-29T13:23:00Z"/>
          <w:rFonts w:asciiTheme="minorHAnsi" w:eastAsiaTheme="minorEastAsia" w:hAnsiTheme="minorHAnsi" w:cstheme="minorBidi"/>
          <w:b w:val="0"/>
          <w:noProof/>
          <w:szCs w:val="22"/>
          <w:lang w:eastAsia="en-GB"/>
        </w:rPr>
      </w:pPr>
      <w:del w:id="285" w:author="Booth Elysia" w:date="2020-04-29T13:23:00Z">
        <w:r>
          <w:rPr>
            <w:rStyle w:val="Hyperlink"/>
            <w:noProof/>
          </w:rPr>
          <w:fldChar w:fldCharType="begin"/>
        </w:r>
        <w:r>
          <w:rPr>
            <w:rStyle w:val="Hyperlink"/>
            <w:noProof/>
          </w:rPr>
          <w:delInstrText xml:space="preserve"> HYPERLINK \l "_Toc34406925" </w:delInstrText>
        </w:r>
        <w:r>
          <w:rPr>
            <w:rStyle w:val="Hyperlink"/>
            <w:noProof/>
          </w:rPr>
          <w:fldChar w:fldCharType="separate"/>
        </w:r>
        <w:r w:rsidR="002E3408" w:rsidRPr="008628E3">
          <w:rPr>
            <w:rStyle w:val="Hyperlink"/>
            <w:noProof/>
          </w:rPr>
          <w:delText>7.1</w:delText>
        </w:r>
        <w:r w:rsidR="002E3408" w:rsidRPr="008628E3">
          <w:rPr>
            <w:rStyle w:val="Hyperlink"/>
            <w:noProof/>
          </w:rPr>
          <w:tab/>
          <w:delText>Structural modelling</w:delText>
        </w:r>
        <w:r w:rsidR="002E3408">
          <w:rPr>
            <w:noProof/>
          </w:rPr>
          <w:tab/>
        </w:r>
        <w:r w:rsidR="002E3408">
          <w:rPr>
            <w:b w:val="0"/>
            <w:noProof/>
          </w:rPr>
          <w:fldChar w:fldCharType="begin"/>
        </w:r>
        <w:r w:rsidR="002E3408">
          <w:rPr>
            <w:noProof/>
          </w:rPr>
          <w:delInstrText xml:space="preserve"> PAGEREF _Toc34406925 \h </w:delInstrText>
        </w:r>
        <w:r w:rsidR="002E3408">
          <w:rPr>
            <w:b w:val="0"/>
            <w:noProof/>
          </w:rPr>
        </w:r>
        <w:r w:rsidR="002E3408">
          <w:rPr>
            <w:b w:val="0"/>
            <w:noProof/>
          </w:rPr>
          <w:fldChar w:fldCharType="separate"/>
        </w:r>
        <w:r w:rsidR="00184C4C">
          <w:rPr>
            <w:noProof/>
          </w:rPr>
          <w:delText>42</w:delText>
        </w:r>
        <w:r w:rsidR="002E3408">
          <w:rPr>
            <w:b w:val="0"/>
            <w:noProof/>
          </w:rPr>
          <w:fldChar w:fldCharType="end"/>
        </w:r>
        <w:r>
          <w:rPr>
            <w:b w:val="0"/>
            <w:noProof/>
          </w:rPr>
          <w:fldChar w:fldCharType="end"/>
        </w:r>
      </w:del>
    </w:p>
    <w:p w14:paraId="7D4D6548" w14:textId="77777777" w:rsidR="002E3408" w:rsidRDefault="009F573B">
      <w:pPr>
        <w:pStyle w:val="TOC3"/>
        <w:rPr>
          <w:del w:id="286" w:author="Booth Elysia" w:date="2020-04-29T13:23:00Z"/>
          <w:rFonts w:asciiTheme="minorHAnsi" w:eastAsiaTheme="minorEastAsia" w:hAnsiTheme="minorHAnsi" w:cstheme="minorBidi"/>
          <w:b w:val="0"/>
          <w:noProof/>
          <w:szCs w:val="22"/>
          <w:lang w:eastAsia="en-GB"/>
        </w:rPr>
      </w:pPr>
      <w:del w:id="287" w:author="Booth Elysia" w:date="2020-04-29T13:23:00Z">
        <w:r>
          <w:rPr>
            <w:rStyle w:val="Hyperlink"/>
            <w:noProof/>
          </w:rPr>
          <w:fldChar w:fldCharType="begin"/>
        </w:r>
        <w:r>
          <w:rPr>
            <w:rStyle w:val="Hyperlink"/>
            <w:noProof/>
          </w:rPr>
          <w:delInstrText xml:space="preserve"> HYPERLINK \l "_Toc34406926" </w:delInstrText>
        </w:r>
        <w:r>
          <w:rPr>
            <w:rStyle w:val="Hyperlink"/>
            <w:noProof/>
          </w:rPr>
          <w:fldChar w:fldCharType="separate"/>
        </w:r>
        <w:r w:rsidR="002E3408" w:rsidRPr="008628E3">
          <w:rPr>
            <w:rStyle w:val="Hyperlink"/>
            <w:noProof/>
          </w:rPr>
          <w:delText>7.1.1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_Toc34406926 \h </w:delInstrText>
        </w:r>
        <w:r w:rsidR="002E3408">
          <w:rPr>
            <w:b w:val="0"/>
            <w:noProof/>
          </w:rPr>
        </w:r>
        <w:r w:rsidR="002E3408">
          <w:rPr>
            <w:b w:val="0"/>
            <w:noProof/>
          </w:rPr>
          <w:fldChar w:fldCharType="separate"/>
        </w:r>
        <w:r w:rsidR="00184C4C">
          <w:rPr>
            <w:noProof/>
          </w:rPr>
          <w:delText>42</w:delText>
        </w:r>
        <w:r w:rsidR="002E3408">
          <w:rPr>
            <w:b w:val="0"/>
            <w:noProof/>
          </w:rPr>
          <w:fldChar w:fldCharType="end"/>
        </w:r>
        <w:r>
          <w:rPr>
            <w:b w:val="0"/>
            <w:noProof/>
          </w:rPr>
          <w:fldChar w:fldCharType="end"/>
        </w:r>
      </w:del>
    </w:p>
    <w:p w14:paraId="1D337178" w14:textId="77777777" w:rsidR="002E3408" w:rsidRDefault="009F573B">
      <w:pPr>
        <w:pStyle w:val="TOC3"/>
        <w:rPr>
          <w:del w:id="288" w:author="Booth Elysia" w:date="2020-04-29T13:23:00Z"/>
          <w:rFonts w:asciiTheme="minorHAnsi" w:eastAsiaTheme="minorEastAsia" w:hAnsiTheme="minorHAnsi" w:cstheme="minorBidi"/>
          <w:b w:val="0"/>
          <w:noProof/>
          <w:szCs w:val="22"/>
          <w:lang w:eastAsia="en-GB"/>
        </w:rPr>
      </w:pPr>
      <w:del w:id="289" w:author="Booth Elysia" w:date="2020-04-29T13:23:00Z">
        <w:r>
          <w:rPr>
            <w:rStyle w:val="Hyperlink"/>
            <w:noProof/>
          </w:rPr>
          <w:fldChar w:fldCharType="begin"/>
        </w:r>
        <w:r>
          <w:rPr>
            <w:rStyle w:val="Hyperlink"/>
            <w:noProof/>
          </w:rPr>
          <w:delInstrText xml:space="preserve"> HYPERLINK \l "_Toc34406927" </w:delInstrText>
        </w:r>
        <w:r>
          <w:rPr>
            <w:rStyle w:val="Hyperlink"/>
            <w:noProof/>
          </w:rPr>
          <w:fldChar w:fldCharType="separate"/>
        </w:r>
        <w:r w:rsidR="002E3408" w:rsidRPr="008628E3">
          <w:rPr>
            <w:rStyle w:val="Hyperlink"/>
            <w:noProof/>
          </w:rPr>
          <w:delText>7.1.2</w:delText>
        </w:r>
        <w:r w:rsidR="002E3408" w:rsidRPr="008628E3">
          <w:rPr>
            <w:rStyle w:val="Hyperlink"/>
            <w:noProof/>
          </w:rPr>
          <w:tab/>
          <w:delText>Static actions</w:delText>
        </w:r>
        <w:r w:rsidR="002E3408">
          <w:rPr>
            <w:noProof/>
          </w:rPr>
          <w:tab/>
        </w:r>
        <w:r w:rsidR="002E3408">
          <w:rPr>
            <w:b w:val="0"/>
            <w:noProof/>
          </w:rPr>
          <w:fldChar w:fldCharType="begin"/>
        </w:r>
        <w:r w:rsidR="002E3408">
          <w:rPr>
            <w:noProof/>
          </w:rPr>
          <w:delInstrText xml:space="preserve"> PAGEREF _Toc34406927 \h </w:delInstrText>
        </w:r>
        <w:r w:rsidR="002E3408">
          <w:rPr>
            <w:b w:val="0"/>
            <w:noProof/>
          </w:rPr>
        </w:r>
        <w:r w:rsidR="002E3408">
          <w:rPr>
            <w:b w:val="0"/>
            <w:noProof/>
          </w:rPr>
          <w:fldChar w:fldCharType="separate"/>
        </w:r>
        <w:r w:rsidR="00184C4C">
          <w:rPr>
            <w:noProof/>
          </w:rPr>
          <w:delText>42</w:delText>
        </w:r>
        <w:r w:rsidR="002E3408">
          <w:rPr>
            <w:b w:val="0"/>
            <w:noProof/>
          </w:rPr>
          <w:fldChar w:fldCharType="end"/>
        </w:r>
        <w:r>
          <w:rPr>
            <w:b w:val="0"/>
            <w:noProof/>
          </w:rPr>
          <w:fldChar w:fldCharType="end"/>
        </w:r>
      </w:del>
    </w:p>
    <w:p w14:paraId="5994DB3D" w14:textId="77777777" w:rsidR="002E3408" w:rsidRDefault="009F573B">
      <w:pPr>
        <w:pStyle w:val="TOC3"/>
        <w:rPr>
          <w:del w:id="290" w:author="Booth Elysia" w:date="2020-04-29T13:23:00Z"/>
          <w:rFonts w:asciiTheme="minorHAnsi" w:eastAsiaTheme="minorEastAsia" w:hAnsiTheme="minorHAnsi" w:cstheme="minorBidi"/>
          <w:b w:val="0"/>
          <w:noProof/>
          <w:szCs w:val="22"/>
          <w:lang w:eastAsia="en-GB"/>
        </w:rPr>
      </w:pPr>
      <w:del w:id="291" w:author="Booth Elysia" w:date="2020-04-29T13:23:00Z">
        <w:r>
          <w:rPr>
            <w:rStyle w:val="Hyperlink"/>
            <w:noProof/>
          </w:rPr>
          <w:fldChar w:fldCharType="begin"/>
        </w:r>
        <w:r>
          <w:rPr>
            <w:rStyle w:val="Hyperlink"/>
            <w:noProof/>
          </w:rPr>
          <w:delInstrText xml:space="preserve"> HYPERLINK \l "_Toc34406928" </w:delInstrText>
        </w:r>
        <w:r>
          <w:rPr>
            <w:rStyle w:val="Hyperlink"/>
            <w:noProof/>
          </w:rPr>
          <w:fldChar w:fldCharType="separate"/>
        </w:r>
        <w:r w:rsidR="002E3408" w:rsidRPr="008628E3">
          <w:rPr>
            <w:rStyle w:val="Hyperlink"/>
            <w:noProof/>
          </w:rPr>
          <w:delText>7.1.3</w:delText>
        </w:r>
        <w:r w:rsidR="002E3408" w:rsidRPr="008628E3">
          <w:rPr>
            <w:rStyle w:val="Hyperlink"/>
            <w:noProof/>
          </w:rPr>
          <w:tab/>
          <w:delText>Dynamic actions</w:delText>
        </w:r>
        <w:r w:rsidR="002E3408">
          <w:rPr>
            <w:noProof/>
          </w:rPr>
          <w:tab/>
        </w:r>
        <w:r w:rsidR="002E3408">
          <w:rPr>
            <w:b w:val="0"/>
            <w:noProof/>
          </w:rPr>
          <w:fldChar w:fldCharType="begin"/>
        </w:r>
        <w:r w:rsidR="002E3408">
          <w:rPr>
            <w:noProof/>
          </w:rPr>
          <w:delInstrText xml:space="preserve"> PAGEREF _Toc34406928 \h </w:delInstrText>
        </w:r>
        <w:r w:rsidR="002E3408">
          <w:rPr>
            <w:b w:val="0"/>
            <w:noProof/>
          </w:rPr>
        </w:r>
        <w:r w:rsidR="002E3408">
          <w:rPr>
            <w:b w:val="0"/>
            <w:noProof/>
          </w:rPr>
          <w:fldChar w:fldCharType="separate"/>
        </w:r>
        <w:r w:rsidR="00184C4C">
          <w:rPr>
            <w:noProof/>
          </w:rPr>
          <w:delText>42</w:delText>
        </w:r>
        <w:r w:rsidR="002E3408">
          <w:rPr>
            <w:b w:val="0"/>
            <w:noProof/>
          </w:rPr>
          <w:fldChar w:fldCharType="end"/>
        </w:r>
        <w:r>
          <w:rPr>
            <w:b w:val="0"/>
            <w:noProof/>
          </w:rPr>
          <w:fldChar w:fldCharType="end"/>
        </w:r>
      </w:del>
    </w:p>
    <w:p w14:paraId="3EAB9A69" w14:textId="77777777" w:rsidR="002E3408" w:rsidRDefault="009F573B">
      <w:pPr>
        <w:pStyle w:val="TOC3"/>
        <w:rPr>
          <w:del w:id="292" w:author="Booth Elysia" w:date="2020-04-29T13:23:00Z"/>
          <w:rFonts w:asciiTheme="minorHAnsi" w:eastAsiaTheme="minorEastAsia" w:hAnsiTheme="minorHAnsi" w:cstheme="minorBidi"/>
          <w:b w:val="0"/>
          <w:noProof/>
          <w:szCs w:val="22"/>
          <w:lang w:eastAsia="en-GB"/>
        </w:rPr>
      </w:pPr>
      <w:del w:id="293" w:author="Booth Elysia" w:date="2020-04-29T13:23:00Z">
        <w:r>
          <w:rPr>
            <w:rStyle w:val="Hyperlink"/>
            <w:noProof/>
          </w:rPr>
          <w:lastRenderedPageBreak/>
          <w:fldChar w:fldCharType="begin"/>
        </w:r>
        <w:r>
          <w:rPr>
            <w:rStyle w:val="Hyperlink"/>
            <w:noProof/>
          </w:rPr>
          <w:delInstrText xml:space="preserve"> HYPERLINK \l "_Toc34406929" </w:delInstrText>
        </w:r>
        <w:r>
          <w:rPr>
            <w:rStyle w:val="Hyperlink"/>
            <w:noProof/>
          </w:rPr>
          <w:fldChar w:fldCharType="separate"/>
        </w:r>
        <w:r w:rsidR="002E3408" w:rsidRPr="008628E3">
          <w:rPr>
            <w:rStyle w:val="Hyperlink"/>
            <w:noProof/>
          </w:rPr>
          <w:delText>7.1.4</w:delText>
        </w:r>
        <w:r w:rsidR="002E3408" w:rsidRPr="008628E3">
          <w:rPr>
            <w:rStyle w:val="Hyperlink"/>
            <w:noProof/>
          </w:rPr>
          <w:tab/>
          <w:delText>Actions inducing fatigue</w:delText>
        </w:r>
        <w:r w:rsidR="002E3408">
          <w:rPr>
            <w:noProof/>
          </w:rPr>
          <w:tab/>
        </w:r>
        <w:r w:rsidR="002E3408">
          <w:rPr>
            <w:b w:val="0"/>
            <w:noProof/>
          </w:rPr>
          <w:fldChar w:fldCharType="begin"/>
        </w:r>
        <w:r w:rsidR="002E3408">
          <w:rPr>
            <w:noProof/>
          </w:rPr>
          <w:delInstrText xml:space="preserve"> PAGEREF _Toc34406929 \h </w:delInstrText>
        </w:r>
        <w:r w:rsidR="002E3408">
          <w:rPr>
            <w:b w:val="0"/>
            <w:noProof/>
          </w:rPr>
        </w:r>
        <w:r w:rsidR="002E3408">
          <w:rPr>
            <w:b w:val="0"/>
            <w:noProof/>
          </w:rPr>
          <w:fldChar w:fldCharType="separate"/>
        </w:r>
        <w:r w:rsidR="00184C4C">
          <w:rPr>
            <w:noProof/>
          </w:rPr>
          <w:delText>43</w:delText>
        </w:r>
        <w:r w:rsidR="002E3408">
          <w:rPr>
            <w:b w:val="0"/>
            <w:noProof/>
          </w:rPr>
          <w:fldChar w:fldCharType="end"/>
        </w:r>
        <w:r>
          <w:rPr>
            <w:b w:val="0"/>
            <w:noProof/>
          </w:rPr>
          <w:fldChar w:fldCharType="end"/>
        </w:r>
      </w:del>
    </w:p>
    <w:p w14:paraId="584F9385" w14:textId="77777777" w:rsidR="002E3408" w:rsidRDefault="009F573B">
      <w:pPr>
        <w:pStyle w:val="TOC3"/>
        <w:rPr>
          <w:del w:id="294" w:author="Booth Elysia" w:date="2020-04-29T13:23:00Z"/>
          <w:rFonts w:asciiTheme="minorHAnsi" w:eastAsiaTheme="minorEastAsia" w:hAnsiTheme="minorHAnsi" w:cstheme="minorBidi"/>
          <w:b w:val="0"/>
          <w:noProof/>
          <w:szCs w:val="22"/>
          <w:lang w:eastAsia="en-GB"/>
        </w:rPr>
      </w:pPr>
      <w:del w:id="295" w:author="Booth Elysia" w:date="2020-04-29T13:23:00Z">
        <w:r>
          <w:rPr>
            <w:rStyle w:val="Hyperlink"/>
            <w:noProof/>
          </w:rPr>
          <w:fldChar w:fldCharType="begin"/>
        </w:r>
        <w:r>
          <w:rPr>
            <w:rStyle w:val="Hyperlink"/>
            <w:noProof/>
          </w:rPr>
          <w:delInstrText xml:space="preserve"> HYPERLINK \l "_Toc34406930" </w:delInstrText>
        </w:r>
        <w:r>
          <w:rPr>
            <w:rStyle w:val="Hyperlink"/>
            <w:noProof/>
          </w:rPr>
          <w:fldChar w:fldCharType="separate"/>
        </w:r>
        <w:r w:rsidR="002E3408" w:rsidRPr="008628E3">
          <w:rPr>
            <w:rStyle w:val="Hyperlink"/>
            <w:noProof/>
          </w:rPr>
          <w:delText>7.1.5</w:delText>
        </w:r>
        <w:r w:rsidR="002E3408" w:rsidRPr="008628E3">
          <w:rPr>
            <w:rStyle w:val="Hyperlink"/>
            <w:noProof/>
          </w:rPr>
          <w:tab/>
          <w:delText>Fire design</w:delText>
        </w:r>
        <w:r w:rsidR="002E3408">
          <w:rPr>
            <w:noProof/>
          </w:rPr>
          <w:tab/>
        </w:r>
        <w:r w:rsidR="002E3408">
          <w:rPr>
            <w:b w:val="0"/>
            <w:noProof/>
          </w:rPr>
          <w:fldChar w:fldCharType="begin"/>
        </w:r>
        <w:r w:rsidR="002E3408">
          <w:rPr>
            <w:noProof/>
          </w:rPr>
          <w:delInstrText xml:space="preserve"> PAGEREF _Toc34406930 \h </w:delInstrText>
        </w:r>
        <w:r w:rsidR="002E3408">
          <w:rPr>
            <w:b w:val="0"/>
            <w:noProof/>
          </w:rPr>
        </w:r>
        <w:r w:rsidR="002E3408">
          <w:rPr>
            <w:b w:val="0"/>
            <w:noProof/>
          </w:rPr>
          <w:fldChar w:fldCharType="separate"/>
        </w:r>
        <w:r w:rsidR="00184C4C">
          <w:rPr>
            <w:noProof/>
          </w:rPr>
          <w:delText>43</w:delText>
        </w:r>
        <w:r w:rsidR="002E3408">
          <w:rPr>
            <w:b w:val="0"/>
            <w:noProof/>
          </w:rPr>
          <w:fldChar w:fldCharType="end"/>
        </w:r>
        <w:r>
          <w:rPr>
            <w:b w:val="0"/>
            <w:noProof/>
          </w:rPr>
          <w:fldChar w:fldCharType="end"/>
        </w:r>
      </w:del>
    </w:p>
    <w:p w14:paraId="7FDB4C4D" w14:textId="77777777" w:rsidR="002E3408" w:rsidRDefault="009F573B">
      <w:pPr>
        <w:pStyle w:val="TOC2"/>
        <w:rPr>
          <w:del w:id="296" w:author="Booth Elysia" w:date="2020-04-29T13:23:00Z"/>
          <w:rFonts w:asciiTheme="minorHAnsi" w:eastAsiaTheme="minorEastAsia" w:hAnsiTheme="minorHAnsi" w:cstheme="minorBidi"/>
          <w:b w:val="0"/>
          <w:noProof/>
          <w:szCs w:val="22"/>
          <w:lang w:eastAsia="en-GB"/>
        </w:rPr>
      </w:pPr>
      <w:del w:id="297" w:author="Booth Elysia" w:date="2020-04-29T13:23:00Z">
        <w:r>
          <w:rPr>
            <w:rStyle w:val="Hyperlink"/>
            <w:noProof/>
          </w:rPr>
          <w:fldChar w:fldCharType="begin"/>
        </w:r>
        <w:r>
          <w:rPr>
            <w:rStyle w:val="Hyperlink"/>
            <w:noProof/>
          </w:rPr>
          <w:delInstrText xml:space="preserve"> HYPERLINK \l "_Toc34406931" </w:delInstrText>
        </w:r>
        <w:r>
          <w:rPr>
            <w:rStyle w:val="Hyperlink"/>
            <w:noProof/>
          </w:rPr>
          <w:fldChar w:fldCharType="separate"/>
        </w:r>
        <w:r w:rsidR="002E3408" w:rsidRPr="008628E3">
          <w:rPr>
            <w:rStyle w:val="Hyperlink"/>
            <w:noProof/>
          </w:rPr>
          <w:delText>7.2</w:delText>
        </w:r>
        <w:r w:rsidR="002E3408" w:rsidRPr="008628E3">
          <w:rPr>
            <w:rStyle w:val="Hyperlink"/>
            <w:noProof/>
          </w:rPr>
          <w:tab/>
          <w:delText>Analysis</w:delText>
        </w:r>
        <w:r w:rsidR="002E3408">
          <w:rPr>
            <w:noProof/>
          </w:rPr>
          <w:tab/>
        </w:r>
        <w:r w:rsidR="002E3408">
          <w:rPr>
            <w:b w:val="0"/>
            <w:noProof/>
          </w:rPr>
          <w:fldChar w:fldCharType="begin"/>
        </w:r>
        <w:r w:rsidR="002E3408">
          <w:rPr>
            <w:noProof/>
          </w:rPr>
          <w:delInstrText xml:space="preserve"> PAGEREF _Toc34406931 \h </w:delInstrText>
        </w:r>
        <w:r w:rsidR="002E3408">
          <w:rPr>
            <w:b w:val="0"/>
            <w:noProof/>
          </w:rPr>
        </w:r>
        <w:r w:rsidR="002E3408">
          <w:rPr>
            <w:b w:val="0"/>
            <w:noProof/>
          </w:rPr>
          <w:fldChar w:fldCharType="separate"/>
        </w:r>
        <w:r w:rsidR="00184C4C">
          <w:rPr>
            <w:noProof/>
          </w:rPr>
          <w:delText>44</w:delText>
        </w:r>
        <w:r w:rsidR="002E3408">
          <w:rPr>
            <w:b w:val="0"/>
            <w:noProof/>
          </w:rPr>
          <w:fldChar w:fldCharType="end"/>
        </w:r>
        <w:r>
          <w:rPr>
            <w:b w:val="0"/>
            <w:noProof/>
          </w:rPr>
          <w:fldChar w:fldCharType="end"/>
        </w:r>
      </w:del>
    </w:p>
    <w:p w14:paraId="1B0B10E6" w14:textId="77777777" w:rsidR="002E3408" w:rsidRDefault="009F573B">
      <w:pPr>
        <w:pStyle w:val="TOC3"/>
        <w:rPr>
          <w:del w:id="298" w:author="Booth Elysia" w:date="2020-04-29T13:23:00Z"/>
          <w:rFonts w:asciiTheme="minorHAnsi" w:eastAsiaTheme="minorEastAsia" w:hAnsiTheme="minorHAnsi" w:cstheme="minorBidi"/>
          <w:b w:val="0"/>
          <w:noProof/>
          <w:szCs w:val="22"/>
          <w:lang w:eastAsia="en-GB"/>
        </w:rPr>
      </w:pPr>
      <w:del w:id="299" w:author="Booth Elysia" w:date="2020-04-29T13:23:00Z">
        <w:r>
          <w:rPr>
            <w:rStyle w:val="Hyperlink"/>
            <w:noProof/>
          </w:rPr>
          <w:fldChar w:fldCharType="begin"/>
        </w:r>
        <w:r>
          <w:rPr>
            <w:rStyle w:val="Hyperlink"/>
            <w:noProof/>
          </w:rPr>
          <w:delInstrText xml:space="preserve"> HYPERLINK \l "_Toc34406932" </w:delInstrText>
        </w:r>
        <w:r>
          <w:rPr>
            <w:rStyle w:val="Hyperlink"/>
            <w:noProof/>
          </w:rPr>
          <w:fldChar w:fldCharType="separate"/>
        </w:r>
        <w:r w:rsidR="002E3408" w:rsidRPr="008628E3">
          <w:rPr>
            <w:rStyle w:val="Hyperlink"/>
            <w:noProof/>
          </w:rPr>
          <w:delText>7.2.1</w:delText>
        </w:r>
        <w:r w:rsidR="002E3408" w:rsidRPr="008628E3">
          <w:rPr>
            <w:rStyle w:val="Hyperlink"/>
            <w:noProof/>
          </w:rPr>
          <w:tab/>
          <w:delText>Linear Analysis</w:delText>
        </w:r>
        <w:r w:rsidR="002E3408">
          <w:rPr>
            <w:noProof/>
          </w:rPr>
          <w:tab/>
        </w:r>
        <w:r w:rsidR="002E3408">
          <w:rPr>
            <w:b w:val="0"/>
            <w:noProof/>
          </w:rPr>
          <w:fldChar w:fldCharType="begin"/>
        </w:r>
        <w:r w:rsidR="002E3408">
          <w:rPr>
            <w:noProof/>
          </w:rPr>
          <w:delInstrText xml:space="preserve"> PAGEREF _Toc34406932 \h </w:delInstrText>
        </w:r>
        <w:r w:rsidR="002E3408">
          <w:rPr>
            <w:b w:val="0"/>
            <w:noProof/>
          </w:rPr>
        </w:r>
        <w:r w:rsidR="002E3408">
          <w:rPr>
            <w:b w:val="0"/>
            <w:noProof/>
          </w:rPr>
          <w:fldChar w:fldCharType="separate"/>
        </w:r>
        <w:r w:rsidR="00184C4C">
          <w:rPr>
            <w:noProof/>
          </w:rPr>
          <w:delText>44</w:delText>
        </w:r>
        <w:r w:rsidR="002E3408">
          <w:rPr>
            <w:b w:val="0"/>
            <w:noProof/>
          </w:rPr>
          <w:fldChar w:fldCharType="end"/>
        </w:r>
        <w:r>
          <w:rPr>
            <w:b w:val="0"/>
            <w:noProof/>
          </w:rPr>
          <w:fldChar w:fldCharType="end"/>
        </w:r>
      </w:del>
    </w:p>
    <w:p w14:paraId="129402D3" w14:textId="77777777" w:rsidR="002E3408" w:rsidRDefault="009F573B">
      <w:pPr>
        <w:pStyle w:val="TOC3"/>
        <w:rPr>
          <w:del w:id="300" w:author="Booth Elysia" w:date="2020-04-29T13:23:00Z"/>
          <w:rFonts w:asciiTheme="minorHAnsi" w:eastAsiaTheme="minorEastAsia" w:hAnsiTheme="minorHAnsi" w:cstheme="minorBidi"/>
          <w:b w:val="0"/>
          <w:noProof/>
          <w:szCs w:val="22"/>
          <w:lang w:eastAsia="en-GB"/>
        </w:rPr>
      </w:pPr>
      <w:del w:id="301" w:author="Booth Elysia" w:date="2020-04-29T13:23:00Z">
        <w:r>
          <w:rPr>
            <w:rStyle w:val="Hyperlink"/>
            <w:noProof/>
          </w:rPr>
          <w:fldChar w:fldCharType="begin"/>
        </w:r>
        <w:r>
          <w:rPr>
            <w:rStyle w:val="Hyperlink"/>
            <w:noProof/>
          </w:rPr>
          <w:delInstrText xml:space="preserve"> HYPERLINK \l "_Toc34406933" </w:delInstrText>
        </w:r>
        <w:r>
          <w:rPr>
            <w:rStyle w:val="Hyperlink"/>
            <w:noProof/>
          </w:rPr>
          <w:fldChar w:fldCharType="separate"/>
        </w:r>
        <w:r w:rsidR="002E3408" w:rsidRPr="008628E3">
          <w:rPr>
            <w:rStyle w:val="Hyperlink"/>
            <w:noProof/>
          </w:rPr>
          <w:delText>7.2.2</w:delText>
        </w:r>
        <w:r w:rsidR="002E3408" w:rsidRPr="008628E3">
          <w:rPr>
            <w:rStyle w:val="Hyperlink"/>
            <w:noProof/>
          </w:rPr>
          <w:tab/>
          <w:delText>Non-linear analysis</w:delText>
        </w:r>
        <w:r w:rsidR="002E3408">
          <w:rPr>
            <w:noProof/>
          </w:rPr>
          <w:tab/>
        </w:r>
        <w:r w:rsidR="002E3408">
          <w:rPr>
            <w:b w:val="0"/>
            <w:noProof/>
          </w:rPr>
          <w:fldChar w:fldCharType="begin"/>
        </w:r>
        <w:r w:rsidR="002E3408">
          <w:rPr>
            <w:noProof/>
          </w:rPr>
          <w:delInstrText xml:space="preserve"> PAGEREF _Toc34406933 \h </w:delInstrText>
        </w:r>
        <w:r w:rsidR="002E3408">
          <w:rPr>
            <w:b w:val="0"/>
            <w:noProof/>
          </w:rPr>
        </w:r>
        <w:r w:rsidR="002E3408">
          <w:rPr>
            <w:b w:val="0"/>
            <w:noProof/>
          </w:rPr>
          <w:fldChar w:fldCharType="separate"/>
        </w:r>
        <w:r w:rsidR="00184C4C">
          <w:rPr>
            <w:noProof/>
          </w:rPr>
          <w:delText>44</w:delText>
        </w:r>
        <w:r w:rsidR="002E3408">
          <w:rPr>
            <w:b w:val="0"/>
            <w:noProof/>
          </w:rPr>
          <w:fldChar w:fldCharType="end"/>
        </w:r>
        <w:r>
          <w:rPr>
            <w:b w:val="0"/>
            <w:noProof/>
          </w:rPr>
          <w:fldChar w:fldCharType="end"/>
        </w:r>
      </w:del>
    </w:p>
    <w:p w14:paraId="533D2621" w14:textId="77777777" w:rsidR="002E3408" w:rsidRDefault="009F573B">
      <w:pPr>
        <w:pStyle w:val="TOC2"/>
        <w:rPr>
          <w:del w:id="302" w:author="Booth Elysia" w:date="2020-04-29T13:23:00Z"/>
          <w:rFonts w:asciiTheme="minorHAnsi" w:eastAsiaTheme="minorEastAsia" w:hAnsiTheme="minorHAnsi" w:cstheme="minorBidi"/>
          <w:b w:val="0"/>
          <w:noProof/>
          <w:szCs w:val="22"/>
          <w:lang w:eastAsia="en-GB"/>
        </w:rPr>
      </w:pPr>
      <w:del w:id="303" w:author="Booth Elysia" w:date="2020-04-29T13:23:00Z">
        <w:r>
          <w:rPr>
            <w:rStyle w:val="Hyperlink"/>
            <w:noProof/>
          </w:rPr>
          <w:fldChar w:fldCharType="begin"/>
        </w:r>
        <w:r>
          <w:rPr>
            <w:rStyle w:val="Hyperlink"/>
            <w:noProof/>
          </w:rPr>
          <w:delInstrText xml:space="preserve"> HYPERLINK \l "_Toc34406934" </w:delInstrText>
        </w:r>
        <w:r>
          <w:rPr>
            <w:rStyle w:val="Hyperlink"/>
            <w:noProof/>
          </w:rPr>
          <w:fldChar w:fldCharType="separate"/>
        </w:r>
        <w:r w:rsidR="002E3408" w:rsidRPr="008628E3">
          <w:rPr>
            <w:rStyle w:val="Hyperlink"/>
            <w:noProof/>
          </w:rPr>
          <w:delText>7.3</w:delText>
        </w:r>
        <w:r w:rsidR="002E3408" w:rsidRPr="008628E3">
          <w:rPr>
            <w:rStyle w:val="Hyperlink"/>
            <w:noProof/>
          </w:rPr>
          <w:tab/>
          <w:delText>Design assisted by testing</w:delText>
        </w:r>
        <w:r w:rsidR="002E3408">
          <w:rPr>
            <w:noProof/>
          </w:rPr>
          <w:tab/>
        </w:r>
        <w:r w:rsidR="002E3408">
          <w:rPr>
            <w:b w:val="0"/>
            <w:noProof/>
          </w:rPr>
          <w:fldChar w:fldCharType="begin"/>
        </w:r>
        <w:r w:rsidR="002E3408">
          <w:rPr>
            <w:noProof/>
          </w:rPr>
          <w:delInstrText xml:space="preserve"> PAGEREF _Toc34406934 \h </w:delInstrText>
        </w:r>
        <w:r w:rsidR="002E3408">
          <w:rPr>
            <w:b w:val="0"/>
            <w:noProof/>
          </w:rPr>
        </w:r>
        <w:r w:rsidR="002E3408">
          <w:rPr>
            <w:b w:val="0"/>
            <w:noProof/>
          </w:rPr>
          <w:fldChar w:fldCharType="separate"/>
        </w:r>
        <w:r w:rsidR="00184C4C">
          <w:rPr>
            <w:noProof/>
          </w:rPr>
          <w:delText>44</w:delText>
        </w:r>
        <w:r w:rsidR="002E3408">
          <w:rPr>
            <w:b w:val="0"/>
            <w:noProof/>
          </w:rPr>
          <w:fldChar w:fldCharType="end"/>
        </w:r>
        <w:r>
          <w:rPr>
            <w:b w:val="0"/>
            <w:noProof/>
          </w:rPr>
          <w:fldChar w:fldCharType="end"/>
        </w:r>
      </w:del>
    </w:p>
    <w:p w14:paraId="6BEC92C8" w14:textId="77777777" w:rsidR="002E3408" w:rsidRDefault="009F573B">
      <w:pPr>
        <w:pStyle w:val="TOC1"/>
        <w:rPr>
          <w:del w:id="304" w:author="Booth Elysia" w:date="2020-04-29T13:23:00Z"/>
          <w:rFonts w:asciiTheme="minorHAnsi" w:eastAsiaTheme="minorEastAsia" w:hAnsiTheme="minorHAnsi" w:cstheme="minorBidi"/>
          <w:b w:val="0"/>
          <w:noProof/>
          <w:szCs w:val="22"/>
          <w:lang w:eastAsia="en-GB"/>
        </w:rPr>
      </w:pPr>
      <w:del w:id="305" w:author="Booth Elysia" w:date="2020-04-29T13:23:00Z">
        <w:r>
          <w:rPr>
            <w:rStyle w:val="Hyperlink"/>
            <w:noProof/>
          </w:rPr>
          <w:fldChar w:fldCharType="begin"/>
        </w:r>
        <w:r>
          <w:rPr>
            <w:rStyle w:val="Hyperlink"/>
            <w:noProof/>
          </w:rPr>
          <w:delInstrText xml:space="preserve"> HYPERLINK \l "_Toc34406935" </w:delInstrText>
        </w:r>
        <w:r>
          <w:rPr>
            <w:rStyle w:val="Hyperlink"/>
            <w:noProof/>
          </w:rPr>
          <w:fldChar w:fldCharType="separate"/>
        </w:r>
        <w:r w:rsidR="002E3408" w:rsidRPr="008628E3">
          <w:rPr>
            <w:rStyle w:val="Hyperlink"/>
            <w:noProof/>
          </w:rPr>
          <w:delText>8</w:delText>
        </w:r>
        <w:r w:rsidR="002E3408" w:rsidRPr="008628E3">
          <w:rPr>
            <w:rStyle w:val="Hyperlink"/>
            <w:noProof/>
          </w:rPr>
          <w:tab/>
          <w:delText>Verification by the partial factor method</w:delText>
        </w:r>
        <w:r w:rsidR="002E3408">
          <w:rPr>
            <w:noProof/>
          </w:rPr>
          <w:tab/>
        </w:r>
        <w:r w:rsidR="002E3408">
          <w:rPr>
            <w:b w:val="0"/>
            <w:noProof/>
          </w:rPr>
          <w:fldChar w:fldCharType="begin"/>
        </w:r>
        <w:r w:rsidR="002E3408">
          <w:rPr>
            <w:noProof/>
          </w:rPr>
          <w:delInstrText xml:space="preserve"> PAGEREF _Toc34406935 \h </w:delInstrText>
        </w:r>
        <w:r w:rsidR="002E3408">
          <w:rPr>
            <w:b w:val="0"/>
            <w:noProof/>
          </w:rPr>
        </w:r>
        <w:r w:rsidR="002E3408">
          <w:rPr>
            <w:b w:val="0"/>
            <w:noProof/>
          </w:rPr>
          <w:fldChar w:fldCharType="separate"/>
        </w:r>
        <w:r w:rsidR="00184C4C">
          <w:rPr>
            <w:noProof/>
          </w:rPr>
          <w:delText>45</w:delText>
        </w:r>
        <w:r w:rsidR="002E3408">
          <w:rPr>
            <w:b w:val="0"/>
            <w:noProof/>
          </w:rPr>
          <w:fldChar w:fldCharType="end"/>
        </w:r>
        <w:r>
          <w:rPr>
            <w:b w:val="0"/>
            <w:noProof/>
          </w:rPr>
          <w:fldChar w:fldCharType="end"/>
        </w:r>
      </w:del>
    </w:p>
    <w:p w14:paraId="6DC7F7D7" w14:textId="77777777" w:rsidR="002E3408" w:rsidRDefault="009F573B">
      <w:pPr>
        <w:pStyle w:val="TOC2"/>
        <w:rPr>
          <w:del w:id="306" w:author="Booth Elysia" w:date="2020-04-29T13:23:00Z"/>
          <w:rFonts w:asciiTheme="minorHAnsi" w:eastAsiaTheme="minorEastAsia" w:hAnsiTheme="minorHAnsi" w:cstheme="minorBidi"/>
          <w:b w:val="0"/>
          <w:noProof/>
          <w:szCs w:val="22"/>
          <w:lang w:eastAsia="en-GB"/>
        </w:rPr>
      </w:pPr>
      <w:del w:id="307" w:author="Booth Elysia" w:date="2020-04-29T13:23:00Z">
        <w:r>
          <w:rPr>
            <w:rStyle w:val="Hyperlink"/>
            <w:noProof/>
          </w:rPr>
          <w:fldChar w:fldCharType="begin"/>
        </w:r>
        <w:r>
          <w:rPr>
            <w:rStyle w:val="Hyperlink"/>
            <w:noProof/>
          </w:rPr>
          <w:delInstrText xml:space="preserve"> HYPERLINK \l "_Toc34406936" </w:delInstrText>
        </w:r>
        <w:r>
          <w:rPr>
            <w:rStyle w:val="Hyperlink"/>
            <w:noProof/>
          </w:rPr>
          <w:fldChar w:fldCharType="separate"/>
        </w:r>
        <w:r w:rsidR="002E3408" w:rsidRPr="008628E3">
          <w:rPr>
            <w:rStyle w:val="Hyperlink"/>
            <w:noProof/>
          </w:rPr>
          <w:delText>8.1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_Toc34406936 \h </w:delInstrText>
        </w:r>
        <w:r w:rsidR="002E3408">
          <w:rPr>
            <w:b w:val="0"/>
            <w:noProof/>
          </w:rPr>
        </w:r>
        <w:r w:rsidR="002E3408">
          <w:rPr>
            <w:b w:val="0"/>
            <w:noProof/>
          </w:rPr>
          <w:fldChar w:fldCharType="separate"/>
        </w:r>
        <w:r w:rsidR="00184C4C">
          <w:rPr>
            <w:noProof/>
          </w:rPr>
          <w:delText>45</w:delText>
        </w:r>
        <w:r w:rsidR="002E3408">
          <w:rPr>
            <w:b w:val="0"/>
            <w:noProof/>
          </w:rPr>
          <w:fldChar w:fldCharType="end"/>
        </w:r>
        <w:r>
          <w:rPr>
            <w:b w:val="0"/>
            <w:noProof/>
          </w:rPr>
          <w:fldChar w:fldCharType="end"/>
        </w:r>
      </w:del>
    </w:p>
    <w:p w14:paraId="2B7BF69B" w14:textId="77777777" w:rsidR="002E3408" w:rsidRDefault="009F573B">
      <w:pPr>
        <w:pStyle w:val="TOC2"/>
        <w:rPr>
          <w:del w:id="308" w:author="Booth Elysia" w:date="2020-04-29T13:23:00Z"/>
          <w:rFonts w:asciiTheme="minorHAnsi" w:eastAsiaTheme="minorEastAsia" w:hAnsiTheme="minorHAnsi" w:cstheme="minorBidi"/>
          <w:b w:val="0"/>
          <w:noProof/>
          <w:szCs w:val="22"/>
          <w:lang w:eastAsia="en-GB"/>
        </w:rPr>
      </w:pPr>
      <w:del w:id="309" w:author="Booth Elysia" w:date="2020-04-29T13:23:00Z">
        <w:r>
          <w:rPr>
            <w:rStyle w:val="Hyperlink"/>
            <w:noProof/>
          </w:rPr>
          <w:fldChar w:fldCharType="begin"/>
        </w:r>
        <w:r>
          <w:rPr>
            <w:rStyle w:val="Hyperlink"/>
            <w:noProof/>
          </w:rPr>
          <w:delInstrText xml:space="preserve"> HYPERLINK \l "_Toc34406937" </w:delInstrText>
        </w:r>
        <w:r>
          <w:rPr>
            <w:rStyle w:val="Hyperlink"/>
            <w:noProof/>
          </w:rPr>
          <w:fldChar w:fldCharType="separate"/>
        </w:r>
        <w:r w:rsidR="002E3408" w:rsidRPr="008628E3">
          <w:rPr>
            <w:rStyle w:val="Hyperlink"/>
            <w:noProof/>
          </w:rPr>
          <w:delText>8.2</w:delText>
        </w:r>
        <w:r w:rsidR="002E3408" w:rsidRPr="008628E3">
          <w:rPr>
            <w:rStyle w:val="Hyperlink"/>
            <w:noProof/>
          </w:rPr>
          <w:tab/>
          <w:delText>Limitations</w:delText>
        </w:r>
        <w:r w:rsidR="002E3408">
          <w:rPr>
            <w:noProof/>
          </w:rPr>
          <w:tab/>
        </w:r>
        <w:r w:rsidR="002E3408">
          <w:rPr>
            <w:b w:val="0"/>
            <w:noProof/>
          </w:rPr>
          <w:fldChar w:fldCharType="begin"/>
        </w:r>
        <w:r w:rsidR="002E3408">
          <w:rPr>
            <w:noProof/>
          </w:rPr>
          <w:delInstrText xml:space="preserve"> PAGEREF _Toc34406937 \h </w:delInstrText>
        </w:r>
        <w:r w:rsidR="002E3408">
          <w:rPr>
            <w:b w:val="0"/>
            <w:noProof/>
          </w:rPr>
        </w:r>
        <w:r w:rsidR="002E3408">
          <w:rPr>
            <w:b w:val="0"/>
            <w:noProof/>
          </w:rPr>
          <w:fldChar w:fldCharType="separate"/>
        </w:r>
        <w:r w:rsidR="00184C4C">
          <w:rPr>
            <w:noProof/>
          </w:rPr>
          <w:delText>45</w:delText>
        </w:r>
        <w:r w:rsidR="002E3408">
          <w:rPr>
            <w:b w:val="0"/>
            <w:noProof/>
          </w:rPr>
          <w:fldChar w:fldCharType="end"/>
        </w:r>
        <w:r>
          <w:rPr>
            <w:b w:val="0"/>
            <w:noProof/>
          </w:rPr>
          <w:fldChar w:fldCharType="end"/>
        </w:r>
      </w:del>
    </w:p>
    <w:p w14:paraId="4DB069C1" w14:textId="77777777" w:rsidR="002E3408" w:rsidRDefault="009F573B">
      <w:pPr>
        <w:pStyle w:val="TOC2"/>
        <w:rPr>
          <w:del w:id="310" w:author="Booth Elysia" w:date="2020-04-29T13:23:00Z"/>
          <w:rFonts w:asciiTheme="minorHAnsi" w:eastAsiaTheme="minorEastAsia" w:hAnsiTheme="minorHAnsi" w:cstheme="minorBidi"/>
          <w:b w:val="0"/>
          <w:noProof/>
          <w:szCs w:val="22"/>
          <w:lang w:eastAsia="en-GB"/>
        </w:rPr>
      </w:pPr>
      <w:del w:id="311" w:author="Booth Elysia" w:date="2020-04-29T13:23:00Z">
        <w:r>
          <w:rPr>
            <w:rStyle w:val="Hyperlink"/>
            <w:noProof/>
          </w:rPr>
          <w:fldChar w:fldCharType="begin"/>
        </w:r>
        <w:r>
          <w:rPr>
            <w:rStyle w:val="Hyperlink"/>
            <w:noProof/>
          </w:rPr>
          <w:delInstrText xml:space="preserve"> HYPERLINK \l "_Toc34406938" </w:delInstrText>
        </w:r>
        <w:r>
          <w:rPr>
            <w:rStyle w:val="Hyperlink"/>
            <w:noProof/>
          </w:rPr>
          <w:fldChar w:fldCharType="separate"/>
        </w:r>
        <w:r w:rsidR="002E3408" w:rsidRPr="008628E3">
          <w:rPr>
            <w:rStyle w:val="Hyperlink"/>
            <w:noProof/>
          </w:rPr>
          <w:delText>8.3</w:delText>
        </w:r>
        <w:r w:rsidR="002E3408" w:rsidRPr="008628E3">
          <w:rPr>
            <w:rStyle w:val="Hyperlink"/>
            <w:noProof/>
          </w:rPr>
          <w:tab/>
          <w:delText>Verification of ultimate limit states (ULS)</w:delText>
        </w:r>
        <w:r w:rsidR="002E3408">
          <w:rPr>
            <w:noProof/>
          </w:rPr>
          <w:tab/>
        </w:r>
        <w:r w:rsidR="002E3408">
          <w:rPr>
            <w:b w:val="0"/>
            <w:noProof/>
          </w:rPr>
          <w:fldChar w:fldCharType="begin"/>
        </w:r>
        <w:r w:rsidR="002E3408">
          <w:rPr>
            <w:noProof/>
          </w:rPr>
          <w:delInstrText xml:space="preserve"> PAGEREF _Toc34406938 \h </w:delInstrText>
        </w:r>
        <w:r w:rsidR="002E3408">
          <w:rPr>
            <w:b w:val="0"/>
            <w:noProof/>
          </w:rPr>
        </w:r>
        <w:r w:rsidR="002E3408">
          <w:rPr>
            <w:b w:val="0"/>
            <w:noProof/>
          </w:rPr>
          <w:fldChar w:fldCharType="separate"/>
        </w:r>
        <w:r w:rsidR="00184C4C">
          <w:rPr>
            <w:noProof/>
          </w:rPr>
          <w:delText>46</w:delText>
        </w:r>
        <w:r w:rsidR="002E3408">
          <w:rPr>
            <w:b w:val="0"/>
            <w:noProof/>
          </w:rPr>
          <w:fldChar w:fldCharType="end"/>
        </w:r>
        <w:r>
          <w:rPr>
            <w:b w:val="0"/>
            <w:noProof/>
          </w:rPr>
          <w:fldChar w:fldCharType="end"/>
        </w:r>
      </w:del>
    </w:p>
    <w:p w14:paraId="03D5FBF7" w14:textId="77777777" w:rsidR="002E3408" w:rsidRDefault="009F573B">
      <w:pPr>
        <w:pStyle w:val="TOC3"/>
        <w:rPr>
          <w:del w:id="312" w:author="Booth Elysia" w:date="2020-04-29T13:23:00Z"/>
          <w:rFonts w:asciiTheme="minorHAnsi" w:eastAsiaTheme="minorEastAsia" w:hAnsiTheme="minorHAnsi" w:cstheme="minorBidi"/>
          <w:b w:val="0"/>
          <w:noProof/>
          <w:szCs w:val="22"/>
          <w:lang w:eastAsia="en-GB"/>
        </w:rPr>
      </w:pPr>
      <w:del w:id="313" w:author="Booth Elysia" w:date="2020-04-29T13:23:00Z">
        <w:r>
          <w:rPr>
            <w:rStyle w:val="Hyperlink"/>
            <w:noProof/>
          </w:rPr>
          <w:fldChar w:fldCharType="begin"/>
        </w:r>
        <w:r>
          <w:rPr>
            <w:rStyle w:val="Hyperlink"/>
            <w:noProof/>
          </w:rPr>
          <w:delInstrText xml:space="preserve"> HYPERLINK \l "_Toc34406939" </w:delInstrText>
        </w:r>
        <w:r>
          <w:rPr>
            <w:rStyle w:val="Hyperlink"/>
            <w:noProof/>
          </w:rPr>
          <w:fldChar w:fldCharType="separate"/>
        </w:r>
        <w:r w:rsidR="002E3408" w:rsidRPr="008628E3">
          <w:rPr>
            <w:rStyle w:val="Hyperlink"/>
            <w:noProof/>
          </w:rPr>
          <w:delText>8.3.1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_Toc34406939 \h </w:delInstrText>
        </w:r>
        <w:r w:rsidR="002E3408">
          <w:rPr>
            <w:b w:val="0"/>
            <w:noProof/>
          </w:rPr>
        </w:r>
        <w:r w:rsidR="002E3408">
          <w:rPr>
            <w:b w:val="0"/>
            <w:noProof/>
          </w:rPr>
          <w:fldChar w:fldCharType="separate"/>
        </w:r>
        <w:r w:rsidR="00184C4C">
          <w:rPr>
            <w:noProof/>
          </w:rPr>
          <w:delText>46</w:delText>
        </w:r>
        <w:r w:rsidR="002E3408">
          <w:rPr>
            <w:b w:val="0"/>
            <w:noProof/>
          </w:rPr>
          <w:fldChar w:fldCharType="end"/>
        </w:r>
        <w:r>
          <w:rPr>
            <w:b w:val="0"/>
            <w:noProof/>
          </w:rPr>
          <w:fldChar w:fldCharType="end"/>
        </w:r>
      </w:del>
    </w:p>
    <w:p w14:paraId="432FE6F5" w14:textId="77777777" w:rsidR="002E3408" w:rsidRDefault="009F573B">
      <w:pPr>
        <w:pStyle w:val="TOC3"/>
        <w:rPr>
          <w:del w:id="314" w:author="Booth Elysia" w:date="2020-04-29T13:23:00Z"/>
          <w:rFonts w:asciiTheme="minorHAnsi" w:eastAsiaTheme="minorEastAsia" w:hAnsiTheme="minorHAnsi" w:cstheme="minorBidi"/>
          <w:b w:val="0"/>
          <w:noProof/>
          <w:szCs w:val="22"/>
          <w:lang w:eastAsia="en-GB"/>
        </w:rPr>
      </w:pPr>
      <w:del w:id="315" w:author="Booth Elysia" w:date="2020-04-29T13:23:00Z">
        <w:r>
          <w:rPr>
            <w:rStyle w:val="Hyperlink"/>
            <w:noProof/>
          </w:rPr>
          <w:fldChar w:fldCharType="begin"/>
        </w:r>
        <w:r>
          <w:rPr>
            <w:rStyle w:val="Hyperlink"/>
            <w:noProof/>
          </w:rPr>
          <w:delInstrText xml:space="preserve"> HYPERLINK \l "_Toc34406940" </w:delInstrText>
        </w:r>
        <w:r>
          <w:rPr>
            <w:rStyle w:val="Hyperlink"/>
            <w:noProof/>
          </w:rPr>
          <w:fldChar w:fldCharType="separate"/>
        </w:r>
        <w:r w:rsidR="002E3408" w:rsidRPr="008628E3">
          <w:rPr>
            <w:rStyle w:val="Hyperlink"/>
            <w:noProof/>
          </w:rPr>
          <w:delText>8.3.2</w:delText>
        </w:r>
        <w:r w:rsidR="002E3408" w:rsidRPr="008628E3">
          <w:rPr>
            <w:rStyle w:val="Hyperlink"/>
            <w:noProof/>
          </w:rPr>
          <w:tab/>
          <w:delText>Design values of the effects of actions</w:delText>
        </w:r>
        <w:r w:rsidR="002E3408">
          <w:rPr>
            <w:noProof/>
          </w:rPr>
          <w:tab/>
        </w:r>
        <w:r w:rsidR="002E3408">
          <w:rPr>
            <w:b w:val="0"/>
            <w:noProof/>
          </w:rPr>
          <w:fldChar w:fldCharType="begin"/>
        </w:r>
        <w:r w:rsidR="002E3408">
          <w:rPr>
            <w:noProof/>
          </w:rPr>
          <w:delInstrText xml:space="preserve"> PAGEREF _Toc34406940 \h </w:delInstrText>
        </w:r>
        <w:r w:rsidR="002E3408">
          <w:rPr>
            <w:b w:val="0"/>
            <w:noProof/>
          </w:rPr>
        </w:r>
        <w:r w:rsidR="002E3408">
          <w:rPr>
            <w:b w:val="0"/>
            <w:noProof/>
          </w:rPr>
          <w:fldChar w:fldCharType="separate"/>
        </w:r>
        <w:r w:rsidR="00184C4C">
          <w:rPr>
            <w:noProof/>
          </w:rPr>
          <w:delText>46</w:delText>
        </w:r>
        <w:r w:rsidR="002E3408">
          <w:rPr>
            <w:b w:val="0"/>
            <w:noProof/>
          </w:rPr>
          <w:fldChar w:fldCharType="end"/>
        </w:r>
        <w:r>
          <w:rPr>
            <w:b w:val="0"/>
            <w:noProof/>
          </w:rPr>
          <w:fldChar w:fldCharType="end"/>
        </w:r>
      </w:del>
    </w:p>
    <w:p w14:paraId="1FBC0FA3" w14:textId="77777777" w:rsidR="002E3408" w:rsidRDefault="009F573B">
      <w:pPr>
        <w:pStyle w:val="TOC3"/>
        <w:rPr>
          <w:del w:id="316" w:author="Booth Elysia" w:date="2020-04-29T13:23:00Z"/>
          <w:rFonts w:asciiTheme="minorHAnsi" w:eastAsiaTheme="minorEastAsia" w:hAnsiTheme="minorHAnsi" w:cstheme="minorBidi"/>
          <w:b w:val="0"/>
          <w:noProof/>
          <w:szCs w:val="22"/>
          <w:lang w:eastAsia="en-GB"/>
        </w:rPr>
      </w:pPr>
      <w:del w:id="317" w:author="Booth Elysia" w:date="2020-04-29T13:23:00Z">
        <w:r>
          <w:rPr>
            <w:rStyle w:val="Hyperlink"/>
            <w:noProof/>
          </w:rPr>
          <w:fldChar w:fldCharType="begin"/>
        </w:r>
        <w:r>
          <w:rPr>
            <w:rStyle w:val="Hyperlink"/>
            <w:noProof/>
          </w:rPr>
          <w:delInstrText xml:space="preserve"> HYPERLINK \l "_Toc34406941" </w:delInstrText>
        </w:r>
        <w:r>
          <w:rPr>
            <w:rStyle w:val="Hyperlink"/>
            <w:noProof/>
          </w:rPr>
          <w:fldChar w:fldCharType="separate"/>
        </w:r>
        <w:r w:rsidR="002E3408" w:rsidRPr="008628E3">
          <w:rPr>
            <w:rStyle w:val="Hyperlink"/>
            <w:noProof/>
          </w:rPr>
          <w:delText>8.3.3</w:delText>
        </w:r>
        <w:r w:rsidR="002E3408" w:rsidRPr="008628E3">
          <w:rPr>
            <w:rStyle w:val="Hyperlink"/>
            <w:noProof/>
          </w:rPr>
          <w:tab/>
          <w:delText>Design values of actions</w:delText>
        </w:r>
        <w:r w:rsidR="002E3408">
          <w:rPr>
            <w:noProof/>
          </w:rPr>
          <w:tab/>
        </w:r>
        <w:r w:rsidR="002E3408">
          <w:rPr>
            <w:b w:val="0"/>
            <w:noProof/>
          </w:rPr>
          <w:fldChar w:fldCharType="begin"/>
        </w:r>
        <w:r w:rsidR="002E3408">
          <w:rPr>
            <w:noProof/>
          </w:rPr>
          <w:delInstrText xml:space="preserve"> PAGEREF _Toc34406941 \h </w:delInstrText>
        </w:r>
        <w:r w:rsidR="002E3408">
          <w:rPr>
            <w:b w:val="0"/>
            <w:noProof/>
          </w:rPr>
        </w:r>
        <w:r w:rsidR="002E3408">
          <w:rPr>
            <w:b w:val="0"/>
            <w:noProof/>
          </w:rPr>
          <w:fldChar w:fldCharType="separate"/>
        </w:r>
        <w:r w:rsidR="00184C4C">
          <w:rPr>
            <w:noProof/>
          </w:rPr>
          <w:delText>49</w:delText>
        </w:r>
        <w:r w:rsidR="002E3408">
          <w:rPr>
            <w:b w:val="0"/>
            <w:noProof/>
          </w:rPr>
          <w:fldChar w:fldCharType="end"/>
        </w:r>
        <w:r>
          <w:rPr>
            <w:b w:val="0"/>
            <w:noProof/>
          </w:rPr>
          <w:fldChar w:fldCharType="end"/>
        </w:r>
      </w:del>
    </w:p>
    <w:p w14:paraId="0CB09066" w14:textId="77777777" w:rsidR="002E3408" w:rsidRDefault="009F573B">
      <w:pPr>
        <w:pStyle w:val="TOC3"/>
        <w:rPr>
          <w:del w:id="318" w:author="Booth Elysia" w:date="2020-04-29T13:23:00Z"/>
          <w:rFonts w:asciiTheme="minorHAnsi" w:eastAsiaTheme="minorEastAsia" w:hAnsiTheme="minorHAnsi" w:cstheme="minorBidi"/>
          <w:b w:val="0"/>
          <w:noProof/>
          <w:szCs w:val="22"/>
          <w:lang w:eastAsia="en-GB"/>
        </w:rPr>
      </w:pPr>
      <w:del w:id="319" w:author="Booth Elysia" w:date="2020-04-29T13:23:00Z">
        <w:r>
          <w:rPr>
            <w:rStyle w:val="Hyperlink"/>
            <w:noProof/>
          </w:rPr>
          <w:fldChar w:fldCharType="begin"/>
        </w:r>
        <w:r>
          <w:rPr>
            <w:rStyle w:val="Hyperlink"/>
            <w:noProof/>
          </w:rPr>
          <w:delInstrText xml:space="preserve"> HYPERLINK \l "_Toc34406942" </w:delInstrText>
        </w:r>
        <w:r>
          <w:rPr>
            <w:rStyle w:val="Hyperlink"/>
            <w:noProof/>
          </w:rPr>
          <w:fldChar w:fldCharType="separate"/>
        </w:r>
        <w:r w:rsidR="002E3408" w:rsidRPr="008628E3">
          <w:rPr>
            <w:rStyle w:val="Hyperlink"/>
            <w:noProof/>
          </w:rPr>
          <w:delText>8.3.4</w:delText>
        </w:r>
        <w:r w:rsidR="002E3408" w:rsidRPr="008628E3">
          <w:rPr>
            <w:rStyle w:val="Hyperlink"/>
            <w:noProof/>
          </w:rPr>
          <w:tab/>
          <w:delText>Combination of actions</w:delText>
        </w:r>
        <w:r w:rsidR="002E3408">
          <w:rPr>
            <w:noProof/>
          </w:rPr>
          <w:tab/>
        </w:r>
        <w:r w:rsidR="002E3408">
          <w:rPr>
            <w:b w:val="0"/>
            <w:noProof/>
          </w:rPr>
          <w:fldChar w:fldCharType="begin"/>
        </w:r>
        <w:r w:rsidR="002E3408">
          <w:rPr>
            <w:noProof/>
          </w:rPr>
          <w:delInstrText xml:space="preserve"> PAGEREF _Toc34406942 \h </w:delInstrText>
        </w:r>
        <w:r w:rsidR="002E3408">
          <w:rPr>
            <w:b w:val="0"/>
            <w:noProof/>
          </w:rPr>
        </w:r>
        <w:r w:rsidR="002E3408">
          <w:rPr>
            <w:b w:val="0"/>
            <w:noProof/>
          </w:rPr>
          <w:fldChar w:fldCharType="separate"/>
        </w:r>
        <w:r w:rsidR="00184C4C">
          <w:rPr>
            <w:noProof/>
          </w:rPr>
          <w:delText>51</w:delText>
        </w:r>
        <w:r w:rsidR="002E3408">
          <w:rPr>
            <w:b w:val="0"/>
            <w:noProof/>
          </w:rPr>
          <w:fldChar w:fldCharType="end"/>
        </w:r>
        <w:r>
          <w:rPr>
            <w:b w:val="0"/>
            <w:noProof/>
          </w:rPr>
          <w:fldChar w:fldCharType="end"/>
        </w:r>
      </w:del>
    </w:p>
    <w:p w14:paraId="6CA044A9" w14:textId="77777777" w:rsidR="002E3408" w:rsidRDefault="009F573B">
      <w:pPr>
        <w:pStyle w:val="TOC3"/>
        <w:rPr>
          <w:del w:id="320" w:author="Booth Elysia" w:date="2020-04-29T13:23:00Z"/>
          <w:rFonts w:asciiTheme="minorHAnsi" w:eastAsiaTheme="minorEastAsia" w:hAnsiTheme="minorHAnsi" w:cstheme="minorBidi"/>
          <w:b w:val="0"/>
          <w:noProof/>
          <w:szCs w:val="22"/>
          <w:lang w:eastAsia="en-GB"/>
        </w:rPr>
      </w:pPr>
      <w:del w:id="321" w:author="Booth Elysia" w:date="2020-04-29T13:23:00Z">
        <w:r>
          <w:rPr>
            <w:rStyle w:val="Hyperlink"/>
            <w:noProof/>
          </w:rPr>
          <w:fldChar w:fldCharType="begin"/>
        </w:r>
        <w:r>
          <w:rPr>
            <w:rStyle w:val="Hyperlink"/>
            <w:noProof/>
          </w:rPr>
          <w:delInstrText xml:space="preserve"> HYPERLINK \l "_Toc34406943" </w:delInstrText>
        </w:r>
        <w:r>
          <w:rPr>
            <w:rStyle w:val="Hyperlink"/>
            <w:noProof/>
          </w:rPr>
          <w:fldChar w:fldCharType="separate"/>
        </w:r>
        <w:r w:rsidR="002E3408" w:rsidRPr="008628E3">
          <w:rPr>
            <w:rStyle w:val="Hyperlink"/>
            <w:noProof/>
          </w:rPr>
          <w:delText>8.3.5</w:delText>
        </w:r>
        <w:r w:rsidR="002E3408" w:rsidRPr="008628E3">
          <w:rPr>
            <w:rStyle w:val="Hyperlink"/>
            <w:noProof/>
          </w:rPr>
          <w:tab/>
          <w:delText>Design values of resistance</w:delText>
        </w:r>
        <w:r w:rsidR="002E3408">
          <w:rPr>
            <w:noProof/>
          </w:rPr>
          <w:tab/>
        </w:r>
        <w:r w:rsidR="002E3408">
          <w:rPr>
            <w:b w:val="0"/>
            <w:noProof/>
          </w:rPr>
          <w:fldChar w:fldCharType="begin"/>
        </w:r>
        <w:r w:rsidR="002E3408">
          <w:rPr>
            <w:noProof/>
          </w:rPr>
          <w:delInstrText xml:space="preserve"> PAGEREF _Toc34406943 \h </w:delInstrText>
        </w:r>
        <w:r w:rsidR="002E3408">
          <w:rPr>
            <w:b w:val="0"/>
            <w:noProof/>
          </w:rPr>
        </w:r>
        <w:r w:rsidR="002E3408">
          <w:rPr>
            <w:b w:val="0"/>
            <w:noProof/>
          </w:rPr>
          <w:fldChar w:fldCharType="separate"/>
        </w:r>
        <w:r w:rsidR="00184C4C">
          <w:rPr>
            <w:noProof/>
          </w:rPr>
          <w:delText>54</w:delText>
        </w:r>
        <w:r w:rsidR="002E3408">
          <w:rPr>
            <w:b w:val="0"/>
            <w:noProof/>
          </w:rPr>
          <w:fldChar w:fldCharType="end"/>
        </w:r>
        <w:r>
          <w:rPr>
            <w:b w:val="0"/>
            <w:noProof/>
          </w:rPr>
          <w:fldChar w:fldCharType="end"/>
        </w:r>
      </w:del>
    </w:p>
    <w:p w14:paraId="5B76FCA8" w14:textId="77777777" w:rsidR="002E3408" w:rsidRDefault="009F573B">
      <w:pPr>
        <w:pStyle w:val="TOC3"/>
        <w:rPr>
          <w:del w:id="322" w:author="Booth Elysia" w:date="2020-04-29T13:23:00Z"/>
          <w:rFonts w:asciiTheme="minorHAnsi" w:eastAsiaTheme="minorEastAsia" w:hAnsiTheme="minorHAnsi" w:cstheme="minorBidi"/>
          <w:b w:val="0"/>
          <w:noProof/>
          <w:szCs w:val="22"/>
          <w:lang w:eastAsia="en-GB"/>
        </w:rPr>
      </w:pPr>
      <w:del w:id="323" w:author="Booth Elysia" w:date="2020-04-29T13:23:00Z">
        <w:r>
          <w:rPr>
            <w:rStyle w:val="Hyperlink"/>
            <w:noProof/>
          </w:rPr>
          <w:fldChar w:fldCharType="begin"/>
        </w:r>
        <w:r>
          <w:rPr>
            <w:rStyle w:val="Hyperlink"/>
            <w:noProof/>
          </w:rPr>
          <w:delInstrText xml:space="preserve"> HYPERLINK \l "_Toc34406945" </w:delInstrText>
        </w:r>
        <w:r>
          <w:rPr>
            <w:rStyle w:val="Hyperlink"/>
            <w:noProof/>
          </w:rPr>
          <w:fldChar w:fldCharType="separate"/>
        </w:r>
        <w:r w:rsidR="002E3408" w:rsidRPr="008628E3">
          <w:rPr>
            <w:rStyle w:val="Hyperlink"/>
            <w:noProof/>
          </w:rPr>
          <w:delText>8.3.6</w:delText>
        </w:r>
        <w:r w:rsidR="002E3408" w:rsidRPr="008628E3">
          <w:rPr>
            <w:rStyle w:val="Hyperlink"/>
            <w:noProof/>
          </w:rPr>
          <w:tab/>
          <w:delText>Design values of material properties</w:delText>
        </w:r>
        <w:r w:rsidR="002E3408">
          <w:rPr>
            <w:noProof/>
          </w:rPr>
          <w:tab/>
        </w:r>
        <w:r w:rsidR="002E3408">
          <w:rPr>
            <w:b w:val="0"/>
            <w:noProof/>
          </w:rPr>
          <w:fldChar w:fldCharType="begin"/>
        </w:r>
        <w:r w:rsidR="002E3408">
          <w:rPr>
            <w:noProof/>
          </w:rPr>
          <w:delInstrText xml:space="preserve"> PAGEREF _Toc34406945 \h </w:delInstrText>
        </w:r>
        <w:r w:rsidR="002E3408">
          <w:rPr>
            <w:b w:val="0"/>
            <w:noProof/>
          </w:rPr>
        </w:r>
        <w:r w:rsidR="002E3408">
          <w:rPr>
            <w:b w:val="0"/>
            <w:noProof/>
          </w:rPr>
          <w:fldChar w:fldCharType="separate"/>
        </w:r>
        <w:r w:rsidR="00184C4C">
          <w:rPr>
            <w:noProof/>
          </w:rPr>
          <w:delText>57</w:delText>
        </w:r>
        <w:r w:rsidR="002E3408">
          <w:rPr>
            <w:b w:val="0"/>
            <w:noProof/>
          </w:rPr>
          <w:fldChar w:fldCharType="end"/>
        </w:r>
        <w:r>
          <w:rPr>
            <w:b w:val="0"/>
            <w:noProof/>
          </w:rPr>
          <w:fldChar w:fldCharType="end"/>
        </w:r>
      </w:del>
    </w:p>
    <w:p w14:paraId="7EC79D35" w14:textId="77777777" w:rsidR="002E3408" w:rsidRDefault="009F573B">
      <w:pPr>
        <w:pStyle w:val="TOC3"/>
        <w:rPr>
          <w:del w:id="324" w:author="Booth Elysia" w:date="2020-04-29T13:23:00Z"/>
          <w:rFonts w:asciiTheme="minorHAnsi" w:eastAsiaTheme="minorEastAsia" w:hAnsiTheme="minorHAnsi" w:cstheme="minorBidi"/>
          <w:b w:val="0"/>
          <w:noProof/>
          <w:szCs w:val="22"/>
          <w:lang w:eastAsia="en-GB"/>
        </w:rPr>
      </w:pPr>
      <w:del w:id="325" w:author="Booth Elysia" w:date="2020-04-29T13:23:00Z">
        <w:r>
          <w:rPr>
            <w:rStyle w:val="Hyperlink"/>
            <w:noProof/>
          </w:rPr>
          <w:fldChar w:fldCharType="begin"/>
        </w:r>
        <w:r>
          <w:rPr>
            <w:rStyle w:val="Hyperlink"/>
            <w:noProof/>
          </w:rPr>
          <w:delInstrText xml:space="preserve"> HYPERLINK \l "_Toc34406946" </w:delInstrText>
        </w:r>
        <w:r>
          <w:rPr>
            <w:rStyle w:val="Hyperlink"/>
            <w:noProof/>
          </w:rPr>
          <w:fldChar w:fldCharType="separate"/>
        </w:r>
        <w:r w:rsidR="002E3408" w:rsidRPr="008628E3">
          <w:rPr>
            <w:rStyle w:val="Hyperlink"/>
            <w:noProof/>
          </w:rPr>
          <w:delText>8.3.7</w:delText>
        </w:r>
        <w:r w:rsidR="002E3408" w:rsidRPr="008628E3">
          <w:rPr>
            <w:rStyle w:val="Hyperlink"/>
            <w:noProof/>
          </w:rPr>
          <w:tab/>
          <w:delText>Design values of geometrical properties</w:delText>
        </w:r>
        <w:r w:rsidR="002E3408">
          <w:rPr>
            <w:noProof/>
          </w:rPr>
          <w:tab/>
        </w:r>
        <w:r w:rsidR="002E3408">
          <w:rPr>
            <w:b w:val="0"/>
            <w:noProof/>
          </w:rPr>
          <w:fldChar w:fldCharType="begin"/>
        </w:r>
        <w:r w:rsidR="002E3408">
          <w:rPr>
            <w:noProof/>
          </w:rPr>
          <w:delInstrText xml:space="preserve"> PAGEREF _Toc34406946 \h </w:delInstrText>
        </w:r>
        <w:r w:rsidR="002E3408">
          <w:rPr>
            <w:b w:val="0"/>
            <w:noProof/>
          </w:rPr>
        </w:r>
        <w:r w:rsidR="002E3408">
          <w:rPr>
            <w:b w:val="0"/>
            <w:noProof/>
          </w:rPr>
          <w:fldChar w:fldCharType="separate"/>
        </w:r>
        <w:r w:rsidR="00184C4C">
          <w:rPr>
            <w:noProof/>
          </w:rPr>
          <w:delText>58</w:delText>
        </w:r>
        <w:r w:rsidR="002E3408">
          <w:rPr>
            <w:b w:val="0"/>
            <w:noProof/>
          </w:rPr>
          <w:fldChar w:fldCharType="end"/>
        </w:r>
        <w:r>
          <w:rPr>
            <w:b w:val="0"/>
            <w:noProof/>
          </w:rPr>
          <w:fldChar w:fldCharType="end"/>
        </w:r>
      </w:del>
    </w:p>
    <w:p w14:paraId="4AE6F4D6" w14:textId="77777777" w:rsidR="002E3408" w:rsidRDefault="009F573B">
      <w:pPr>
        <w:pStyle w:val="TOC2"/>
        <w:rPr>
          <w:del w:id="326" w:author="Booth Elysia" w:date="2020-04-29T13:23:00Z"/>
          <w:rFonts w:asciiTheme="minorHAnsi" w:eastAsiaTheme="minorEastAsia" w:hAnsiTheme="minorHAnsi" w:cstheme="minorBidi"/>
          <w:b w:val="0"/>
          <w:noProof/>
          <w:szCs w:val="22"/>
          <w:lang w:eastAsia="en-GB"/>
        </w:rPr>
      </w:pPr>
      <w:del w:id="327" w:author="Booth Elysia" w:date="2020-04-29T13:23:00Z">
        <w:r>
          <w:rPr>
            <w:rStyle w:val="Hyperlink"/>
            <w:noProof/>
          </w:rPr>
          <w:fldChar w:fldCharType="begin"/>
        </w:r>
        <w:r>
          <w:rPr>
            <w:rStyle w:val="Hyperlink"/>
            <w:noProof/>
          </w:rPr>
          <w:delInstrText xml:space="preserve"> HYPERLINK \l "_Toc34406947" </w:delInstrText>
        </w:r>
        <w:r>
          <w:rPr>
            <w:rStyle w:val="Hyperlink"/>
            <w:noProof/>
          </w:rPr>
          <w:fldChar w:fldCharType="separate"/>
        </w:r>
        <w:r w:rsidR="002E3408" w:rsidRPr="008628E3">
          <w:rPr>
            <w:rStyle w:val="Hyperlink"/>
            <w:noProof/>
          </w:rPr>
          <w:delText>8.4</w:delText>
        </w:r>
        <w:r w:rsidR="002E3408" w:rsidRPr="008628E3">
          <w:rPr>
            <w:rStyle w:val="Hyperlink"/>
            <w:noProof/>
          </w:rPr>
          <w:tab/>
          <w:delText>Verification of serviceability limit states (SLS)</w:delText>
        </w:r>
        <w:r w:rsidR="002E3408">
          <w:rPr>
            <w:noProof/>
          </w:rPr>
          <w:tab/>
        </w:r>
        <w:r w:rsidR="002E3408">
          <w:rPr>
            <w:b w:val="0"/>
            <w:noProof/>
          </w:rPr>
          <w:fldChar w:fldCharType="begin"/>
        </w:r>
        <w:r w:rsidR="002E3408">
          <w:rPr>
            <w:noProof/>
          </w:rPr>
          <w:delInstrText xml:space="preserve"> PAGEREF _Toc34406947 \h </w:delInstrText>
        </w:r>
        <w:r w:rsidR="002E3408">
          <w:rPr>
            <w:b w:val="0"/>
            <w:noProof/>
          </w:rPr>
        </w:r>
        <w:r w:rsidR="002E3408">
          <w:rPr>
            <w:b w:val="0"/>
            <w:noProof/>
          </w:rPr>
          <w:fldChar w:fldCharType="separate"/>
        </w:r>
        <w:r w:rsidR="00184C4C">
          <w:rPr>
            <w:noProof/>
          </w:rPr>
          <w:delText>58</w:delText>
        </w:r>
        <w:r w:rsidR="002E3408">
          <w:rPr>
            <w:b w:val="0"/>
            <w:noProof/>
          </w:rPr>
          <w:fldChar w:fldCharType="end"/>
        </w:r>
        <w:r>
          <w:rPr>
            <w:b w:val="0"/>
            <w:noProof/>
          </w:rPr>
          <w:fldChar w:fldCharType="end"/>
        </w:r>
      </w:del>
    </w:p>
    <w:p w14:paraId="194B95E1" w14:textId="77777777" w:rsidR="002E3408" w:rsidRDefault="009F573B">
      <w:pPr>
        <w:pStyle w:val="TOC3"/>
        <w:rPr>
          <w:del w:id="328" w:author="Booth Elysia" w:date="2020-04-29T13:23:00Z"/>
          <w:rFonts w:asciiTheme="minorHAnsi" w:eastAsiaTheme="minorEastAsia" w:hAnsiTheme="minorHAnsi" w:cstheme="minorBidi"/>
          <w:b w:val="0"/>
          <w:noProof/>
          <w:szCs w:val="22"/>
          <w:lang w:eastAsia="en-GB"/>
        </w:rPr>
      </w:pPr>
      <w:del w:id="329" w:author="Booth Elysia" w:date="2020-04-29T13:23:00Z">
        <w:r>
          <w:rPr>
            <w:rStyle w:val="Hyperlink"/>
            <w:noProof/>
          </w:rPr>
          <w:fldChar w:fldCharType="begin"/>
        </w:r>
        <w:r>
          <w:rPr>
            <w:rStyle w:val="Hyperlink"/>
            <w:noProof/>
          </w:rPr>
          <w:delInstrText xml:space="preserve"> HYPERLINK \l "_Toc34406948" </w:delInstrText>
        </w:r>
        <w:r>
          <w:rPr>
            <w:rStyle w:val="Hyperlink"/>
            <w:noProof/>
          </w:rPr>
          <w:fldChar w:fldCharType="separate"/>
        </w:r>
        <w:r w:rsidR="002E3408" w:rsidRPr="008628E3">
          <w:rPr>
            <w:rStyle w:val="Hyperlink"/>
            <w:noProof/>
          </w:rPr>
          <w:delText>8.4.1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_Toc34406948 \h </w:delInstrText>
        </w:r>
        <w:r w:rsidR="002E3408">
          <w:rPr>
            <w:b w:val="0"/>
            <w:noProof/>
          </w:rPr>
        </w:r>
        <w:r w:rsidR="002E3408">
          <w:rPr>
            <w:b w:val="0"/>
            <w:noProof/>
          </w:rPr>
          <w:fldChar w:fldCharType="separate"/>
        </w:r>
        <w:r w:rsidR="00184C4C">
          <w:rPr>
            <w:noProof/>
          </w:rPr>
          <w:delText>58</w:delText>
        </w:r>
        <w:r w:rsidR="002E3408">
          <w:rPr>
            <w:b w:val="0"/>
            <w:noProof/>
          </w:rPr>
          <w:fldChar w:fldCharType="end"/>
        </w:r>
        <w:r>
          <w:rPr>
            <w:b w:val="0"/>
            <w:noProof/>
          </w:rPr>
          <w:fldChar w:fldCharType="end"/>
        </w:r>
      </w:del>
    </w:p>
    <w:p w14:paraId="03C18DF1" w14:textId="77777777" w:rsidR="002E3408" w:rsidRDefault="009F573B">
      <w:pPr>
        <w:pStyle w:val="TOC3"/>
        <w:rPr>
          <w:del w:id="330" w:author="Booth Elysia" w:date="2020-04-29T13:23:00Z"/>
          <w:rFonts w:asciiTheme="minorHAnsi" w:eastAsiaTheme="minorEastAsia" w:hAnsiTheme="minorHAnsi" w:cstheme="minorBidi"/>
          <w:b w:val="0"/>
          <w:noProof/>
          <w:szCs w:val="22"/>
          <w:lang w:eastAsia="en-GB"/>
        </w:rPr>
      </w:pPr>
      <w:del w:id="331" w:author="Booth Elysia" w:date="2020-04-29T13:23:00Z">
        <w:r>
          <w:rPr>
            <w:rStyle w:val="Hyperlink"/>
            <w:noProof/>
          </w:rPr>
          <w:fldChar w:fldCharType="begin"/>
        </w:r>
        <w:r>
          <w:rPr>
            <w:rStyle w:val="Hyperlink"/>
            <w:noProof/>
          </w:rPr>
          <w:delInstrText xml:space="preserve"> HYPERLINK \l "_Toc34406949" </w:delInstrText>
        </w:r>
        <w:r>
          <w:rPr>
            <w:rStyle w:val="Hyperlink"/>
            <w:noProof/>
          </w:rPr>
          <w:fldChar w:fldCharType="separate"/>
        </w:r>
        <w:r w:rsidR="002E3408" w:rsidRPr="008628E3">
          <w:rPr>
            <w:rStyle w:val="Hyperlink"/>
            <w:noProof/>
          </w:rPr>
          <w:delText>8.4.2</w:delText>
        </w:r>
        <w:r w:rsidR="002E3408" w:rsidRPr="008628E3">
          <w:rPr>
            <w:rStyle w:val="Hyperlink"/>
            <w:noProof/>
          </w:rPr>
          <w:tab/>
          <w:delText>Design values of the effects of actions</w:delText>
        </w:r>
        <w:r w:rsidR="002E3408">
          <w:rPr>
            <w:noProof/>
          </w:rPr>
          <w:tab/>
        </w:r>
        <w:r w:rsidR="002E3408">
          <w:rPr>
            <w:b w:val="0"/>
            <w:noProof/>
          </w:rPr>
          <w:fldChar w:fldCharType="begin"/>
        </w:r>
        <w:r w:rsidR="002E3408">
          <w:rPr>
            <w:noProof/>
          </w:rPr>
          <w:delInstrText xml:space="preserve"> PAGEREF _Toc34406949 \h </w:delInstrText>
        </w:r>
        <w:r w:rsidR="002E3408">
          <w:rPr>
            <w:b w:val="0"/>
            <w:noProof/>
          </w:rPr>
        </w:r>
        <w:r w:rsidR="002E3408">
          <w:rPr>
            <w:b w:val="0"/>
            <w:noProof/>
          </w:rPr>
          <w:fldChar w:fldCharType="separate"/>
        </w:r>
        <w:r w:rsidR="00184C4C">
          <w:rPr>
            <w:noProof/>
          </w:rPr>
          <w:delText>59</w:delText>
        </w:r>
        <w:r w:rsidR="002E3408">
          <w:rPr>
            <w:b w:val="0"/>
            <w:noProof/>
          </w:rPr>
          <w:fldChar w:fldCharType="end"/>
        </w:r>
        <w:r>
          <w:rPr>
            <w:b w:val="0"/>
            <w:noProof/>
          </w:rPr>
          <w:fldChar w:fldCharType="end"/>
        </w:r>
      </w:del>
    </w:p>
    <w:p w14:paraId="336F08AE" w14:textId="77777777" w:rsidR="002E3408" w:rsidRDefault="009F573B">
      <w:pPr>
        <w:pStyle w:val="TOC3"/>
        <w:rPr>
          <w:del w:id="332" w:author="Booth Elysia" w:date="2020-04-29T13:23:00Z"/>
          <w:rFonts w:asciiTheme="minorHAnsi" w:eastAsiaTheme="minorEastAsia" w:hAnsiTheme="minorHAnsi" w:cstheme="minorBidi"/>
          <w:b w:val="0"/>
          <w:noProof/>
          <w:szCs w:val="22"/>
          <w:lang w:eastAsia="en-GB"/>
        </w:rPr>
      </w:pPr>
      <w:del w:id="333" w:author="Booth Elysia" w:date="2020-04-29T13:23:00Z">
        <w:r>
          <w:rPr>
            <w:rStyle w:val="Hyperlink"/>
            <w:noProof/>
          </w:rPr>
          <w:fldChar w:fldCharType="begin"/>
        </w:r>
        <w:r>
          <w:rPr>
            <w:rStyle w:val="Hyperlink"/>
            <w:noProof/>
          </w:rPr>
          <w:delInstrText xml:space="preserve"> HYPERLINK \l "_Toc34406950" </w:delInstrText>
        </w:r>
        <w:r>
          <w:rPr>
            <w:rStyle w:val="Hyperlink"/>
            <w:noProof/>
          </w:rPr>
          <w:fldChar w:fldCharType="separate"/>
        </w:r>
        <w:r w:rsidR="002E3408" w:rsidRPr="008628E3">
          <w:rPr>
            <w:rStyle w:val="Hyperlink"/>
            <w:noProof/>
          </w:rPr>
          <w:delText>8.4.3</w:delText>
        </w:r>
        <w:r w:rsidR="002E3408" w:rsidRPr="008628E3">
          <w:rPr>
            <w:rStyle w:val="Hyperlink"/>
            <w:noProof/>
          </w:rPr>
          <w:tab/>
          <w:delText>Combinations of actions</w:delText>
        </w:r>
        <w:r w:rsidR="002E3408">
          <w:rPr>
            <w:noProof/>
          </w:rPr>
          <w:tab/>
        </w:r>
        <w:r w:rsidR="002E3408">
          <w:rPr>
            <w:b w:val="0"/>
            <w:noProof/>
          </w:rPr>
          <w:fldChar w:fldCharType="begin"/>
        </w:r>
        <w:r w:rsidR="002E3408">
          <w:rPr>
            <w:noProof/>
          </w:rPr>
          <w:delInstrText xml:space="preserve"> PAGEREF _Toc34406950 \h </w:delInstrText>
        </w:r>
        <w:r w:rsidR="002E3408">
          <w:rPr>
            <w:b w:val="0"/>
            <w:noProof/>
          </w:rPr>
        </w:r>
        <w:r w:rsidR="002E3408">
          <w:rPr>
            <w:b w:val="0"/>
            <w:noProof/>
          </w:rPr>
          <w:fldChar w:fldCharType="separate"/>
        </w:r>
        <w:r w:rsidR="00184C4C">
          <w:rPr>
            <w:noProof/>
          </w:rPr>
          <w:delText>59</w:delText>
        </w:r>
        <w:r w:rsidR="002E3408">
          <w:rPr>
            <w:b w:val="0"/>
            <w:noProof/>
          </w:rPr>
          <w:fldChar w:fldCharType="end"/>
        </w:r>
        <w:r>
          <w:rPr>
            <w:b w:val="0"/>
            <w:noProof/>
          </w:rPr>
          <w:fldChar w:fldCharType="end"/>
        </w:r>
      </w:del>
    </w:p>
    <w:p w14:paraId="45ACC28B" w14:textId="77777777" w:rsidR="002E3408" w:rsidRDefault="009F573B">
      <w:pPr>
        <w:pStyle w:val="TOC3"/>
        <w:rPr>
          <w:del w:id="334" w:author="Booth Elysia" w:date="2020-04-29T13:23:00Z"/>
          <w:rFonts w:asciiTheme="minorHAnsi" w:eastAsiaTheme="minorEastAsia" w:hAnsiTheme="minorHAnsi" w:cstheme="minorBidi"/>
          <w:b w:val="0"/>
          <w:noProof/>
          <w:szCs w:val="22"/>
          <w:lang w:eastAsia="en-GB"/>
        </w:rPr>
      </w:pPr>
      <w:del w:id="335" w:author="Booth Elysia" w:date="2020-04-29T13:23:00Z">
        <w:r>
          <w:rPr>
            <w:rStyle w:val="Hyperlink"/>
            <w:noProof/>
          </w:rPr>
          <w:fldChar w:fldCharType="begin"/>
        </w:r>
        <w:r>
          <w:rPr>
            <w:rStyle w:val="Hyperlink"/>
            <w:noProof/>
          </w:rPr>
          <w:delInstrText xml:space="preserve"> HYPERLINK \l "_Toc34406951" </w:delInstrText>
        </w:r>
        <w:r>
          <w:rPr>
            <w:rStyle w:val="Hyperlink"/>
            <w:noProof/>
          </w:rPr>
          <w:fldChar w:fldCharType="separate"/>
        </w:r>
        <w:r w:rsidR="002E3408" w:rsidRPr="008628E3">
          <w:rPr>
            <w:rStyle w:val="Hyperlink"/>
            <w:noProof/>
          </w:rPr>
          <w:delText>8.4.4</w:delText>
        </w:r>
        <w:r w:rsidR="002E3408" w:rsidRPr="008628E3">
          <w:rPr>
            <w:rStyle w:val="Hyperlink"/>
            <w:noProof/>
          </w:rPr>
          <w:tab/>
          <w:delText>Design criteria</w:delText>
        </w:r>
        <w:r w:rsidR="002E3408">
          <w:rPr>
            <w:noProof/>
          </w:rPr>
          <w:tab/>
        </w:r>
        <w:r w:rsidR="002E3408">
          <w:rPr>
            <w:b w:val="0"/>
            <w:noProof/>
          </w:rPr>
          <w:fldChar w:fldCharType="begin"/>
        </w:r>
        <w:r w:rsidR="002E3408">
          <w:rPr>
            <w:noProof/>
          </w:rPr>
          <w:delInstrText xml:space="preserve"> PAGEREF _Toc34406951 \h </w:delInstrText>
        </w:r>
        <w:r w:rsidR="002E3408">
          <w:rPr>
            <w:b w:val="0"/>
            <w:noProof/>
          </w:rPr>
        </w:r>
        <w:r w:rsidR="002E3408">
          <w:rPr>
            <w:b w:val="0"/>
            <w:noProof/>
          </w:rPr>
          <w:fldChar w:fldCharType="separate"/>
        </w:r>
        <w:r w:rsidR="00184C4C">
          <w:rPr>
            <w:noProof/>
          </w:rPr>
          <w:delText>61</w:delText>
        </w:r>
        <w:r w:rsidR="002E3408">
          <w:rPr>
            <w:b w:val="0"/>
            <w:noProof/>
          </w:rPr>
          <w:fldChar w:fldCharType="end"/>
        </w:r>
        <w:r>
          <w:rPr>
            <w:b w:val="0"/>
            <w:noProof/>
          </w:rPr>
          <w:fldChar w:fldCharType="end"/>
        </w:r>
      </w:del>
    </w:p>
    <w:p w14:paraId="0FB02557" w14:textId="77777777" w:rsidR="002E3408" w:rsidRDefault="009F573B">
      <w:pPr>
        <w:pStyle w:val="TOC3"/>
        <w:rPr>
          <w:del w:id="336" w:author="Booth Elysia" w:date="2020-04-29T13:23:00Z"/>
          <w:rFonts w:asciiTheme="minorHAnsi" w:eastAsiaTheme="minorEastAsia" w:hAnsiTheme="minorHAnsi" w:cstheme="minorBidi"/>
          <w:b w:val="0"/>
          <w:noProof/>
          <w:szCs w:val="22"/>
          <w:lang w:eastAsia="en-GB"/>
        </w:rPr>
      </w:pPr>
      <w:del w:id="337" w:author="Booth Elysia" w:date="2020-04-29T13:23:00Z">
        <w:r>
          <w:rPr>
            <w:rStyle w:val="Hyperlink"/>
            <w:noProof/>
          </w:rPr>
          <w:fldChar w:fldCharType="begin"/>
        </w:r>
        <w:r>
          <w:rPr>
            <w:rStyle w:val="Hyperlink"/>
            <w:noProof/>
          </w:rPr>
          <w:delInstrText xml:space="preserve"> HYPERLINK \l "_Toc34406952" </w:delInstrText>
        </w:r>
        <w:r>
          <w:rPr>
            <w:rStyle w:val="Hyperlink"/>
            <w:noProof/>
          </w:rPr>
          <w:fldChar w:fldCharType="separate"/>
        </w:r>
        <w:r w:rsidR="002E3408" w:rsidRPr="008628E3">
          <w:rPr>
            <w:rStyle w:val="Hyperlink"/>
            <w:noProof/>
          </w:rPr>
          <w:delText>8.4.5</w:delText>
        </w:r>
        <w:r w:rsidR="002E3408" w:rsidRPr="008628E3">
          <w:rPr>
            <w:rStyle w:val="Hyperlink"/>
            <w:noProof/>
          </w:rPr>
          <w:tab/>
          <w:delText>Design values of geometrical properties</w:delText>
        </w:r>
        <w:r w:rsidR="002E3408">
          <w:rPr>
            <w:noProof/>
          </w:rPr>
          <w:tab/>
        </w:r>
        <w:r w:rsidR="002E3408">
          <w:rPr>
            <w:b w:val="0"/>
            <w:noProof/>
          </w:rPr>
          <w:fldChar w:fldCharType="begin"/>
        </w:r>
        <w:r w:rsidR="002E3408">
          <w:rPr>
            <w:noProof/>
          </w:rPr>
          <w:delInstrText xml:space="preserve"> PAGEREF _Toc34406952 \h </w:delInstrText>
        </w:r>
        <w:r w:rsidR="002E3408">
          <w:rPr>
            <w:b w:val="0"/>
            <w:noProof/>
          </w:rPr>
        </w:r>
        <w:r w:rsidR="002E3408">
          <w:rPr>
            <w:b w:val="0"/>
            <w:noProof/>
          </w:rPr>
          <w:fldChar w:fldCharType="separate"/>
        </w:r>
        <w:r w:rsidR="00184C4C">
          <w:rPr>
            <w:noProof/>
          </w:rPr>
          <w:delText>61</w:delText>
        </w:r>
        <w:r w:rsidR="002E3408">
          <w:rPr>
            <w:b w:val="0"/>
            <w:noProof/>
          </w:rPr>
          <w:fldChar w:fldCharType="end"/>
        </w:r>
        <w:r>
          <w:rPr>
            <w:b w:val="0"/>
            <w:noProof/>
          </w:rPr>
          <w:fldChar w:fldCharType="end"/>
        </w:r>
      </w:del>
    </w:p>
    <w:p w14:paraId="73954216" w14:textId="77777777" w:rsidR="002E3408" w:rsidRDefault="009F573B">
      <w:pPr>
        <w:pStyle w:val="TOC1"/>
        <w:rPr>
          <w:del w:id="338" w:author="Booth Elysia" w:date="2020-04-29T13:23:00Z"/>
          <w:rFonts w:asciiTheme="minorHAnsi" w:eastAsiaTheme="minorEastAsia" w:hAnsiTheme="minorHAnsi" w:cstheme="minorBidi"/>
          <w:b w:val="0"/>
          <w:noProof/>
          <w:szCs w:val="22"/>
          <w:lang w:eastAsia="en-GB"/>
        </w:rPr>
      </w:pPr>
      <w:del w:id="339"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"_Toc34406953"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A</w:delText>
        </w:r>
        <w:r w:rsidR="002E3408" w:rsidRPr="008628E3">
          <w:rPr>
            <w:rStyle w:val="Hyperlink"/>
            <w:noProof/>
          </w:rPr>
          <w:delText xml:space="preserve"> (normative)  Application rules</w:delText>
        </w:r>
        <w:r w:rsidR="002E3408">
          <w:rPr>
            <w:noProof/>
          </w:rPr>
          <w:tab/>
        </w:r>
        <w:r w:rsidR="002E3408">
          <w:rPr>
            <w:b w:val="0"/>
            <w:noProof/>
          </w:rPr>
          <w:fldChar w:fldCharType="begin"/>
        </w:r>
        <w:r w:rsidR="002E3408">
          <w:rPr>
            <w:noProof/>
          </w:rPr>
          <w:delInstrText xml:space="preserve"> PAGEREF _Toc34406953 \h </w:delInstrText>
        </w:r>
        <w:r w:rsidR="002E3408">
          <w:rPr>
            <w:b w:val="0"/>
            <w:noProof/>
          </w:rPr>
        </w:r>
        <w:r w:rsidR="002E3408">
          <w:rPr>
            <w:b w:val="0"/>
            <w:noProof/>
          </w:rPr>
          <w:fldChar w:fldCharType="separate"/>
        </w:r>
        <w:r w:rsidR="00184C4C">
          <w:rPr>
            <w:noProof/>
          </w:rPr>
          <w:delText>62</w:delText>
        </w:r>
        <w:r w:rsidR="002E3408">
          <w:rPr>
            <w:b w:val="0"/>
            <w:noProof/>
          </w:rPr>
          <w:fldChar w:fldCharType="end"/>
        </w:r>
        <w:r>
          <w:rPr>
            <w:b w:val="0"/>
            <w:noProof/>
          </w:rPr>
          <w:fldChar w:fldCharType="end"/>
        </w:r>
      </w:del>
    </w:p>
    <w:p w14:paraId="40152AC5" w14:textId="77777777" w:rsidR="002E3408" w:rsidRDefault="009F573B">
      <w:pPr>
        <w:pStyle w:val="TOC2"/>
        <w:rPr>
          <w:del w:id="340" w:author="Booth Elysia" w:date="2020-04-29T13:23:00Z"/>
          <w:rFonts w:asciiTheme="minorHAnsi" w:eastAsiaTheme="minorEastAsia" w:hAnsiTheme="minorHAnsi" w:cstheme="minorBidi"/>
          <w:b w:val="0"/>
          <w:noProof/>
          <w:szCs w:val="22"/>
          <w:lang w:eastAsia="en-GB"/>
        </w:rPr>
      </w:pPr>
      <w:del w:id="341" w:author="Booth Elysia" w:date="2020-04-29T13:23:00Z">
        <w:r>
          <w:rPr>
            <w:rStyle w:val="Hyperlink"/>
            <w:noProof/>
          </w:rPr>
          <w:fldChar w:fldCharType="begin"/>
        </w:r>
        <w:r>
          <w:rPr>
            <w:rStyle w:val="Hyperlink"/>
            <w:noProof/>
          </w:rPr>
          <w:delInstrText xml:space="preserve"> HYPERLINK \l "_Toc34406954" </w:delInstrText>
        </w:r>
        <w:r>
          <w:rPr>
            <w:rStyle w:val="Hyperlink"/>
            <w:noProof/>
          </w:rPr>
          <w:fldChar w:fldCharType="separate"/>
        </w:r>
        <w:r w:rsidR="002E3408" w:rsidRPr="008628E3">
          <w:rPr>
            <w:rStyle w:val="Hyperlink"/>
            <w:noProof/>
          </w:rPr>
          <w:delText>A.1</w:delText>
        </w:r>
        <w:r w:rsidR="002E3408" w:rsidRPr="008628E3">
          <w:rPr>
            <w:rStyle w:val="Hyperlink"/>
            <w:noProof/>
          </w:rPr>
          <w:tab/>
          <w:delText xml:space="preserve">General application and application for buildings </w:delText>
        </w:r>
        <w:r w:rsidR="002E3408">
          <w:rPr>
            <w:noProof/>
          </w:rPr>
          <w:tab/>
        </w:r>
        <w:r w:rsidR="002E3408">
          <w:rPr>
            <w:b w:val="0"/>
            <w:noProof/>
          </w:rPr>
          <w:fldChar w:fldCharType="begin"/>
        </w:r>
        <w:r w:rsidR="002E3408">
          <w:rPr>
            <w:noProof/>
          </w:rPr>
          <w:delInstrText xml:space="preserve"> PAGEREF _Toc34406954 \h </w:delInstrText>
        </w:r>
        <w:r w:rsidR="002E3408">
          <w:rPr>
            <w:b w:val="0"/>
            <w:noProof/>
          </w:rPr>
        </w:r>
        <w:r w:rsidR="002E3408">
          <w:rPr>
            <w:b w:val="0"/>
            <w:noProof/>
          </w:rPr>
          <w:fldChar w:fldCharType="separate"/>
        </w:r>
        <w:r w:rsidR="00184C4C">
          <w:rPr>
            <w:noProof/>
          </w:rPr>
          <w:delText>62</w:delText>
        </w:r>
        <w:r w:rsidR="002E3408">
          <w:rPr>
            <w:b w:val="0"/>
            <w:noProof/>
          </w:rPr>
          <w:fldChar w:fldCharType="end"/>
        </w:r>
        <w:r>
          <w:rPr>
            <w:b w:val="0"/>
            <w:noProof/>
          </w:rPr>
          <w:fldChar w:fldCharType="end"/>
        </w:r>
      </w:del>
    </w:p>
    <w:p w14:paraId="0716AD3F" w14:textId="77777777" w:rsidR="002E3408" w:rsidRDefault="009F573B">
      <w:pPr>
        <w:pStyle w:val="TOC3"/>
        <w:rPr>
          <w:del w:id="342" w:author="Booth Elysia" w:date="2020-04-29T13:23:00Z"/>
          <w:rFonts w:asciiTheme="minorHAnsi" w:eastAsiaTheme="minorEastAsia" w:hAnsiTheme="minorHAnsi" w:cstheme="minorBidi"/>
          <w:b w:val="0"/>
          <w:noProof/>
          <w:szCs w:val="22"/>
          <w:lang w:eastAsia="en-GB"/>
        </w:rPr>
      </w:pPr>
      <w:del w:id="343" w:author="Booth Elysia" w:date="2020-04-29T13:23:00Z">
        <w:r>
          <w:rPr>
            <w:rStyle w:val="Hyperlink"/>
            <w:noProof/>
          </w:rPr>
          <w:fldChar w:fldCharType="begin"/>
        </w:r>
        <w:r>
          <w:rPr>
            <w:rStyle w:val="Hyperlink"/>
            <w:noProof/>
          </w:rPr>
          <w:delInstrText xml:space="preserve"> HYPERLINK \l "_Toc34406955" </w:delInstrText>
        </w:r>
        <w:r>
          <w:rPr>
            <w:rStyle w:val="Hyperlink"/>
            <w:noProof/>
          </w:rPr>
          <w:fldChar w:fldCharType="separate"/>
        </w:r>
        <w:r w:rsidR="002E3408" w:rsidRPr="008628E3">
          <w:rPr>
            <w:rStyle w:val="Hyperlink"/>
            <w:noProof/>
          </w:rPr>
          <w:delText>A.1.1</w:delText>
        </w:r>
        <w:r w:rsidR="002E3408" w:rsidRPr="008628E3">
          <w:rPr>
            <w:rStyle w:val="Hyperlink"/>
            <w:noProof/>
          </w:rPr>
          <w:tab/>
          <w:delText>Field of application</w:delText>
        </w:r>
        <w:r w:rsidR="002E3408">
          <w:rPr>
            <w:noProof/>
          </w:rPr>
          <w:tab/>
        </w:r>
        <w:r w:rsidR="002E3408">
          <w:rPr>
            <w:b w:val="0"/>
            <w:noProof/>
          </w:rPr>
          <w:fldChar w:fldCharType="begin"/>
        </w:r>
        <w:r w:rsidR="002E3408">
          <w:rPr>
            <w:noProof/>
          </w:rPr>
          <w:delInstrText xml:space="preserve"> PAGEREF _Toc34406955 \h </w:delInstrText>
        </w:r>
        <w:r w:rsidR="002E3408">
          <w:rPr>
            <w:b w:val="0"/>
            <w:noProof/>
          </w:rPr>
        </w:r>
        <w:r w:rsidR="002E3408">
          <w:rPr>
            <w:b w:val="0"/>
            <w:noProof/>
          </w:rPr>
          <w:fldChar w:fldCharType="separate"/>
        </w:r>
        <w:r w:rsidR="00184C4C">
          <w:rPr>
            <w:noProof/>
          </w:rPr>
          <w:delText>62</w:delText>
        </w:r>
        <w:r w:rsidR="002E3408">
          <w:rPr>
            <w:b w:val="0"/>
            <w:noProof/>
          </w:rPr>
          <w:fldChar w:fldCharType="end"/>
        </w:r>
        <w:r>
          <w:rPr>
            <w:b w:val="0"/>
            <w:noProof/>
          </w:rPr>
          <w:fldChar w:fldCharType="end"/>
        </w:r>
      </w:del>
    </w:p>
    <w:p w14:paraId="0C011006" w14:textId="77777777" w:rsidR="002E3408" w:rsidRDefault="009F573B">
      <w:pPr>
        <w:pStyle w:val="TOC3"/>
        <w:rPr>
          <w:del w:id="344" w:author="Booth Elysia" w:date="2020-04-29T13:23:00Z"/>
          <w:rFonts w:asciiTheme="minorHAnsi" w:eastAsiaTheme="minorEastAsia" w:hAnsiTheme="minorHAnsi" w:cstheme="minorBidi"/>
          <w:b w:val="0"/>
          <w:noProof/>
          <w:szCs w:val="22"/>
          <w:lang w:eastAsia="en-GB"/>
        </w:rPr>
      </w:pPr>
      <w:del w:id="345" w:author="Booth Elysia" w:date="2020-04-29T13:23:00Z">
        <w:r>
          <w:rPr>
            <w:rStyle w:val="Hyperlink"/>
            <w:noProof/>
          </w:rPr>
          <w:fldChar w:fldCharType="begin"/>
        </w:r>
        <w:r>
          <w:rPr>
            <w:rStyle w:val="Hyperlink"/>
            <w:noProof/>
          </w:rPr>
          <w:delInstrText xml:space="preserve"> HYPERLINK \l "_Toc34406958" </w:delInstrText>
        </w:r>
        <w:r>
          <w:rPr>
            <w:rStyle w:val="Hyperlink"/>
            <w:noProof/>
          </w:rPr>
          <w:fldChar w:fldCharType="separate"/>
        </w:r>
        <w:r w:rsidR="002E3408" w:rsidRPr="008628E3">
          <w:rPr>
            <w:rStyle w:val="Hyperlink"/>
            <w:noProof/>
          </w:rPr>
          <w:delText>A.1.2</w:delText>
        </w:r>
        <w:r w:rsidR="002E3408" w:rsidRPr="008628E3">
          <w:rPr>
            <w:rStyle w:val="Hyperlink"/>
            <w:noProof/>
          </w:rPr>
          <w:tab/>
          <w:delText>Consequence classes</w:delText>
        </w:r>
        <w:r w:rsidR="002E3408">
          <w:rPr>
            <w:noProof/>
          </w:rPr>
          <w:tab/>
        </w:r>
        <w:r w:rsidR="002E3408">
          <w:rPr>
            <w:b w:val="0"/>
            <w:noProof/>
          </w:rPr>
          <w:fldChar w:fldCharType="begin"/>
        </w:r>
        <w:r w:rsidR="002E3408">
          <w:rPr>
            <w:noProof/>
          </w:rPr>
          <w:delInstrText xml:space="preserve"> PAGEREF _Toc34406958 \h </w:delInstrText>
        </w:r>
        <w:r w:rsidR="002E3408">
          <w:rPr>
            <w:b w:val="0"/>
            <w:noProof/>
          </w:rPr>
        </w:r>
        <w:r w:rsidR="002E3408">
          <w:rPr>
            <w:b w:val="0"/>
            <w:noProof/>
          </w:rPr>
          <w:fldChar w:fldCharType="separate"/>
        </w:r>
        <w:r w:rsidR="00184C4C">
          <w:rPr>
            <w:noProof/>
          </w:rPr>
          <w:delText>62</w:delText>
        </w:r>
        <w:r w:rsidR="002E3408">
          <w:rPr>
            <w:b w:val="0"/>
            <w:noProof/>
          </w:rPr>
          <w:fldChar w:fldCharType="end"/>
        </w:r>
        <w:r>
          <w:rPr>
            <w:b w:val="0"/>
            <w:noProof/>
          </w:rPr>
          <w:fldChar w:fldCharType="end"/>
        </w:r>
      </w:del>
    </w:p>
    <w:p w14:paraId="1FD06A42" w14:textId="77777777" w:rsidR="002E3408" w:rsidRDefault="009F573B">
      <w:pPr>
        <w:pStyle w:val="TOC3"/>
        <w:rPr>
          <w:del w:id="346" w:author="Booth Elysia" w:date="2020-04-29T13:23:00Z"/>
          <w:rFonts w:asciiTheme="minorHAnsi" w:eastAsiaTheme="minorEastAsia" w:hAnsiTheme="minorHAnsi" w:cstheme="minorBidi"/>
          <w:b w:val="0"/>
          <w:noProof/>
          <w:szCs w:val="22"/>
          <w:lang w:eastAsia="en-GB"/>
        </w:rPr>
      </w:pPr>
      <w:del w:id="347" w:author="Booth Elysia" w:date="2020-04-29T13:23:00Z">
        <w:r>
          <w:rPr>
            <w:rStyle w:val="Hyperlink"/>
            <w:noProof/>
          </w:rPr>
          <w:fldChar w:fldCharType="begin"/>
        </w:r>
        <w:r>
          <w:rPr>
            <w:rStyle w:val="Hyperlink"/>
            <w:noProof/>
          </w:rPr>
          <w:delInstrText xml:space="preserve"> HYPERLINK \l "_Toc34406959" </w:delInstrText>
        </w:r>
        <w:r>
          <w:rPr>
            <w:rStyle w:val="Hyperlink"/>
            <w:noProof/>
          </w:rPr>
          <w:fldChar w:fldCharType="separate"/>
        </w:r>
        <w:r w:rsidR="002E3408" w:rsidRPr="008628E3">
          <w:rPr>
            <w:rStyle w:val="Hyperlink"/>
            <w:noProof/>
          </w:rPr>
          <w:delText>A.1.3</w:delText>
        </w:r>
        <w:r w:rsidR="002E3408" w:rsidRPr="008628E3">
          <w:rPr>
            <w:rStyle w:val="Hyperlink"/>
            <w:noProof/>
          </w:rPr>
          <w:tab/>
          <w:delText>Design service life</w:delText>
        </w:r>
        <w:r w:rsidR="002E3408">
          <w:rPr>
            <w:noProof/>
          </w:rPr>
          <w:tab/>
        </w:r>
        <w:r w:rsidR="002E3408">
          <w:rPr>
            <w:b w:val="0"/>
            <w:noProof/>
          </w:rPr>
          <w:fldChar w:fldCharType="begin"/>
        </w:r>
        <w:r w:rsidR="002E3408">
          <w:rPr>
            <w:noProof/>
          </w:rPr>
          <w:delInstrText xml:space="preserve"> PAGEREF _Toc34406959 \h </w:delInstrText>
        </w:r>
        <w:r w:rsidR="002E3408">
          <w:rPr>
            <w:b w:val="0"/>
            <w:noProof/>
          </w:rPr>
        </w:r>
        <w:r w:rsidR="002E3408">
          <w:rPr>
            <w:b w:val="0"/>
            <w:noProof/>
          </w:rPr>
          <w:fldChar w:fldCharType="separate"/>
        </w:r>
        <w:r w:rsidR="00184C4C">
          <w:rPr>
            <w:noProof/>
          </w:rPr>
          <w:delText>62</w:delText>
        </w:r>
        <w:r w:rsidR="002E3408">
          <w:rPr>
            <w:b w:val="0"/>
            <w:noProof/>
          </w:rPr>
          <w:fldChar w:fldCharType="end"/>
        </w:r>
        <w:r>
          <w:rPr>
            <w:b w:val="0"/>
            <w:noProof/>
          </w:rPr>
          <w:fldChar w:fldCharType="end"/>
        </w:r>
      </w:del>
    </w:p>
    <w:p w14:paraId="198922AC" w14:textId="77777777" w:rsidR="002E3408" w:rsidRDefault="009F573B">
      <w:pPr>
        <w:pStyle w:val="TOC3"/>
        <w:rPr>
          <w:del w:id="348" w:author="Booth Elysia" w:date="2020-04-29T13:23:00Z"/>
          <w:rFonts w:asciiTheme="minorHAnsi" w:eastAsiaTheme="minorEastAsia" w:hAnsiTheme="minorHAnsi" w:cstheme="minorBidi"/>
          <w:b w:val="0"/>
          <w:noProof/>
          <w:szCs w:val="22"/>
          <w:lang w:eastAsia="en-GB"/>
        </w:rPr>
      </w:pPr>
      <w:del w:id="349" w:author="Booth Elysia" w:date="2020-04-29T13:23:00Z">
        <w:r>
          <w:rPr>
            <w:rStyle w:val="Hyperlink"/>
            <w:noProof/>
          </w:rPr>
          <w:fldChar w:fldCharType="begin"/>
        </w:r>
        <w:r>
          <w:rPr>
            <w:rStyle w:val="Hyperlink"/>
            <w:noProof/>
          </w:rPr>
          <w:delInstrText xml:space="preserve"> HYPERLINK \l "_Toc34406960" </w:delInstrText>
        </w:r>
        <w:r>
          <w:rPr>
            <w:rStyle w:val="Hyperlink"/>
            <w:noProof/>
          </w:rPr>
          <w:fldChar w:fldCharType="separate"/>
        </w:r>
        <w:r w:rsidR="002E3408" w:rsidRPr="008628E3">
          <w:rPr>
            <w:rStyle w:val="Hyperlink"/>
            <w:noProof/>
          </w:rPr>
          <w:delText>A.1.4</w:delText>
        </w:r>
        <w:r w:rsidR="002E3408" w:rsidRPr="008628E3">
          <w:rPr>
            <w:rStyle w:val="Hyperlink"/>
            <w:noProof/>
          </w:rPr>
          <w:tab/>
          <w:delText>Actions</w:delText>
        </w:r>
        <w:r w:rsidR="002E3408">
          <w:rPr>
            <w:noProof/>
          </w:rPr>
          <w:tab/>
        </w:r>
        <w:r w:rsidR="002E3408">
          <w:rPr>
            <w:b w:val="0"/>
            <w:noProof/>
          </w:rPr>
          <w:fldChar w:fldCharType="begin"/>
        </w:r>
        <w:r w:rsidR="002E3408">
          <w:rPr>
            <w:noProof/>
          </w:rPr>
          <w:delInstrText xml:space="preserve"> PAGEREF _Toc34406960 \h </w:delInstrText>
        </w:r>
        <w:r w:rsidR="002E3408">
          <w:rPr>
            <w:b w:val="0"/>
            <w:noProof/>
          </w:rPr>
        </w:r>
        <w:r w:rsidR="002E3408">
          <w:rPr>
            <w:b w:val="0"/>
            <w:noProof/>
          </w:rPr>
          <w:fldChar w:fldCharType="separate"/>
        </w:r>
        <w:r w:rsidR="00184C4C">
          <w:rPr>
            <w:noProof/>
          </w:rPr>
          <w:delText>63</w:delText>
        </w:r>
        <w:r w:rsidR="002E3408">
          <w:rPr>
            <w:b w:val="0"/>
            <w:noProof/>
          </w:rPr>
          <w:fldChar w:fldCharType="end"/>
        </w:r>
        <w:r>
          <w:rPr>
            <w:b w:val="0"/>
            <w:noProof/>
          </w:rPr>
          <w:fldChar w:fldCharType="end"/>
        </w:r>
      </w:del>
    </w:p>
    <w:p w14:paraId="3D03D8E8" w14:textId="77777777" w:rsidR="002E3408" w:rsidRDefault="009F573B">
      <w:pPr>
        <w:pStyle w:val="TOC3"/>
        <w:rPr>
          <w:del w:id="350" w:author="Booth Elysia" w:date="2020-04-29T13:23:00Z"/>
          <w:rFonts w:asciiTheme="minorHAnsi" w:eastAsiaTheme="minorEastAsia" w:hAnsiTheme="minorHAnsi" w:cstheme="minorBidi"/>
          <w:b w:val="0"/>
          <w:noProof/>
          <w:szCs w:val="22"/>
          <w:lang w:eastAsia="en-GB"/>
        </w:rPr>
      </w:pPr>
      <w:del w:id="351" w:author="Booth Elysia" w:date="2020-04-29T13:23:00Z">
        <w:r>
          <w:rPr>
            <w:rStyle w:val="Hyperlink"/>
            <w:noProof/>
          </w:rPr>
          <w:fldChar w:fldCharType="begin"/>
        </w:r>
        <w:r>
          <w:rPr>
            <w:rStyle w:val="Hyperlink"/>
            <w:noProof/>
          </w:rPr>
          <w:delInstrText xml:space="preserve"> HYPERLINK \l "_Toc34406961" </w:delInstrText>
        </w:r>
        <w:r>
          <w:rPr>
            <w:rStyle w:val="Hyperlink"/>
            <w:noProof/>
          </w:rPr>
          <w:fldChar w:fldCharType="separate"/>
        </w:r>
        <w:r w:rsidR="002E3408" w:rsidRPr="008628E3">
          <w:rPr>
            <w:rStyle w:val="Hyperlink"/>
            <w:noProof/>
          </w:rPr>
          <w:delText>A.1.5</w:delText>
        </w:r>
        <w:r w:rsidR="002E3408" w:rsidRPr="008628E3">
          <w:rPr>
            <w:rStyle w:val="Hyperlink"/>
            <w:noProof/>
          </w:rPr>
          <w:tab/>
          <w:delText>Combinations of actions</w:delText>
        </w:r>
        <w:r w:rsidR="002E3408">
          <w:rPr>
            <w:noProof/>
          </w:rPr>
          <w:tab/>
        </w:r>
        <w:r w:rsidR="002E3408">
          <w:rPr>
            <w:b w:val="0"/>
            <w:noProof/>
          </w:rPr>
          <w:fldChar w:fldCharType="begin"/>
        </w:r>
        <w:r w:rsidR="002E3408">
          <w:rPr>
            <w:noProof/>
          </w:rPr>
          <w:delInstrText xml:space="preserve"> PAGEREF _Toc34406961 \h </w:delInstrText>
        </w:r>
        <w:r w:rsidR="002E3408">
          <w:rPr>
            <w:b w:val="0"/>
            <w:noProof/>
          </w:rPr>
        </w:r>
        <w:r w:rsidR="002E3408">
          <w:rPr>
            <w:b w:val="0"/>
            <w:noProof/>
          </w:rPr>
          <w:fldChar w:fldCharType="separate"/>
        </w:r>
        <w:r w:rsidR="00184C4C">
          <w:rPr>
            <w:noProof/>
          </w:rPr>
          <w:delText>63</w:delText>
        </w:r>
        <w:r w:rsidR="002E3408">
          <w:rPr>
            <w:b w:val="0"/>
            <w:noProof/>
          </w:rPr>
          <w:fldChar w:fldCharType="end"/>
        </w:r>
        <w:r>
          <w:rPr>
            <w:b w:val="0"/>
            <w:noProof/>
          </w:rPr>
          <w:fldChar w:fldCharType="end"/>
        </w:r>
      </w:del>
    </w:p>
    <w:p w14:paraId="57A50D81" w14:textId="77777777" w:rsidR="002E3408" w:rsidRDefault="009F573B">
      <w:pPr>
        <w:pStyle w:val="TOC3"/>
        <w:rPr>
          <w:del w:id="352" w:author="Booth Elysia" w:date="2020-04-29T13:23:00Z"/>
          <w:rFonts w:asciiTheme="minorHAnsi" w:eastAsiaTheme="minorEastAsia" w:hAnsiTheme="minorHAnsi" w:cstheme="minorBidi"/>
          <w:b w:val="0"/>
          <w:noProof/>
          <w:szCs w:val="22"/>
          <w:lang w:eastAsia="en-GB"/>
        </w:rPr>
      </w:pPr>
      <w:del w:id="353" w:author="Booth Elysia" w:date="2020-04-29T13:23:00Z">
        <w:r>
          <w:rPr>
            <w:rStyle w:val="Hyperlink"/>
            <w:noProof/>
          </w:rPr>
          <w:fldChar w:fldCharType="begin"/>
        </w:r>
        <w:r>
          <w:rPr>
            <w:rStyle w:val="Hyperlink"/>
            <w:noProof/>
          </w:rPr>
          <w:delInstrText xml:space="preserve"> HYPERLINK \l "_Toc34406962" </w:delInstrText>
        </w:r>
        <w:r>
          <w:rPr>
            <w:rStyle w:val="Hyperlink"/>
            <w:noProof/>
          </w:rPr>
          <w:fldChar w:fldCharType="separate"/>
        </w:r>
        <w:r w:rsidR="002E3408" w:rsidRPr="008628E3">
          <w:rPr>
            <w:rStyle w:val="Hyperlink"/>
            <w:noProof/>
          </w:rPr>
          <w:delText>A.1.6</w:delText>
        </w:r>
        <w:r w:rsidR="002E3408" w:rsidRPr="008628E3">
          <w:rPr>
            <w:rStyle w:val="Hyperlink"/>
            <w:noProof/>
          </w:rPr>
          <w:tab/>
          <w:delText>Partial factors for ultimate limit states (ULS)</w:delText>
        </w:r>
        <w:r w:rsidR="002E3408">
          <w:rPr>
            <w:noProof/>
          </w:rPr>
          <w:tab/>
        </w:r>
        <w:r w:rsidR="002E3408">
          <w:rPr>
            <w:b w:val="0"/>
            <w:noProof/>
          </w:rPr>
          <w:fldChar w:fldCharType="begin"/>
        </w:r>
        <w:r w:rsidR="002E3408">
          <w:rPr>
            <w:noProof/>
          </w:rPr>
          <w:delInstrText xml:space="preserve"> PAGEREF _Toc34406962 \h </w:delInstrText>
        </w:r>
        <w:r w:rsidR="002E3408">
          <w:rPr>
            <w:b w:val="0"/>
            <w:noProof/>
          </w:rPr>
        </w:r>
        <w:r w:rsidR="002E3408">
          <w:rPr>
            <w:b w:val="0"/>
            <w:noProof/>
          </w:rPr>
          <w:fldChar w:fldCharType="separate"/>
        </w:r>
        <w:r w:rsidR="00184C4C">
          <w:rPr>
            <w:noProof/>
          </w:rPr>
          <w:delText>67</w:delText>
        </w:r>
        <w:r w:rsidR="002E3408">
          <w:rPr>
            <w:b w:val="0"/>
            <w:noProof/>
          </w:rPr>
          <w:fldChar w:fldCharType="end"/>
        </w:r>
        <w:r>
          <w:rPr>
            <w:b w:val="0"/>
            <w:noProof/>
          </w:rPr>
          <w:fldChar w:fldCharType="end"/>
        </w:r>
      </w:del>
    </w:p>
    <w:p w14:paraId="7203E3CE" w14:textId="77777777" w:rsidR="002E3408" w:rsidRDefault="009F573B">
      <w:pPr>
        <w:pStyle w:val="TOC3"/>
        <w:rPr>
          <w:del w:id="354" w:author="Booth Elysia" w:date="2020-04-29T13:23:00Z"/>
          <w:rFonts w:asciiTheme="minorHAnsi" w:eastAsiaTheme="minorEastAsia" w:hAnsiTheme="minorHAnsi" w:cstheme="minorBidi"/>
          <w:b w:val="0"/>
          <w:noProof/>
          <w:szCs w:val="22"/>
          <w:lang w:eastAsia="en-GB"/>
        </w:rPr>
      </w:pPr>
      <w:del w:id="355" w:author="Booth Elysia" w:date="2020-04-29T13:23:00Z">
        <w:r>
          <w:rPr>
            <w:rStyle w:val="Hyperlink"/>
            <w:noProof/>
          </w:rPr>
          <w:fldChar w:fldCharType="begin"/>
        </w:r>
        <w:r>
          <w:rPr>
            <w:rStyle w:val="Hyperlink"/>
            <w:noProof/>
          </w:rPr>
          <w:delInstrText xml:space="preserve"> HYPERLINK \l "_Toc34406963" </w:delInstrText>
        </w:r>
        <w:r>
          <w:rPr>
            <w:rStyle w:val="Hyperlink"/>
            <w:noProof/>
          </w:rPr>
          <w:fldChar w:fldCharType="separate"/>
        </w:r>
        <w:r w:rsidR="002E3408" w:rsidRPr="008628E3">
          <w:rPr>
            <w:rStyle w:val="Hyperlink"/>
            <w:noProof/>
          </w:rPr>
          <w:delText>A.1.7</w:delText>
        </w:r>
        <w:r w:rsidR="002E3408" w:rsidRPr="008628E3">
          <w:rPr>
            <w:rStyle w:val="Hyperlink"/>
            <w:noProof/>
          </w:rPr>
          <w:tab/>
          <w:delText>Serviceability criteria</w:delText>
        </w:r>
        <w:r w:rsidR="002E3408">
          <w:rPr>
            <w:noProof/>
          </w:rPr>
          <w:tab/>
        </w:r>
        <w:r w:rsidR="002E3408">
          <w:rPr>
            <w:b w:val="0"/>
            <w:noProof/>
          </w:rPr>
          <w:fldChar w:fldCharType="begin"/>
        </w:r>
        <w:r w:rsidR="002E3408">
          <w:rPr>
            <w:noProof/>
          </w:rPr>
          <w:delInstrText xml:space="preserve"> PAGEREF _Toc34406963 \h </w:delInstrText>
        </w:r>
        <w:r w:rsidR="002E3408">
          <w:rPr>
            <w:b w:val="0"/>
            <w:noProof/>
          </w:rPr>
        </w:r>
        <w:r w:rsidR="002E3408">
          <w:rPr>
            <w:b w:val="0"/>
            <w:noProof/>
          </w:rPr>
          <w:fldChar w:fldCharType="separate"/>
        </w:r>
        <w:r w:rsidR="00184C4C">
          <w:rPr>
            <w:noProof/>
          </w:rPr>
          <w:delText>70</w:delText>
        </w:r>
        <w:r w:rsidR="002E3408">
          <w:rPr>
            <w:b w:val="0"/>
            <w:noProof/>
          </w:rPr>
          <w:fldChar w:fldCharType="end"/>
        </w:r>
        <w:r>
          <w:rPr>
            <w:b w:val="0"/>
            <w:noProof/>
          </w:rPr>
          <w:fldChar w:fldCharType="end"/>
        </w:r>
      </w:del>
    </w:p>
    <w:p w14:paraId="1A473CCA" w14:textId="77777777" w:rsidR="002E3408" w:rsidRDefault="009F573B">
      <w:pPr>
        <w:pStyle w:val="TOC2"/>
        <w:rPr>
          <w:del w:id="356" w:author="Booth Elysia" w:date="2020-04-29T13:23:00Z"/>
          <w:rFonts w:asciiTheme="minorHAnsi" w:eastAsiaTheme="minorEastAsia" w:hAnsiTheme="minorHAnsi" w:cstheme="minorBidi"/>
          <w:b w:val="0"/>
          <w:noProof/>
          <w:szCs w:val="22"/>
          <w:lang w:eastAsia="en-GB"/>
        </w:rPr>
      </w:pPr>
      <w:del w:id="357" w:author="Booth Elysia" w:date="2020-04-29T13:23:00Z">
        <w:r>
          <w:rPr>
            <w:rStyle w:val="Hyperlink"/>
            <w:noProof/>
          </w:rPr>
          <w:fldChar w:fldCharType="begin"/>
        </w:r>
        <w:r>
          <w:rPr>
            <w:rStyle w:val="Hyperlink"/>
            <w:noProof/>
          </w:rPr>
          <w:delInstrText xml:space="preserve"> HYPERLINK \l "_Toc34406964" </w:delInstrText>
        </w:r>
        <w:r>
          <w:rPr>
            <w:rStyle w:val="Hyperlink"/>
            <w:noProof/>
          </w:rPr>
          <w:fldChar w:fldCharType="separate"/>
        </w:r>
        <w:r w:rsidR="002E3408" w:rsidRPr="008628E3">
          <w:rPr>
            <w:rStyle w:val="Hyperlink"/>
            <w:noProof/>
          </w:rPr>
          <w:delText>A.2</w:delText>
        </w:r>
        <w:r w:rsidR="002E3408" w:rsidRPr="008628E3">
          <w:rPr>
            <w:rStyle w:val="Hyperlink"/>
            <w:noProof/>
          </w:rPr>
          <w:tab/>
          <w:delText>Application for bridges</w:delText>
        </w:r>
        <w:r w:rsidR="002E3408">
          <w:rPr>
            <w:noProof/>
          </w:rPr>
          <w:tab/>
        </w:r>
        <w:r w:rsidR="002E3408">
          <w:rPr>
            <w:b w:val="0"/>
            <w:noProof/>
          </w:rPr>
          <w:fldChar w:fldCharType="begin"/>
        </w:r>
        <w:r w:rsidR="002E3408">
          <w:rPr>
            <w:noProof/>
          </w:rPr>
          <w:delInstrText xml:space="preserve"> PAGEREF _Toc34406964 \h </w:delInstrText>
        </w:r>
        <w:r w:rsidR="002E3408">
          <w:rPr>
            <w:b w:val="0"/>
            <w:noProof/>
          </w:rPr>
        </w:r>
        <w:r w:rsidR="002E3408">
          <w:rPr>
            <w:b w:val="0"/>
            <w:noProof/>
          </w:rPr>
          <w:fldChar w:fldCharType="separate"/>
        </w:r>
        <w:r w:rsidR="00184C4C">
          <w:rPr>
            <w:noProof/>
          </w:rPr>
          <w:delText>77</w:delText>
        </w:r>
        <w:r w:rsidR="002E3408">
          <w:rPr>
            <w:b w:val="0"/>
            <w:noProof/>
          </w:rPr>
          <w:fldChar w:fldCharType="end"/>
        </w:r>
        <w:r>
          <w:rPr>
            <w:b w:val="0"/>
            <w:noProof/>
          </w:rPr>
          <w:fldChar w:fldCharType="end"/>
        </w:r>
      </w:del>
    </w:p>
    <w:p w14:paraId="39F3DB0A" w14:textId="77777777" w:rsidR="002E3408" w:rsidRDefault="009F573B">
      <w:pPr>
        <w:pStyle w:val="TOC2"/>
        <w:rPr>
          <w:del w:id="358" w:author="Booth Elysia" w:date="2020-04-29T13:23:00Z"/>
          <w:rFonts w:asciiTheme="minorHAnsi" w:eastAsiaTheme="minorEastAsia" w:hAnsiTheme="minorHAnsi" w:cstheme="minorBidi"/>
          <w:b w:val="0"/>
          <w:noProof/>
          <w:szCs w:val="22"/>
          <w:lang w:eastAsia="en-GB"/>
        </w:rPr>
      </w:pPr>
      <w:del w:id="359" w:author="Booth Elysia" w:date="2020-04-29T13:23:00Z">
        <w:r>
          <w:rPr>
            <w:rStyle w:val="Hyperlink"/>
            <w:noProof/>
          </w:rPr>
          <w:fldChar w:fldCharType="begin"/>
        </w:r>
        <w:r>
          <w:rPr>
            <w:rStyle w:val="Hyperlink"/>
            <w:noProof/>
          </w:rPr>
          <w:delInstrText xml:space="preserve"> HYPERLINK \l "_Toc34406965" </w:delInstrText>
        </w:r>
        <w:r>
          <w:rPr>
            <w:rStyle w:val="Hyperlink"/>
            <w:noProof/>
          </w:rPr>
          <w:fldChar w:fldCharType="separate"/>
        </w:r>
        <w:r w:rsidR="002E3408" w:rsidRPr="008628E3">
          <w:rPr>
            <w:rStyle w:val="Hyperlink"/>
            <w:noProof/>
          </w:rPr>
          <w:delText>A.3</w:delText>
        </w:r>
        <w:r w:rsidR="002E3408" w:rsidRPr="008628E3">
          <w:rPr>
            <w:rStyle w:val="Hyperlink"/>
            <w:noProof/>
          </w:rPr>
          <w:tab/>
          <w:delText>Application for towers, masts and chimneys</w:delText>
        </w:r>
        <w:r w:rsidR="002E3408" w:rsidRPr="008628E3">
          <w:rPr>
            <w:rStyle w:val="Hyperlink"/>
            <w:noProof/>
            <w:position w:val="6"/>
          </w:rPr>
          <w:delText>2)</w:delText>
        </w:r>
        <w:r w:rsidR="002E3408">
          <w:rPr>
            <w:noProof/>
          </w:rPr>
          <w:tab/>
        </w:r>
        <w:r w:rsidR="002E3408">
          <w:rPr>
            <w:b w:val="0"/>
            <w:noProof/>
          </w:rPr>
          <w:fldChar w:fldCharType="begin"/>
        </w:r>
        <w:r w:rsidR="002E3408">
          <w:rPr>
            <w:noProof/>
          </w:rPr>
          <w:delInstrText xml:space="preserve"> PAGEREF _Toc34406965 \h </w:delInstrText>
        </w:r>
        <w:r w:rsidR="002E3408">
          <w:rPr>
            <w:b w:val="0"/>
            <w:noProof/>
          </w:rPr>
        </w:r>
        <w:r w:rsidR="002E3408">
          <w:rPr>
            <w:b w:val="0"/>
            <w:noProof/>
          </w:rPr>
          <w:fldChar w:fldCharType="separate"/>
        </w:r>
        <w:r w:rsidR="00184C4C">
          <w:rPr>
            <w:noProof/>
          </w:rPr>
          <w:delText>77</w:delText>
        </w:r>
        <w:r w:rsidR="002E3408">
          <w:rPr>
            <w:b w:val="0"/>
            <w:noProof/>
          </w:rPr>
          <w:fldChar w:fldCharType="end"/>
        </w:r>
        <w:r>
          <w:rPr>
            <w:b w:val="0"/>
            <w:noProof/>
          </w:rPr>
          <w:fldChar w:fldCharType="end"/>
        </w:r>
      </w:del>
    </w:p>
    <w:p w14:paraId="5B26D750" w14:textId="77777777" w:rsidR="002E3408" w:rsidRDefault="009F573B">
      <w:pPr>
        <w:pStyle w:val="TOC2"/>
        <w:rPr>
          <w:del w:id="360" w:author="Booth Elysia" w:date="2020-04-29T13:23:00Z"/>
          <w:rFonts w:asciiTheme="minorHAnsi" w:eastAsiaTheme="minorEastAsia" w:hAnsiTheme="minorHAnsi" w:cstheme="minorBidi"/>
          <w:b w:val="0"/>
          <w:noProof/>
          <w:szCs w:val="22"/>
          <w:lang w:eastAsia="en-GB"/>
        </w:rPr>
      </w:pPr>
      <w:del w:id="361" w:author="Booth Elysia" w:date="2020-04-29T13:23:00Z">
        <w:r>
          <w:rPr>
            <w:rStyle w:val="Hyperlink"/>
            <w:noProof/>
          </w:rPr>
          <w:fldChar w:fldCharType="begin"/>
        </w:r>
        <w:r>
          <w:rPr>
            <w:rStyle w:val="Hyperlink"/>
            <w:noProof/>
          </w:rPr>
          <w:delInstrText xml:space="preserve"> HYPERLINK \l "_Toc34406966" </w:delInstrText>
        </w:r>
        <w:r>
          <w:rPr>
            <w:rStyle w:val="Hyperlink"/>
            <w:noProof/>
          </w:rPr>
          <w:fldChar w:fldCharType="separate"/>
        </w:r>
        <w:r w:rsidR="002E3408" w:rsidRPr="008628E3">
          <w:rPr>
            <w:rStyle w:val="Hyperlink"/>
            <w:noProof/>
          </w:rPr>
          <w:delText>A.4</w:delText>
        </w:r>
        <w:r w:rsidR="002E3408" w:rsidRPr="008628E3">
          <w:rPr>
            <w:rStyle w:val="Hyperlink"/>
            <w:noProof/>
          </w:rPr>
          <w:tab/>
          <w:delText>Application for silos and tanks</w:delText>
        </w:r>
        <w:r w:rsidR="002E3408" w:rsidRPr="008628E3">
          <w:rPr>
            <w:rStyle w:val="Hyperlink"/>
            <w:noProof/>
            <w:position w:val="6"/>
          </w:rPr>
          <w:delText>2)</w:delText>
        </w:r>
        <w:r w:rsidR="002E3408">
          <w:rPr>
            <w:noProof/>
          </w:rPr>
          <w:tab/>
        </w:r>
        <w:r w:rsidR="002E3408">
          <w:rPr>
            <w:b w:val="0"/>
            <w:noProof/>
          </w:rPr>
          <w:fldChar w:fldCharType="begin"/>
        </w:r>
        <w:r w:rsidR="002E3408">
          <w:rPr>
            <w:noProof/>
          </w:rPr>
          <w:delInstrText xml:space="preserve"> PAGEREF _Toc34406966 \h </w:delInstrText>
        </w:r>
        <w:r w:rsidR="002E3408">
          <w:rPr>
            <w:b w:val="0"/>
            <w:noProof/>
          </w:rPr>
        </w:r>
        <w:r w:rsidR="002E3408">
          <w:rPr>
            <w:b w:val="0"/>
            <w:noProof/>
          </w:rPr>
          <w:fldChar w:fldCharType="separate"/>
        </w:r>
        <w:r w:rsidR="00184C4C">
          <w:rPr>
            <w:noProof/>
          </w:rPr>
          <w:delText>77</w:delText>
        </w:r>
        <w:r w:rsidR="002E3408">
          <w:rPr>
            <w:b w:val="0"/>
            <w:noProof/>
          </w:rPr>
          <w:fldChar w:fldCharType="end"/>
        </w:r>
        <w:r>
          <w:rPr>
            <w:b w:val="0"/>
            <w:noProof/>
          </w:rPr>
          <w:fldChar w:fldCharType="end"/>
        </w:r>
      </w:del>
    </w:p>
    <w:p w14:paraId="7C1EF93E" w14:textId="77777777" w:rsidR="002E3408" w:rsidRDefault="009F573B">
      <w:pPr>
        <w:pStyle w:val="TOC2"/>
        <w:rPr>
          <w:del w:id="362" w:author="Booth Elysia" w:date="2020-04-29T13:23:00Z"/>
          <w:rFonts w:asciiTheme="minorHAnsi" w:eastAsiaTheme="minorEastAsia" w:hAnsiTheme="minorHAnsi" w:cstheme="minorBidi"/>
          <w:b w:val="0"/>
          <w:noProof/>
          <w:szCs w:val="22"/>
          <w:lang w:eastAsia="en-GB"/>
        </w:rPr>
      </w:pPr>
      <w:del w:id="363" w:author="Booth Elysia" w:date="2020-04-29T13:23:00Z">
        <w:r>
          <w:rPr>
            <w:rStyle w:val="Hyperlink"/>
            <w:noProof/>
          </w:rPr>
          <w:fldChar w:fldCharType="begin"/>
        </w:r>
        <w:r>
          <w:rPr>
            <w:rStyle w:val="Hyperlink"/>
            <w:noProof/>
          </w:rPr>
          <w:delInstrText xml:space="preserve"> HYPERLINK \l "_Toc34406967" </w:delInstrText>
        </w:r>
        <w:r>
          <w:rPr>
            <w:rStyle w:val="Hyperlink"/>
            <w:noProof/>
          </w:rPr>
          <w:fldChar w:fldCharType="separate"/>
        </w:r>
        <w:r w:rsidR="002E3408" w:rsidRPr="008628E3">
          <w:rPr>
            <w:rStyle w:val="Hyperlink"/>
            <w:noProof/>
          </w:rPr>
          <w:delText>A.5</w:delText>
        </w:r>
        <w:r w:rsidR="002E3408" w:rsidRPr="008628E3">
          <w:rPr>
            <w:rStyle w:val="Hyperlink"/>
            <w:noProof/>
          </w:rPr>
          <w:tab/>
          <w:delText>Application for structures supporting cranes</w:delText>
        </w:r>
        <w:r w:rsidR="002E3408" w:rsidRPr="008628E3">
          <w:rPr>
            <w:rStyle w:val="Hyperlink"/>
            <w:noProof/>
            <w:position w:val="6"/>
          </w:rPr>
          <w:delText>2)</w:delText>
        </w:r>
        <w:r w:rsidR="002E3408">
          <w:rPr>
            <w:noProof/>
          </w:rPr>
          <w:tab/>
        </w:r>
        <w:r w:rsidR="002E3408">
          <w:rPr>
            <w:b w:val="0"/>
            <w:noProof/>
          </w:rPr>
          <w:fldChar w:fldCharType="begin"/>
        </w:r>
        <w:r w:rsidR="002E3408">
          <w:rPr>
            <w:noProof/>
          </w:rPr>
          <w:delInstrText xml:space="preserve"> PAGEREF _Toc34406967 \h </w:delInstrText>
        </w:r>
        <w:r w:rsidR="002E3408">
          <w:rPr>
            <w:b w:val="0"/>
            <w:noProof/>
          </w:rPr>
        </w:r>
        <w:r w:rsidR="002E3408">
          <w:rPr>
            <w:b w:val="0"/>
            <w:noProof/>
          </w:rPr>
          <w:fldChar w:fldCharType="separate"/>
        </w:r>
        <w:r w:rsidR="00184C4C">
          <w:rPr>
            <w:noProof/>
          </w:rPr>
          <w:delText>77</w:delText>
        </w:r>
        <w:r w:rsidR="002E3408">
          <w:rPr>
            <w:b w:val="0"/>
            <w:noProof/>
          </w:rPr>
          <w:fldChar w:fldCharType="end"/>
        </w:r>
        <w:r>
          <w:rPr>
            <w:b w:val="0"/>
            <w:noProof/>
          </w:rPr>
          <w:fldChar w:fldCharType="end"/>
        </w:r>
      </w:del>
    </w:p>
    <w:p w14:paraId="4B4CAFEA" w14:textId="77777777" w:rsidR="002E3408" w:rsidRDefault="009F573B">
      <w:pPr>
        <w:pStyle w:val="TOC2"/>
        <w:rPr>
          <w:del w:id="364" w:author="Booth Elysia" w:date="2020-04-29T13:23:00Z"/>
          <w:rFonts w:asciiTheme="minorHAnsi" w:eastAsiaTheme="minorEastAsia" w:hAnsiTheme="minorHAnsi" w:cstheme="minorBidi"/>
          <w:b w:val="0"/>
          <w:noProof/>
          <w:szCs w:val="22"/>
          <w:lang w:eastAsia="en-GB"/>
        </w:rPr>
      </w:pPr>
      <w:del w:id="365" w:author="Booth Elysia" w:date="2020-04-29T13:23:00Z">
        <w:r>
          <w:rPr>
            <w:rStyle w:val="Hyperlink"/>
            <w:noProof/>
          </w:rPr>
          <w:fldChar w:fldCharType="begin"/>
        </w:r>
        <w:r>
          <w:rPr>
            <w:rStyle w:val="Hyperlink"/>
            <w:noProof/>
          </w:rPr>
          <w:delInstrText xml:space="preserve"> HYPERLINK \l "_Toc34406968" </w:delInstrText>
        </w:r>
        <w:r>
          <w:rPr>
            <w:rStyle w:val="Hyperlink"/>
            <w:noProof/>
          </w:rPr>
          <w:fldChar w:fldCharType="separate"/>
        </w:r>
        <w:r w:rsidR="002E3408" w:rsidRPr="008628E3">
          <w:rPr>
            <w:rStyle w:val="Hyperlink"/>
            <w:noProof/>
          </w:rPr>
          <w:delText>A.6</w:delText>
        </w:r>
        <w:r w:rsidR="002E3408" w:rsidRPr="008628E3">
          <w:rPr>
            <w:rStyle w:val="Hyperlink"/>
            <w:noProof/>
          </w:rPr>
          <w:tab/>
          <w:delText>Application for marine coastal structures</w:delText>
        </w:r>
        <w:r w:rsidR="002E3408" w:rsidRPr="008628E3">
          <w:rPr>
            <w:rStyle w:val="Hyperlink"/>
            <w:noProof/>
            <w:position w:val="6"/>
          </w:rPr>
          <w:delText>2)</w:delText>
        </w:r>
        <w:r w:rsidR="002E3408">
          <w:rPr>
            <w:noProof/>
          </w:rPr>
          <w:tab/>
        </w:r>
        <w:r w:rsidR="002E3408">
          <w:rPr>
            <w:b w:val="0"/>
            <w:noProof/>
          </w:rPr>
          <w:fldChar w:fldCharType="begin"/>
        </w:r>
        <w:r w:rsidR="002E3408">
          <w:rPr>
            <w:noProof/>
          </w:rPr>
          <w:delInstrText xml:space="preserve"> PAGEREF _Toc34406968 \h </w:delInstrText>
        </w:r>
        <w:r w:rsidR="002E3408">
          <w:rPr>
            <w:b w:val="0"/>
            <w:noProof/>
          </w:rPr>
        </w:r>
        <w:r w:rsidR="002E3408">
          <w:rPr>
            <w:b w:val="0"/>
            <w:noProof/>
          </w:rPr>
          <w:fldChar w:fldCharType="separate"/>
        </w:r>
        <w:r w:rsidR="00184C4C">
          <w:rPr>
            <w:noProof/>
          </w:rPr>
          <w:delText>77</w:delText>
        </w:r>
        <w:r w:rsidR="002E3408">
          <w:rPr>
            <w:b w:val="0"/>
            <w:noProof/>
          </w:rPr>
          <w:fldChar w:fldCharType="end"/>
        </w:r>
        <w:r>
          <w:rPr>
            <w:b w:val="0"/>
            <w:noProof/>
          </w:rPr>
          <w:fldChar w:fldCharType="end"/>
        </w:r>
      </w:del>
    </w:p>
    <w:p w14:paraId="58058F87" w14:textId="77777777" w:rsidR="002E3408" w:rsidRDefault="009F573B">
      <w:pPr>
        <w:pStyle w:val="TOC1"/>
        <w:rPr>
          <w:del w:id="366" w:author="Booth Elysia" w:date="2020-04-29T13:23:00Z"/>
          <w:rFonts w:asciiTheme="minorHAnsi" w:eastAsiaTheme="minorEastAsia" w:hAnsiTheme="minorHAnsi" w:cstheme="minorBidi"/>
          <w:b w:val="0"/>
          <w:noProof/>
          <w:szCs w:val="22"/>
          <w:lang w:eastAsia="en-GB"/>
        </w:rPr>
      </w:pPr>
      <w:del w:id="367"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"_Toc34406969"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B</w:delText>
        </w:r>
        <w:r w:rsidR="002E3408" w:rsidRPr="008628E3">
          <w:rPr>
            <w:rStyle w:val="Hyperlink"/>
            <w:noProof/>
          </w:rPr>
          <w:delText xml:space="preserve"> (informative)  Technical management measures for design and execution</w:delText>
        </w:r>
        <w:r w:rsidR="002E3408">
          <w:rPr>
            <w:noProof/>
          </w:rPr>
          <w:tab/>
        </w:r>
        <w:r w:rsidR="002E3408">
          <w:rPr>
            <w:b w:val="0"/>
            <w:noProof/>
          </w:rPr>
          <w:fldChar w:fldCharType="begin"/>
        </w:r>
        <w:r w:rsidR="002E3408">
          <w:rPr>
            <w:noProof/>
          </w:rPr>
          <w:delInstrText xml:space="preserve"> PAGEREF _Toc34406969 \h </w:delInstrText>
        </w:r>
        <w:r w:rsidR="002E3408">
          <w:rPr>
            <w:b w:val="0"/>
            <w:noProof/>
          </w:rPr>
        </w:r>
        <w:r w:rsidR="002E3408">
          <w:rPr>
            <w:b w:val="0"/>
            <w:noProof/>
          </w:rPr>
          <w:fldChar w:fldCharType="separate"/>
        </w:r>
        <w:r w:rsidR="00184C4C">
          <w:rPr>
            <w:noProof/>
          </w:rPr>
          <w:delText>78</w:delText>
        </w:r>
        <w:r w:rsidR="002E3408">
          <w:rPr>
            <w:b w:val="0"/>
            <w:noProof/>
          </w:rPr>
          <w:fldChar w:fldCharType="end"/>
        </w:r>
        <w:r>
          <w:rPr>
            <w:b w:val="0"/>
            <w:noProof/>
          </w:rPr>
          <w:fldChar w:fldCharType="end"/>
        </w:r>
      </w:del>
    </w:p>
    <w:p w14:paraId="686020FB" w14:textId="77777777" w:rsidR="002E3408" w:rsidRDefault="009F573B">
      <w:pPr>
        <w:pStyle w:val="TOC2"/>
        <w:rPr>
          <w:del w:id="368" w:author="Booth Elysia" w:date="2020-04-29T13:23:00Z"/>
          <w:rFonts w:asciiTheme="minorHAnsi" w:eastAsiaTheme="minorEastAsia" w:hAnsiTheme="minorHAnsi" w:cstheme="minorBidi"/>
          <w:b w:val="0"/>
          <w:noProof/>
          <w:szCs w:val="22"/>
          <w:lang w:eastAsia="en-GB"/>
        </w:rPr>
      </w:pPr>
      <w:del w:id="369" w:author="Booth Elysia" w:date="2020-04-29T13:23:00Z">
        <w:r>
          <w:rPr>
            <w:rStyle w:val="Hyperlink"/>
            <w:noProof/>
          </w:rPr>
          <w:fldChar w:fldCharType="begin"/>
        </w:r>
        <w:r>
          <w:rPr>
            <w:rStyle w:val="Hyperlink"/>
            <w:noProof/>
          </w:rPr>
          <w:delInstrText xml:space="preserve"> HYPERLINK \l "_Toc34406970" </w:delInstrText>
        </w:r>
        <w:r>
          <w:rPr>
            <w:rStyle w:val="Hyperlink"/>
            <w:noProof/>
          </w:rPr>
          <w:fldChar w:fldCharType="separate"/>
        </w:r>
        <w:r w:rsidR="002E3408" w:rsidRPr="008628E3">
          <w:rPr>
            <w:rStyle w:val="Hyperlink"/>
            <w:noProof/>
          </w:rPr>
          <w:delText>B.1</w:delText>
        </w:r>
        <w:r w:rsidR="002E3408" w:rsidRPr="008628E3">
          <w:rPr>
            <w:rStyle w:val="Hyperlink"/>
            <w:noProof/>
          </w:rPr>
          <w:tab/>
          <w:delText>Use of this informative Annex</w:delText>
        </w:r>
        <w:r w:rsidR="002E3408">
          <w:rPr>
            <w:noProof/>
          </w:rPr>
          <w:tab/>
        </w:r>
        <w:r w:rsidR="002E3408">
          <w:rPr>
            <w:b w:val="0"/>
            <w:noProof/>
          </w:rPr>
          <w:fldChar w:fldCharType="begin"/>
        </w:r>
        <w:r w:rsidR="002E3408">
          <w:rPr>
            <w:noProof/>
          </w:rPr>
          <w:delInstrText xml:space="preserve"> PAGEREF _Toc34406970 \h </w:delInstrText>
        </w:r>
        <w:r w:rsidR="002E3408">
          <w:rPr>
            <w:b w:val="0"/>
            <w:noProof/>
          </w:rPr>
        </w:r>
        <w:r w:rsidR="002E3408">
          <w:rPr>
            <w:b w:val="0"/>
            <w:noProof/>
          </w:rPr>
          <w:fldChar w:fldCharType="separate"/>
        </w:r>
        <w:r w:rsidR="00184C4C">
          <w:rPr>
            <w:noProof/>
          </w:rPr>
          <w:delText>78</w:delText>
        </w:r>
        <w:r w:rsidR="002E3408">
          <w:rPr>
            <w:b w:val="0"/>
            <w:noProof/>
          </w:rPr>
          <w:fldChar w:fldCharType="end"/>
        </w:r>
        <w:r>
          <w:rPr>
            <w:b w:val="0"/>
            <w:noProof/>
          </w:rPr>
          <w:fldChar w:fldCharType="end"/>
        </w:r>
      </w:del>
    </w:p>
    <w:p w14:paraId="4ADE2F73" w14:textId="77777777" w:rsidR="002E3408" w:rsidRDefault="009F573B">
      <w:pPr>
        <w:pStyle w:val="TOC2"/>
        <w:rPr>
          <w:del w:id="370" w:author="Booth Elysia" w:date="2020-04-29T13:23:00Z"/>
          <w:rFonts w:asciiTheme="minorHAnsi" w:eastAsiaTheme="minorEastAsia" w:hAnsiTheme="minorHAnsi" w:cstheme="minorBidi"/>
          <w:b w:val="0"/>
          <w:noProof/>
          <w:szCs w:val="22"/>
          <w:lang w:eastAsia="en-GB"/>
        </w:rPr>
      </w:pPr>
      <w:del w:id="371" w:author="Booth Elysia" w:date="2020-04-29T13:23:00Z">
        <w:r>
          <w:rPr>
            <w:rStyle w:val="Hyperlink"/>
            <w:noProof/>
          </w:rPr>
          <w:fldChar w:fldCharType="begin"/>
        </w:r>
        <w:r>
          <w:rPr>
            <w:rStyle w:val="Hyperlink"/>
            <w:noProof/>
          </w:rPr>
          <w:delInstrText xml:space="preserve"> HYPERLINK \l "_Toc34406971" </w:delInstrText>
        </w:r>
        <w:r>
          <w:rPr>
            <w:rStyle w:val="Hyperlink"/>
            <w:noProof/>
          </w:rPr>
          <w:fldChar w:fldCharType="separate"/>
        </w:r>
        <w:r w:rsidR="002E3408" w:rsidRPr="008628E3">
          <w:rPr>
            <w:rStyle w:val="Hyperlink"/>
            <w:noProof/>
          </w:rPr>
          <w:delText>B.2</w:delText>
        </w:r>
        <w:r w:rsidR="002E3408" w:rsidRPr="008628E3">
          <w:rPr>
            <w:rStyle w:val="Hyperlink"/>
            <w:noProof/>
          </w:rPr>
          <w:tab/>
          <w:delText>Scope and field of application</w:delText>
        </w:r>
        <w:r w:rsidR="002E3408">
          <w:rPr>
            <w:noProof/>
          </w:rPr>
          <w:tab/>
        </w:r>
        <w:r w:rsidR="002E3408">
          <w:rPr>
            <w:b w:val="0"/>
            <w:noProof/>
          </w:rPr>
          <w:fldChar w:fldCharType="begin"/>
        </w:r>
        <w:r w:rsidR="002E3408">
          <w:rPr>
            <w:noProof/>
          </w:rPr>
          <w:delInstrText xml:space="preserve"> PAGEREF _Toc34406971 \h </w:delInstrText>
        </w:r>
        <w:r w:rsidR="002E3408">
          <w:rPr>
            <w:b w:val="0"/>
            <w:noProof/>
          </w:rPr>
        </w:r>
        <w:r w:rsidR="002E3408">
          <w:rPr>
            <w:b w:val="0"/>
            <w:noProof/>
          </w:rPr>
          <w:fldChar w:fldCharType="separate"/>
        </w:r>
        <w:r w:rsidR="00184C4C">
          <w:rPr>
            <w:noProof/>
          </w:rPr>
          <w:delText>78</w:delText>
        </w:r>
        <w:r w:rsidR="002E3408">
          <w:rPr>
            <w:b w:val="0"/>
            <w:noProof/>
          </w:rPr>
          <w:fldChar w:fldCharType="end"/>
        </w:r>
        <w:r>
          <w:rPr>
            <w:b w:val="0"/>
            <w:noProof/>
          </w:rPr>
          <w:fldChar w:fldCharType="end"/>
        </w:r>
      </w:del>
    </w:p>
    <w:p w14:paraId="48CF28B1" w14:textId="77777777" w:rsidR="002E3408" w:rsidRDefault="009F573B">
      <w:pPr>
        <w:pStyle w:val="TOC2"/>
        <w:rPr>
          <w:del w:id="372" w:author="Booth Elysia" w:date="2020-04-29T13:23:00Z"/>
          <w:rFonts w:asciiTheme="minorHAnsi" w:eastAsiaTheme="minorEastAsia" w:hAnsiTheme="minorHAnsi" w:cstheme="minorBidi"/>
          <w:b w:val="0"/>
          <w:noProof/>
          <w:szCs w:val="22"/>
          <w:lang w:eastAsia="en-GB"/>
        </w:rPr>
      </w:pPr>
      <w:del w:id="373" w:author="Booth Elysia" w:date="2020-04-29T13:23:00Z">
        <w:r>
          <w:rPr>
            <w:rStyle w:val="Hyperlink"/>
            <w:noProof/>
          </w:rPr>
          <w:fldChar w:fldCharType="begin"/>
        </w:r>
        <w:r>
          <w:rPr>
            <w:rStyle w:val="Hyperlink"/>
            <w:noProof/>
          </w:rPr>
          <w:delInstrText xml:space="preserve"> HYPERLINK \l "_Toc34406972" </w:delInstrText>
        </w:r>
        <w:r>
          <w:rPr>
            <w:rStyle w:val="Hyperlink"/>
            <w:noProof/>
          </w:rPr>
          <w:fldChar w:fldCharType="separate"/>
        </w:r>
        <w:r w:rsidR="002E3408" w:rsidRPr="008628E3">
          <w:rPr>
            <w:rStyle w:val="Hyperlink"/>
            <w:noProof/>
          </w:rPr>
          <w:delText>B.3</w:delText>
        </w:r>
        <w:r w:rsidR="002E3408" w:rsidRPr="008628E3">
          <w:rPr>
            <w:rStyle w:val="Hyperlink"/>
            <w:noProof/>
          </w:rPr>
          <w:tab/>
          <w:delText>Choice of technical management measures</w:delText>
        </w:r>
        <w:r w:rsidR="002E3408">
          <w:rPr>
            <w:noProof/>
          </w:rPr>
          <w:tab/>
        </w:r>
        <w:r w:rsidR="002E3408">
          <w:rPr>
            <w:b w:val="0"/>
            <w:noProof/>
          </w:rPr>
          <w:fldChar w:fldCharType="begin"/>
        </w:r>
        <w:r w:rsidR="002E3408">
          <w:rPr>
            <w:noProof/>
          </w:rPr>
          <w:delInstrText xml:space="preserve"> PAGEREF _Toc34406972 \h </w:delInstrText>
        </w:r>
        <w:r w:rsidR="002E3408">
          <w:rPr>
            <w:b w:val="0"/>
            <w:noProof/>
          </w:rPr>
        </w:r>
        <w:r w:rsidR="002E3408">
          <w:rPr>
            <w:b w:val="0"/>
            <w:noProof/>
          </w:rPr>
          <w:fldChar w:fldCharType="separate"/>
        </w:r>
        <w:r w:rsidR="00184C4C">
          <w:rPr>
            <w:noProof/>
          </w:rPr>
          <w:delText>78</w:delText>
        </w:r>
        <w:r w:rsidR="002E3408">
          <w:rPr>
            <w:b w:val="0"/>
            <w:noProof/>
          </w:rPr>
          <w:fldChar w:fldCharType="end"/>
        </w:r>
        <w:r>
          <w:rPr>
            <w:b w:val="0"/>
            <w:noProof/>
          </w:rPr>
          <w:fldChar w:fldCharType="end"/>
        </w:r>
      </w:del>
    </w:p>
    <w:p w14:paraId="4E58E6F1" w14:textId="77777777" w:rsidR="002E3408" w:rsidRDefault="009F573B">
      <w:pPr>
        <w:pStyle w:val="TOC2"/>
        <w:rPr>
          <w:del w:id="374" w:author="Booth Elysia" w:date="2020-04-29T13:23:00Z"/>
          <w:rFonts w:asciiTheme="minorHAnsi" w:eastAsiaTheme="minorEastAsia" w:hAnsiTheme="minorHAnsi" w:cstheme="minorBidi"/>
          <w:b w:val="0"/>
          <w:noProof/>
          <w:szCs w:val="22"/>
          <w:lang w:eastAsia="en-GB"/>
        </w:rPr>
      </w:pPr>
      <w:del w:id="375" w:author="Booth Elysia" w:date="2020-04-29T13:23:00Z">
        <w:r>
          <w:rPr>
            <w:rStyle w:val="Hyperlink"/>
            <w:noProof/>
          </w:rPr>
          <w:fldChar w:fldCharType="begin"/>
        </w:r>
        <w:r>
          <w:rPr>
            <w:rStyle w:val="Hyperlink"/>
            <w:noProof/>
          </w:rPr>
          <w:delInstrText xml:space="preserve"> HYPERLINK \l "_Toc34406973" </w:delInstrText>
        </w:r>
        <w:r>
          <w:rPr>
            <w:rStyle w:val="Hyperlink"/>
            <w:noProof/>
          </w:rPr>
          <w:fldChar w:fldCharType="separate"/>
        </w:r>
        <w:r w:rsidR="002E3408" w:rsidRPr="008628E3">
          <w:rPr>
            <w:rStyle w:val="Hyperlink"/>
            <w:noProof/>
          </w:rPr>
          <w:delText>B.4</w:delText>
        </w:r>
        <w:r w:rsidR="002E3408" w:rsidRPr="008628E3">
          <w:rPr>
            <w:rStyle w:val="Hyperlink"/>
            <w:noProof/>
          </w:rPr>
          <w:tab/>
          <w:delText>Design quality</w:delText>
        </w:r>
        <w:r w:rsidR="002E3408">
          <w:rPr>
            <w:noProof/>
          </w:rPr>
          <w:tab/>
        </w:r>
        <w:r w:rsidR="002E3408">
          <w:rPr>
            <w:b w:val="0"/>
            <w:noProof/>
          </w:rPr>
          <w:fldChar w:fldCharType="begin"/>
        </w:r>
        <w:r w:rsidR="002E3408">
          <w:rPr>
            <w:noProof/>
          </w:rPr>
          <w:delInstrText xml:space="preserve"> PAGEREF _Toc34406973 \h </w:delInstrText>
        </w:r>
        <w:r w:rsidR="002E3408">
          <w:rPr>
            <w:b w:val="0"/>
            <w:noProof/>
          </w:rPr>
        </w:r>
        <w:r w:rsidR="002E3408">
          <w:rPr>
            <w:b w:val="0"/>
            <w:noProof/>
          </w:rPr>
          <w:fldChar w:fldCharType="separate"/>
        </w:r>
        <w:r w:rsidR="00184C4C">
          <w:rPr>
            <w:noProof/>
          </w:rPr>
          <w:delText>78</w:delText>
        </w:r>
        <w:r w:rsidR="002E3408">
          <w:rPr>
            <w:b w:val="0"/>
            <w:noProof/>
          </w:rPr>
          <w:fldChar w:fldCharType="end"/>
        </w:r>
        <w:r>
          <w:rPr>
            <w:b w:val="0"/>
            <w:noProof/>
          </w:rPr>
          <w:fldChar w:fldCharType="end"/>
        </w:r>
      </w:del>
    </w:p>
    <w:p w14:paraId="43A080D2" w14:textId="77777777" w:rsidR="002E3408" w:rsidRDefault="009F573B">
      <w:pPr>
        <w:pStyle w:val="TOC2"/>
        <w:rPr>
          <w:del w:id="376" w:author="Booth Elysia" w:date="2020-04-29T13:23:00Z"/>
          <w:rFonts w:asciiTheme="minorHAnsi" w:eastAsiaTheme="minorEastAsia" w:hAnsiTheme="minorHAnsi" w:cstheme="minorBidi"/>
          <w:b w:val="0"/>
          <w:noProof/>
          <w:szCs w:val="22"/>
          <w:lang w:eastAsia="en-GB"/>
        </w:rPr>
      </w:pPr>
      <w:del w:id="377" w:author="Booth Elysia" w:date="2020-04-29T13:23:00Z">
        <w:r>
          <w:rPr>
            <w:rStyle w:val="Hyperlink"/>
            <w:noProof/>
          </w:rPr>
          <w:fldChar w:fldCharType="begin"/>
        </w:r>
        <w:r>
          <w:rPr>
            <w:rStyle w:val="Hyperlink"/>
            <w:noProof/>
          </w:rPr>
          <w:delInstrText xml:space="preserve"> HYPERLINK \l "_Toc34406974" </w:delInstrText>
        </w:r>
        <w:r>
          <w:rPr>
            <w:rStyle w:val="Hyperlink"/>
            <w:noProof/>
          </w:rPr>
          <w:fldChar w:fldCharType="separate"/>
        </w:r>
        <w:r w:rsidR="002E3408" w:rsidRPr="008628E3">
          <w:rPr>
            <w:rStyle w:val="Hyperlink"/>
            <w:noProof/>
          </w:rPr>
          <w:delText>B.5</w:delText>
        </w:r>
        <w:r w:rsidR="002E3408" w:rsidRPr="008628E3">
          <w:rPr>
            <w:rStyle w:val="Hyperlink"/>
            <w:noProof/>
          </w:rPr>
          <w:tab/>
          <w:delText>Design checking</w:delText>
        </w:r>
        <w:r w:rsidR="002E3408">
          <w:rPr>
            <w:noProof/>
          </w:rPr>
          <w:tab/>
        </w:r>
        <w:r w:rsidR="002E3408">
          <w:rPr>
            <w:b w:val="0"/>
            <w:noProof/>
          </w:rPr>
          <w:fldChar w:fldCharType="begin"/>
        </w:r>
        <w:r w:rsidR="002E3408">
          <w:rPr>
            <w:noProof/>
          </w:rPr>
          <w:delInstrText xml:space="preserve"> PAGEREF _Toc34406974 \h </w:delInstrText>
        </w:r>
        <w:r w:rsidR="002E3408">
          <w:rPr>
            <w:b w:val="0"/>
            <w:noProof/>
          </w:rPr>
        </w:r>
        <w:r w:rsidR="002E3408">
          <w:rPr>
            <w:b w:val="0"/>
            <w:noProof/>
          </w:rPr>
          <w:fldChar w:fldCharType="separate"/>
        </w:r>
        <w:r w:rsidR="00184C4C">
          <w:rPr>
            <w:noProof/>
          </w:rPr>
          <w:delText>79</w:delText>
        </w:r>
        <w:r w:rsidR="002E3408">
          <w:rPr>
            <w:b w:val="0"/>
            <w:noProof/>
          </w:rPr>
          <w:fldChar w:fldCharType="end"/>
        </w:r>
        <w:r>
          <w:rPr>
            <w:b w:val="0"/>
            <w:noProof/>
          </w:rPr>
          <w:fldChar w:fldCharType="end"/>
        </w:r>
      </w:del>
    </w:p>
    <w:p w14:paraId="7F7AC6E3" w14:textId="77777777" w:rsidR="002E3408" w:rsidRDefault="009F573B">
      <w:pPr>
        <w:pStyle w:val="TOC2"/>
        <w:rPr>
          <w:del w:id="378" w:author="Booth Elysia" w:date="2020-04-29T13:23:00Z"/>
          <w:rFonts w:asciiTheme="minorHAnsi" w:eastAsiaTheme="minorEastAsia" w:hAnsiTheme="minorHAnsi" w:cstheme="minorBidi"/>
          <w:b w:val="0"/>
          <w:noProof/>
          <w:szCs w:val="22"/>
          <w:lang w:eastAsia="en-GB"/>
        </w:rPr>
      </w:pPr>
      <w:del w:id="379" w:author="Booth Elysia" w:date="2020-04-29T13:23:00Z">
        <w:r>
          <w:rPr>
            <w:rStyle w:val="Hyperlink"/>
            <w:noProof/>
          </w:rPr>
          <w:fldChar w:fldCharType="begin"/>
        </w:r>
        <w:r>
          <w:rPr>
            <w:rStyle w:val="Hyperlink"/>
            <w:noProof/>
          </w:rPr>
          <w:delInstrText xml:space="preserve"> HYPERLINK \l "_Toc34406975" </w:delInstrText>
        </w:r>
        <w:r>
          <w:rPr>
            <w:rStyle w:val="Hyperlink"/>
            <w:noProof/>
          </w:rPr>
          <w:fldChar w:fldCharType="separate"/>
        </w:r>
        <w:r w:rsidR="002E3408" w:rsidRPr="008628E3">
          <w:rPr>
            <w:rStyle w:val="Hyperlink"/>
            <w:noProof/>
          </w:rPr>
          <w:delText>B.6</w:delText>
        </w:r>
        <w:r w:rsidR="002E3408" w:rsidRPr="008628E3">
          <w:rPr>
            <w:rStyle w:val="Hyperlink"/>
            <w:noProof/>
          </w:rPr>
          <w:tab/>
          <w:delText>Execution quality</w:delText>
        </w:r>
        <w:r w:rsidR="002E3408">
          <w:rPr>
            <w:noProof/>
          </w:rPr>
          <w:tab/>
        </w:r>
        <w:r w:rsidR="002E3408">
          <w:rPr>
            <w:b w:val="0"/>
            <w:noProof/>
          </w:rPr>
          <w:fldChar w:fldCharType="begin"/>
        </w:r>
        <w:r w:rsidR="002E3408">
          <w:rPr>
            <w:noProof/>
          </w:rPr>
          <w:delInstrText xml:space="preserve"> PAGEREF _Toc34406975 \h </w:delInstrText>
        </w:r>
        <w:r w:rsidR="002E3408">
          <w:rPr>
            <w:b w:val="0"/>
            <w:noProof/>
          </w:rPr>
        </w:r>
        <w:r w:rsidR="002E3408">
          <w:rPr>
            <w:b w:val="0"/>
            <w:noProof/>
          </w:rPr>
          <w:fldChar w:fldCharType="separate"/>
        </w:r>
        <w:r w:rsidR="00184C4C">
          <w:rPr>
            <w:noProof/>
          </w:rPr>
          <w:delText>80</w:delText>
        </w:r>
        <w:r w:rsidR="002E3408">
          <w:rPr>
            <w:b w:val="0"/>
            <w:noProof/>
          </w:rPr>
          <w:fldChar w:fldCharType="end"/>
        </w:r>
        <w:r>
          <w:rPr>
            <w:b w:val="0"/>
            <w:noProof/>
          </w:rPr>
          <w:fldChar w:fldCharType="end"/>
        </w:r>
      </w:del>
    </w:p>
    <w:p w14:paraId="242CE110" w14:textId="77777777" w:rsidR="002E3408" w:rsidRDefault="009F573B">
      <w:pPr>
        <w:pStyle w:val="TOC2"/>
        <w:rPr>
          <w:del w:id="380" w:author="Booth Elysia" w:date="2020-04-29T13:23:00Z"/>
          <w:rFonts w:asciiTheme="minorHAnsi" w:eastAsiaTheme="minorEastAsia" w:hAnsiTheme="minorHAnsi" w:cstheme="minorBidi"/>
          <w:b w:val="0"/>
          <w:noProof/>
          <w:szCs w:val="22"/>
          <w:lang w:eastAsia="en-GB"/>
        </w:rPr>
      </w:pPr>
      <w:del w:id="381" w:author="Booth Elysia" w:date="2020-04-29T13:23:00Z">
        <w:r>
          <w:rPr>
            <w:rStyle w:val="Hyperlink"/>
            <w:noProof/>
          </w:rPr>
          <w:fldChar w:fldCharType="begin"/>
        </w:r>
        <w:r>
          <w:rPr>
            <w:rStyle w:val="Hyperlink"/>
            <w:noProof/>
          </w:rPr>
          <w:delInstrText xml:space="preserve"> HYPERLINK \l "_Toc34406977" </w:delInstrText>
        </w:r>
        <w:r>
          <w:rPr>
            <w:rStyle w:val="Hyperlink"/>
            <w:noProof/>
          </w:rPr>
          <w:fldChar w:fldCharType="separate"/>
        </w:r>
        <w:r w:rsidR="002E3408" w:rsidRPr="008628E3">
          <w:rPr>
            <w:rStyle w:val="Hyperlink"/>
            <w:noProof/>
          </w:rPr>
          <w:delText>B.7</w:delText>
        </w:r>
        <w:r w:rsidR="002E3408" w:rsidRPr="008628E3">
          <w:rPr>
            <w:rStyle w:val="Hyperlink"/>
            <w:noProof/>
          </w:rPr>
          <w:tab/>
          <w:delText>Inspection during execution</w:delText>
        </w:r>
        <w:r w:rsidR="002E3408">
          <w:rPr>
            <w:noProof/>
          </w:rPr>
          <w:tab/>
        </w:r>
        <w:r w:rsidR="002E3408">
          <w:rPr>
            <w:b w:val="0"/>
            <w:noProof/>
          </w:rPr>
          <w:fldChar w:fldCharType="begin"/>
        </w:r>
        <w:r w:rsidR="002E3408">
          <w:rPr>
            <w:noProof/>
          </w:rPr>
          <w:delInstrText xml:space="preserve"> PAGEREF _Toc34406977 \h </w:delInstrText>
        </w:r>
        <w:r w:rsidR="002E3408">
          <w:rPr>
            <w:b w:val="0"/>
            <w:noProof/>
          </w:rPr>
        </w:r>
        <w:r w:rsidR="002E3408">
          <w:rPr>
            <w:b w:val="0"/>
            <w:noProof/>
          </w:rPr>
          <w:fldChar w:fldCharType="separate"/>
        </w:r>
        <w:r w:rsidR="00184C4C">
          <w:rPr>
            <w:noProof/>
          </w:rPr>
          <w:delText>80</w:delText>
        </w:r>
        <w:r w:rsidR="002E3408">
          <w:rPr>
            <w:b w:val="0"/>
            <w:noProof/>
          </w:rPr>
          <w:fldChar w:fldCharType="end"/>
        </w:r>
        <w:r>
          <w:rPr>
            <w:b w:val="0"/>
            <w:noProof/>
          </w:rPr>
          <w:fldChar w:fldCharType="end"/>
        </w:r>
      </w:del>
    </w:p>
    <w:p w14:paraId="68C2DA2F" w14:textId="77777777" w:rsidR="002E3408" w:rsidRDefault="009F573B">
      <w:pPr>
        <w:pStyle w:val="TOC2"/>
        <w:rPr>
          <w:del w:id="382" w:author="Booth Elysia" w:date="2020-04-29T13:23:00Z"/>
          <w:rFonts w:asciiTheme="minorHAnsi" w:eastAsiaTheme="minorEastAsia" w:hAnsiTheme="minorHAnsi" w:cstheme="minorBidi"/>
          <w:b w:val="0"/>
          <w:noProof/>
          <w:szCs w:val="22"/>
          <w:lang w:eastAsia="en-GB"/>
        </w:rPr>
      </w:pPr>
      <w:del w:id="383" w:author="Booth Elysia" w:date="2020-04-29T13:23:00Z">
        <w:r>
          <w:rPr>
            <w:rStyle w:val="Hyperlink"/>
            <w:noProof/>
          </w:rPr>
          <w:fldChar w:fldCharType="begin"/>
        </w:r>
        <w:r>
          <w:rPr>
            <w:rStyle w:val="Hyperlink"/>
            <w:noProof/>
          </w:rPr>
          <w:delInstrText xml:space="preserve"> HYPERLINK \l "_Toc34406978" </w:delInstrText>
        </w:r>
        <w:r>
          <w:rPr>
            <w:rStyle w:val="Hyperlink"/>
            <w:noProof/>
          </w:rPr>
          <w:fldChar w:fldCharType="separate"/>
        </w:r>
        <w:r w:rsidR="002E3408" w:rsidRPr="008628E3">
          <w:rPr>
            <w:rStyle w:val="Hyperlink"/>
            <w:noProof/>
          </w:rPr>
          <w:delText>B.8</w:delText>
        </w:r>
        <w:r w:rsidR="002E3408" w:rsidRPr="008628E3">
          <w:rPr>
            <w:rStyle w:val="Hyperlink"/>
            <w:noProof/>
          </w:rPr>
          <w:tab/>
          <w:delText>Technical management measures</w:delText>
        </w:r>
        <w:r w:rsidR="002E3408">
          <w:rPr>
            <w:noProof/>
          </w:rPr>
          <w:tab/>
        </w:r>
        <w:r w:rsidR="002E3408">
          <w:rPr>
            <w:b w:val="0"/>
            <w:noProof/>
          </w:rPr>
          <w:fldChar w:fldCharType="begin"/>
        </w:r>
        <w:r w:rsidR="002E3408">
          <w:rPr>
            <w:noProof/>
          </w:rPr>
          <w:delInstrText xml:space="preserve"> PAGEREF _Toc34406978 \h </w:delInstrText>
        </w:r>
        <w:r w:rsidR="002E3408">
          <w:rPr>
            <w:b w:val="0"/>
            <w:noProof/>
          </w:rPr>
        </w:r>
        <w:r w:rsidR="002E3408">
          <w:rPr>
            <w:b w:val="0"/>
            <w:noProof/>
          </w:rPr>
          <w:fldChar w:fldCharType="separate"/>
        </w:r>
        <w:r w:rsidR="00184C4C">
          <w:rPr>
            <w:noProof/>
          </w:rPr>
          <w:delText>81</w:delText>
        </w:r>
        <w:r w:rsidR="002E3408">
          <w:rPr>
            <w:b w:val="0"/>
            <w:noProof/>
          </w:rPr>
          <w:fldChar w:fldCharType="end"/>
        </w:r>
        <w:r>
          <w:rPr>
            <w:b w:val="0"/>
            <w:noProof/>
          </w:rPr>
          <w:fldChar w:fldCharType="end"/>
        </w:r>
      </w:del>
    </w:p>
    <w:p w14:paraId="16391FD5" w14:textId="77777777" w:rsidR="002E3408" w:rsidRDefault="009F573B">
      <w:pPr>
        <w:pStyle w:val="TOC1"/>
        <w:rPr>
          <w:del w:id="384" w:author="Booth Elysia" w:date="2020-04-29T13:23:00Z"/>
          <w:rFonts w:asciiTheme="minorHAnsi" w:eastAsiaTheme="minorEastAsia" w:hAnsiTheme="minorHAnsi" w:cstheme="minorBidi"/>
          <w:b w:val="0"/>
          <w:noProof/>
          <w:szCs w:val="22"/>
          <w:lang w:eastAsia="en-GB"/>
        </w:rPr>
      </w:pPr>
      <w:del w:id="385"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"_Toc34406979"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C</w:delText>
        </w:r>
        <w:r w:rsidR="002E3408" w:rsidRPr="008628E3">
          <w:rPr>
            <w:rStyle w:val="Hyperlink"/>
            <w:noProof/>
          </w:rPr>
          <w:delText xml:space="preserve"> (informative)  Reliability analysis and code calibration</w:delText>
        </w:r>
        <w:r w:rsidR="002E3408">
          <w:rPr>
            <w:noProof/>
          </w:rPr>
          <w:tab/>
        </w:r>
        <w:r w:rsidR="002E3408">
          <w:rPr>
            <w:b w:val="0"/>
            <w:noProof/>
          </w:rPr>
          <w:fldChar w:fldCharType="begin"/>
        </w:r>
        <w:r w:rsidR="002E3408">
          <w:rPr>
            <w:noProof/>
          </w:rPr>
          <w:delInstrText xml:space="preserve"> PAGEREF _Toc34406979 \h </w:delInstrText>
        </w:r>
        <w:r w:rsidR="002E3408">
          <w:rPr>
            <w:b w:val="0"/>
            <w:noProof/>
          </w:rPr>
        </w:r>
        <w:r w:rsidR="002E3408">
          <w:rPr>
            <w:b w:val="0"/>
            <w:noProof/>
          </w:rPr>
          <w:fldChar w:fldCharType="separate"/>
        </w:r>
        <w:r w:rsidR="00184C4C">
          <w:rPr>
            <w:noProof/>
          </w:rPr>
          <w:delText>82</w:delText>
        </w:r>
        <w:r w:rsidR="002E3408">
          <w:rPr>
            <w:b w:val="0"/>
            <w:noProof/>
          </w:rPr>
          <w:fldChar w:fldCharType="end"/>
        </w:r>
        <w:r>
          <w:rPr>
            <w:b w:val="0"/>
            <w:noProof/>
          </w:rPr>
          <w:fldChar w:fldCharType="end"/>
        </w:r>
      </w:del>
    </w:p>
    <w:p w14:paraId="2886F14B" w14:textId="77777777" w:rsidR="002E3408" w:rsidRDefault="009F573B">
      <w:pPr>
        <w:pStyle w:val="TOC2"/>
        <w:rPr>
          <w:del w:id="386" w:author="Booth Elysia" w:date="2020-04-29T13:23:00Z"/>
          <w:rFonts w:asciiTheme="minorHAnsi" w:eastAsiaTheme="minorEastAsia" w:hAnsiTheme="minorHAnsi" w:cstheme="minorBidi"/>
          <w:b w:val="0"/>
          <w:noProof/>
          <w:szCs w:val="22"/>
          <w:lang w:eastAsia="en-GB"/>
        </w:rPr>
      </w:pPr>
      <w:del w:id="387" w:author="Booth Elysia" w:date="2020-04-29T13:23:00Z">
        <w:r>
          <w:rPr>
            <w:rStyle w:val="Hyperlink"/>
            <w:noProof/>
          </w:rPr>
          <w:fldChar w:fldCharType="begin"/>
        </w:r>
        <w:r>
          <w:rPr>
            <w:rStyle w:val="Hyperlink"/>
            <w:noProof/>
          </w:rPr>
          <w:delInstrText xml:space="preserve"> HYPERLINK \l "_Toc34406980" </w:delInstrText>
        </w:r>
        <w:r>
          <w:rPr>
            <w:rStyle w:val="Hyperlink"/>
            <w:noProof/>
          </w:rPr>
          <w:fldChar w:fldCharType="separate"/>
        </w:r>
        <w:r w:rsidR="002E3408" w:rsidRPr="008628E3">
          <w:rPr>
            <w:rStyle w:val="Hyperlink"/>
            <w:noProof/>
          </w:rPr>
          <w:delText>C.1</w:delText>
        </w:r>
        <w:r w:rsidR="002E3408" w:rsidRPr="008628E3">
          <w:rPr>
            <w:rStyle w:val="Hyperlink"/>
            <w:noProof/>
          </w:rPr>
          <w:tab/>
          <w:delText>Use of this informative Annex</w:delText>
        </w:r>
        <w:r w:rsidR="002E3408">
          <w:rPr>
            <w:noProof/>
          </w:rPr>
          <w:tab/>
        </w:r>
        <w:r w:rsidR="002E3408">
          <w:rPr>
            <w:b w:val="0"/>
            <w:noProof/>
          </w:rPr>
          <w:fldChar w:fldCharType="begin"/>
        </w:r>
        <w:r w:rsidR="002E3408">
          <w:rPr>
            <w:noProof/>
          </w:rPr>
          <w:delInstrText xml:space="preserve"> PAGEREF _Toc34406980 \h </w:delInstrText>
        </w:r>
        <w:r w:rsidR="002E3408">
          <w:rPr>
            <w:b w:val="0"/>
            <w:noProof/>
          </w:rPr>
        </w:r>
        <w:r w:rsidR="002E3408">
          <w:rPr>
            <w:b w:val="0"/>
            <w:noProof/>
          </w:rPr>
          <w:fldChar w:fldCharType="separate"/>
        </w:r>
        <w:r w:rsidR="00184C4C">
          <w:rPr>
            <w:noProof/>
          </w:rPr>
          <w:delText>82</w:delText>
        </w:r>
        <w:r w:rsidR="002E3408">
          <w:rPr>
            <w:b w:val="0"/>
            <w:noProof/>
          </w:rPr>
          <w:fldChar w:fldCharType="end"/>
        </w:r>
        <w:r>
          <w:rPr>
            <w:b w:val="0"/>
            <w:noProof/>
          </w:rPr>
          <w:fldChar w:fldCharType="end"/>
        </w:r>
      </w:del>
    </w:p>
    <w:p w14:paraId="5BE38597" w14:textId="77777777" w:rsidR="002E3408" w:rsidRDefault="009F573B">
      <w:pPr>
        <w:pStyle w:val="TOC2"/>
        <w:rPr>
          <w:del w:id="388" w:author="Booth Elysia" w:date="2020-04-29T13:23:00Z"/>
          <w:rFonts w:asciiTheme="minorHAnsi" w:eastAsiaTheme="minorEastAsia" w:hAnsiTheme="minorHAnsi" w:cstheme="minorBidi"/>
          <w:b w:val="0"/>
          <w:noProof/>
          <w:szCs w:val="22"/>
          <w:lang w:eastAsia="en-GB"/>
        </w:rPr>
      </w:pPr>
      <w:del w:id="389" w:author="Booth Elysia" w:date="2020-04-29T13:23:00Z">
        <w:r>
          <w:rPr>
            <w:rStyle w:val="Hyperlink"/>
            <w:noProof/>
          </w:rPr>
          <w:fldChar w:fldCharType="begin"/>
        </w:r>
        <w:r>
          <w:rPr>
            <w:rStyle w:val="Hyperlink"/>
            <w:noProof/>
          </w:rPr>
          <w:delInstrText xml:space="preserve"> HYPERLINK \l "_Toc34406981" </w:delInstrText>
        </w:r>
        <w:r>
          <w:rPr>
            <w:rStyle w:val="Hyperlink"/>
            <w:noProof/>
          </w:rPr>
          <w:fldChar w:fldCharType="separate"/>
        </w:r>
        <w:r w:rsidR="002E3408" w:rsidRPr="008628E3">
          <w:rPr>
            <w:rStyle w:val="Hyperlink"/>
            <w:noProof/>
          </w:rPr>
          <w:delText>C.2</w:delText>
        </w:r>
        <w:r w:rsidR="002E3408" w:rsidRPr="008628E3">
          <w:rPr>
            <w:rStyle w:val="Hyperlink"/>
            <w:noProof/>
          </w:rPr>
          <w:tab/>
          <w:delText>Scope and field of application</w:delText>
        </w:r>
        <w:r w:rsidR="002E3408">
          <w:rPr>
            <w:noProof/>
          </w:rPr>
          <w:tab/>
        </w:r>
        <w:r w:rsidR="002E3408">
          <w:rPr>
            <w:b w:val="0"/>
            <w:noProof/>
          </w:rPr>
          <w:fldChar w:fldCharType="begin"/>
        </w:r>
        <w:r w:rsidR="002E3408">
          <w:rPr>
            <w:noProof/>
          </w:rPr>
          <w:delInstrText xml:space="preserve"> PAGEREF _Toc34406981 \h </w:delInstrText>
        </w:r>
        <w:r w:rsidR="002E3408">
          <w:rPr>
            <w:b w:val="0"/>
            <w:noProof/>
          </w:rPr>
        </w:r>
        <w:r w:rsidR="002E3408">
          <w:rPr>
            <w:b w:val="0"/>
            <w:noProof/>
          </w:rPr>
          <w:fldChar w:fldCharType="separate"/>
        </w:r>
        <w:r w:rsidR="00184C4C">
          <w:rPr>
            <w:noProof/>
          </w:rPr>
          <w:delText>82</w:delText>
        </w:r>
        <w:r w:rsidR="002E3408">
          <w:rPr>
            <w:b w:val="0"/>
            <w:noProof/>
          </w:rPr>
          <w:fldChar w:fldCharType="end"/>
        </w:r>
        <w:r>
          <w:rPr>
            <w:b w:val="0"/>
            <w:noProof/>
          </w:rPr>
          <w:fldChar w:fldCharType="end"/>
        </w:r>
      </w:del>
    </w:p>
    <w:p w14:paraId="4288C64D" w14:textId="77777777" w:rsidR="002E3408" w:rsidRDefault="009F573B">
      <w:pPr>
        <w:pStyle w:val="TOC2"/>
        <w:rPr>
          <w:del w:id="390" w:author="Booth Elysia" w:date="2020-04-29T13:23:00Z"/>
          <w:rFonts w:asciiTheme="minorHAnsi" w:eastAsiaTheme="minorEastAsia" w:hAnsiTheme="minorHAnsi" w:cstheme="minorBidi"/>
          <w:b w:val="0"/>
          <w:noProof/>
          <w:szCs w:val="22"/>
          <w:lang w:eastAsia="en-GB"/>
        </w:rPr>
      </w:pPr>
      <w:del w:id="391" w:author="Booth Elysia" w:date="2020-04-29T13:23:00Z">
        <w:r>
          <w:rPr>
            <w:rStyle w:val="Hyperlink"/>
            <w:noProof/>
          </w:rPr>
          <w:fldChar w:fldCharType="begin"/>
        </w:r>
        <w:r>
          <w:rPr>
            <w:rStyle w:val="Hyperlink"/>
            <w:noProof/>
          </w:rPr>
          <w:delInstrText xml:space="preserve"> HYPERLINK \l "_Toc34406982" </w:delInstrText>
        </w:r>
        <w:r>
          <w:rPr>
            <w:rStyle w:val="Hyperlink"/>
            <w:noProof/>
          </w:rPr>
          <w:fldChar w:fldCharType="separate"/>
        </w:r>
        <w:r w:rsidR="002E3408" w:rsidRPr="008628E3">
          <w:rPr>
            <w:rStyle w:val="Hyperlink"/>
            <w:noProof/>
          </w:rPr>
          <w:delText>C.3</w:delText>
        </w:r>
        <w:r w:rsidR="002E3408" w:rsidRPr="008628E3">
          <w:rPr>
            <w:rStyle w:val="Hyperlink"/>
            <w:noProof/>
          </w:rPr>
          <w:tab/>
          <w:delText>Basis for reliability analysis and partial factor design</w:delText>
        </w:r>
        <w:r w:rsidR="002E3408">
          <w:rPr>
            <w:noProof/>
          </w:rPr>
          <w:tab/>
        </w:r>
        <w:r w:rsidR="002E3408">
          <w:rPr>
            <w:b w:val="0"/>
            <w:noProof/>
          </w:rPr>
          <w:fldChar w:fldCharType="begin"/>
        </w:r>
        <w:r w:rsidR="002E3408">
          <w:rPr>
            <w:noProof/>
          </w:rPr>
          <w:delInstrText xml:space="preserve"> PAGEREF _Toc34406982 \h </w:delInstrText>
        </w:r>
        <w:r w:rsidR="002E3408">
          <w:rPr>
            <w:b w:val="0"/>
            <w:noProof/>
          </w:rPr>
        </w:r>
        <w:r w:rsidR="002E3408">
          <w:rPr>
            <w:b w:val="0"/>
            <w:noProof/>
          </w:rPr>
          <w:fldChar w:fldCharType="separate"/>
        </w:r>
        <w:r w:rsidR="00184C4C">
          <w:rPr>
            <w:noProof/>
          </w:rPr>
          <w:delText>82</w:delText>
        </w:r>
        <w:r w:rsidR="002E3408">
          <w:rPr>
            <w:b w:val="0"/>
            <w:noProof/>
          </w:rPr>
          <w:fldChar w:fldCharType="end"/>
        </w:r>
        <w:r>
          <w:rPr>
            <w:b w:val="0"/>
            <w:noProof/>
          </w:rPr>
          <w:fldChar w:fldCharType="end"/>
        </w:r>
      </w:del>
    </w:p>
    <w:p w14:paraId="142C46A6" w14:textId="77777777" w:rsidR="002E3408" w:rsidRDefault="009F573B">
      <w:pPr>
        <w:pStyle w:val="TOC3"/>
        <w:rPr>
          <w:del w:id="392" w:author="Booth Elysia" w:date="2020-04-29T13:23:00Z"/>
          <w:rFonts w:asciiTheme="minorHAnsi" w:eastAsiaTheme="minorEastAsia" w:hAnsiTheme="minorHAnsi" w:cstheme="minorBidi"/>
          <w:b w:val="0"/>
          <w:noProof/>
          <w:szCs w:val="22"/>
          <w:lang w:eastAsia="en-GB"/>
        </w:rPr>
      </w:pPr>
      <w:del w:id="393" w:author="Booth Elysia" w:date="2020-04-29T13:23:00Z">
        <w:r>
          <w:rPr>
            <w:rStyle w:val="Hyperlink"/>
            <w:noProof/>
          </w:rPr>
          <w:lastRenderedPageBreak/>
          <w:fldChar w:fldCharType="begin"/>
        </w:r>
        <w:r>
          <w:rPr>
            <w:rStyle w:val="Hyperlink"/>
            <w:noProof/>
          </w:rPr>
          <w:delInstrText xml:space="preserve"> HYPERLINK \l "_Toc34406983" </w:delInstrText>
        </w:r>
        <w:r>
          <w:rPr>
            <w:rStyle w:val="Hyperlink"/>
            <w:noProof/>
          </w:rPr>
          <w:fldChar w:fldCharType="separate"/>
        </w:r>
        <w:r w:rsidR="002E3408" w:rsidRPr="008628E3">
          <w:rPr>
            <w:rStyle w:val="Hyperlink"/>
            <w:noProof/>
          </w:rPr>
          <w:delText>C.3.1</w:delText>
        </w:r>
        <w:r w:rsidR="002E3408" w:rsidRPr="008628E3">
          <w:rPr>
            <w:rStyle w:val="Hyperlink"/>
            <w:noProof/>
          </w:rPr>
          <w:tab/>
          <w:delText>Overview of reliability verification approaches</w:delText>
        </w:r>
        <w:r w:rsidR="002E3408">
          <w:rPr>
            <w:noProof/>
          </w:rPr>
          <w:tab/>
        </w:r>
        <w:r w:rsidR="002E3408">
          <w:rPr>
            <w:b w:val="0"/>
            <w:noProof/>
          </w:rPr>
          <w:fldChar w:fldCharType="begin"/>
        </w:r>
        <w:r w:rsidR="002E3408">
          <w:rPr>
            <w:noProof/>
          </w:rPr>
          <w:delInstrText xml:space="preserve"> PAGEREF _Toc34406983 \h </w:delInstrText>
        </w:r>
        <w:r w:rsidR="002E3408">
          <w:rPr>
            <w:b w:val="0"/>
            <w:noProof/>
          </w:rPr>
        </w:r>
        <w:r w:rsidR="002E3408">
          <w:rPr>
            <w:b w:val="0"/>
            <w:noProof/>
          </w:rPr>
          <w:fldChar w:fldCharType="separate"/>
        </w:r>
        <w:r w:rsidR="00184C4C">
          <w:rPr>
            <w:noProof/>
          </w:rPr>
          <w:delText>82</w:delText>
        </w:r>
        <w:r w:rsidR="002E3408">
          <w:rPr>
            <w:b w:val="0"/>
            <w:noProof/>
          </w:rPr>
          <w:fldChar w:fldCharType="end"/>
        </w:r>
        <w:r>
          <w:rPr>
            <w:b w:val="0"/>
            <w:noProof/>
          </w:rPr>
          <w:fldChar w:fldCharType="end"/>
        </w:r>
      </w:del>
    </w:p>
    <w:p w14:paraId="019F1D82" w14:textId="77777777" w:rsidR="002E3408" w:rsidRDefault="009F573B">
      <w:pPr>
        <w:pStyle w:val="TOC3"/>
        <w:rPr>
          <w:del w:id="394" w:author="Booth Elysia" w:date="2020-04-29T13:23:00Z"/>
          <w:rFonts w:asciiTheme="minorHAnsi" w:eastAsiaTheme="minorEastAsia" w:hAnsiTheme="minorHAnsi" w:cstheme="minorBidi"/>
          <w:b w:val="0"/>
          <w:noProof/>
          <w:szCs w:val="22"/>
          <w:lang w:eastAsia="en-GB"/>
        </w:rPr>
      </w:pPr>
      <w:del w:id="395" w:author="Booth Elysia" w:date="2020-04-29T13:23:00Z">
        <w:r>
          <w:rPr>
            <w:rStyle w:val="Hyperlink"/>
            <w:noProof/>
          </w:rPr>
          <w:fldChar w:fldCharType="begin"/>
        </w:r>
        <w:r>
          <w:rPr>
            <w:rStyle w:val="Hyperlink"/>
            <w:noProof/>
          </w:rPr>
          <w:delInstrText xml:space="preserve"> HYPERLINK \l "_Toc34406984" </w:delInstrText>
        </w:r>
        <w:r>
          <w:rPr>
            <w:rStyle w:val="Hyperlink"/>
            <w:noProof/>
          </w:rPr>
          <w:fldChar w:fldCharType="separate"/>
        </w:r>
        <w:r w:rsidR="002E3408" w:rsidRPr="008628E3">
          <w:rPr>
            <w:rStyle w:val="Hyperlink"/>
            <w:noProof/>
          </w:rPr>
          <w:delText>C.3.2</w:delText>
        </w:r>
        <w:r w:rsidR="002E3408" w:rsidRPr="008628E3">
          <w:rPr>
            <w:rStyle w:val="Hyperlink"/>
            <w:noProof/>
          </w:rPr>
          <w:tab/>
          <w:delText>Uncertainty representation and modelling</w:delText>
        </w:r>
        <w:r w:rsidR="002E3408">
          <w:rPr>
            <w:noProof/>
          </w:rPr>
          <w:tab/>
        </w:r>
        <w:r w:rsidR="002E3408">
          <w:rPr>
            <w:b w:val="0"/>
            <w:noProof/>
          </w:rPr>
          <w:fldChar w:fldCharType="begin"/>
        </w:r>
        <w:r w:rsidR="002E3408">
          <w:rPr>
            <w:noProof/>
          </w:rPr>
          <w:delInstrText xml:space="preserve"> PAGEREF _Toc34406984 \h </w:delInstrText>
        </w:r>
        <w:r w:rsidR="002E3408">
          <w:rPr>
            <w:b w:val="0"/>
            <w:noProof/>
          </w:rPr>
        </w:r>
        <w:r w:rsidR="002E3408">
          <w:rPr>
            <w:b w:val="0"/>
            <w:noProof/>
          </w:rPr>
          <w:fldChar w:fldCharType="separate"/>
        </w:r>
        <w:r w:rsidR="00184C4C">
          <w:rPr>
            <w:noProof/>
          </w:rPr>
          <w:delText>84</w:delText>
        </w:r>
        <w:r w:rsidR="002E3408">
          <w:rPr>
            <w:b w:val="0"/>
            <w:noProof/>
          </w:rPr>
          <w:fldChar w:fldCharType="end"/>
        </w:r>
        <w:r>
          <w:rPr>
            <w:b w:val="0"/>
            <w:noProof/>
          </w:rPr>
          <w:fldChar w:fldCharType="end"/>
        </w:r>
      </w:del>
    </w:p>
    <w:p w14:paraId="503BB77A" w14:textId="77777777" w:rsidR="002E3408" w:rsidRDefault="009F573B">
      <w:pPr>
        <w:pStyle w:val="TOC3"/>
        <w:rPr>
          <w:del w:id="396" w:author="Booth Elysia" w:date="2020-04-29T13:23:00Z"/>
          <w:rFonts w:asciiTheme="minorHAnsi" w:eastAsiaTheme="minorEastAsia" w:hAnsiTheme="minorHAnsi" w:cstheme="minorBidi"/>
          <w:b w:val="0"/>
          <w:noProof/>
          <w:szCs w:val="22"/>
          <w:lang w:eastAsia="en-GB"/>
        </w:rPr>
      </w:pPr>
      <w:del w:id="397" w:author="Booth Elysia" w:date="2020-04-29T13:23:00Z">
        <w:r>
          <w:rPr>
            <w:rStyle w:val="Hyperlink"/>
            <w:noProof/>
          </w:rPr>
          <w:fldChar w:fldCharType="begin"/>
        </w:r>
        <w:r>
          <w:rPr>
            <w:rStyle w:val="Hyperlink"/>
            <w:noProof/>
          </w:rPr>
          <w:delInstrText xml:space="preserve"> HYPERLINK \l "_Toc34406985" </w:delInstrText>
        </w:r>
        <w:r>
          <w:rPr>
            <w:rStyle w:val="Hyperlink"/>
            <w:noProof/>
          </w:rPr>
          <w:fldChar w:fldCharType="separate"/>
        </w:r>
        <w:r w:rsidR="002E3408" w:rsidRPr="008628E3">
          <w:rPr>
            <w:rStyle w:val="Hyperlink"/>
            <w:noProof/>
          </w:rPr>
          <w:delText>C.3.3</w:delText>
        </w:r>
        <w:r w:rsidR="002E3408" w:rsidRPr="008628E3">
          <w:rPr>
            <w:rStyle w:val="Hyperlink"/>
            <w:noProof/>
          </w:rPr>
          <w:tab/>
          <w:delText>Reliability-based design</w:delText>
        </w:r>
        <w:r w:rsidR="002E3408">
          <w:rPr>
            <w:noProof/>
          </w:rPr>
          <w:tab/>
        </w:r>
        <w:r w:rsidR="002E3408">
          <w:rPr>
            <w:b w:val="0"/>
            <w:noProof/>
          </w:rPr>
          <w:fldChar w:fldCharType="begin"/>
        </w:r>
        <w:r w:rsidR="002E3408">
          <w:rPr>
            <w:noProof/>
          </w:rPr>
          <w:delInstrText xml:space="preserve"> PAGEREF _Toc34406985 \h </w:delInstrText>
        </w:r>
        <w:r w:rsidR="002E3408">
          <w:rPr>
            <w:b w:val="0"/>
            <w:noProof/>
          </w:rPr>
        </w:r>
        <w:r w:rsidR="002E3408">
          <w:rPr>
            <w:b w:val="0"/>
            <w:noProof/>
          </w:rPr>
          <w:fldChar w:fldCharType="separate"/>
        </w:r>
        <w:r w:rsidR="00184C4C">
          <w:rPr>
            <w:noProof/>
          </w:rPr>
          <w:delText>85</w:delText>
        </w:r>
        <w:r w:rsidR="002E3408">
          <w:rPr>
            <w:b w:val="0"/>
            <w:noProof/>
          </w:rPr>
          <w:fldChar w:fldCharType="end"/>
        </w:r>
        <w:r>
          <w:rPr>
            <w:b w:val="0"/>
            <w:noProof/>
          </w:rPr>
          <w:fldChar w:fldCharType="end"/>
        </w:r>
      </w:del>
    </w:p>
    <w:p w14:paraId="1DFAA674" w14:textId="77777777" w:rsidR="002E3408" w:rsidRDefault="009F573B">
      <w:pPr>
        <w:pStyle w:val="TOC3"/>
        <w:rPr>
          <w:del w:id="398" w:author="Booth Elysia" w:date="2020-04-29T13:23:00Z"/>
          <w:rFonts w:asciiTheme="minorHAnsi" w:eastAsiaTheme="minorEastAsia" w:hAnsiTheme="minorHAnsi" w:cstheme="minorBidi"/>
          <w:b w:val="0"/>
          <w:noProof/>
          <w:szCs w:val="22"/>
          <w:lang w:eastAsia="en-GB"/>
        </w:rPr>
      </w:pPr>
      <w:del w:id="399" w:author="Booth Elysia" w:date="2020-04-29T13:23:00Z">
        <w:r>
          <w:rPr>
            <w:rStyle w:val="Hyperlink"/>
            <w:noProof/>
          </w:rPr>
          <w:fldChar w:fldCharType="begin"/>
        </w:r>
        <w:r>
          <w:rPr>
            <w:rStyle w:val="Hyperlink"/>
            <w:noProof/>
          </w:rPr>
          <w:delInstrText xml:space="preserve"> HYPERLINK \l "_Toc34406986" </w:delInstrText>
        </w:r>
        <w:r>
          <w:rPr>
            <w:rStyle w:val="Hyperlink"/>
            <w:noProof/>
          </w:rPr>
          <w:fldChar w:fldCharType="separate"/>
        </w:r>
        <w:r w:rsidR="002E3408" w:rsidRPr="008628E3">
          <w:rPr>
            <w:rStyle w:val="Hyperlink"/>
            <w:noProof/>
          </w:rPr>
          <w:delText>C.3.4</w:delText>
        </w:r>
        <w:r w:rsidR="002E3408" w:rsidRPr="008628E3">
          <w:rPr>
            <w:rStyle w:val="Hyperlink"/>
            <w:noProof/>
          </w:rPr>
          <w:tab/>
          <w:delText>Reliability requirements</w:delText>
        </w:r>
        <w:r w:rsidR="002E3408">
          <w:rPr>
            <w:noProof/>
          </w:rPr>
          <w:tab/>
        </w:r>
        <w:r w:rsidR="002E3408">
          <w:rPr>
            <w:b w:val="0"/>
            <w:noProof/>
          </w:rPr>
          <w:fldChar w:fldCharType="begin"/>
        </w:r>
        <w:r w:rsidR="002E3408">
          <w:rPr>
            <w:noProof/>
          </w:rPr>
          <w:delInstrText xml:space="preserve"> PAGEREF _Toc34406986 \h </w:delInstrText>
        </w:r>
        <w:r w:rsidR="002E3408">
          <w:rPr>
            <w:b w:val="0"/>
            <w:noProof/>
          </w:rPr>
        </w:r>
        <w:r w:rsidR="002E3408">
          <w:rPr>
            <w:b w:val="0"/>
            <w:noProof/>
          </w:rPr>
          <w:fldChar w:fldCharType="separate"/>
        </w:r>
        <w:r w:rsidR="00184C4C">
          <w:rPr>
            <w:noProof/>
          </w:rPr>
          <w:delText>87</w:delText>
        </w:r>
        <w:r w:rsidR="002E3408">
          <w:rPr>
            <w:b w:val="0"/>
            <w:noProof/>
          </w:rPr>
          <w:fldChar w:fldCharType="end"/>
        </w:r>
        <w:r>
          <w:rPr>
            <w:b w:val="0"/>
            <w:noProof/>
          </w:rPr>
          <w:fldChar w:fldCharType="end"/>
        </w:r>
      </w:del>
    </w:p>
    <w:p w14:paraId="33D07AFF" w14:textId="77777777" w:rsidR="002E3408" w:rsidRDefault="009F573B">
      <w:pPr>
        <w:pStyle w:val="TOC2"/>
        <w:rPr>
          <w:del w:id="400" w:author="Booth Elysia" w:date="2020-04-29T13:23:00Z"/>
          <w:rFonts w:asciiTheme="minorHAnsi" w:eastAsiaTheme="minorEastAsia" w:hAnsiTheme="minorHAnsi" w:cstheme="minorBidi"/>
          <w:b w:val="0"/>
          <w:noProof/>
          <w:szCs w:val="22"/>
          <w:lang w:eastAsia="en-GB"/>
        </w:rPr>
      </w:pPr>
      <w:del w:id="401" w:author="Booth Elysia" w:date="2020-04-29T13:23:00Z">
        <w:r>
          <w:rPr>
            <w:rStyle w:val="Hyperlink"/>
            <w:noProof/>
          </w:rPr>
          <w:fldChar w:fldCharType="begin"/>
        </w:r>
        <w:r>
          <w:rPr>
            <w:rStyle w:val="Hyperlink"/>
            <w:noProof/>
          </w:rPr>
          <w:delInstrText xml:space="preserve"> HYPERLINK \l "_Toc34406987" </w:delInstrText>
        </w:r>
        <w:r>
          <w:rPr>
            <w:rStyle w:val="Hyperlink"/>
            <w:noProof/>
          </w:rPr>
          <w:fldChar w:fldCharType="separate"/>
        </w:r>
        <w:r w:rsidR="002E3408" w:rsidRPr="008628E3">
          <w:rPr>
            <w:rStyle w:val="Hyperlink"/>
            <w:noProof/>
          </w:rPr>
          <w:delText>C.4</w:delText>
        </w:r>
        <w:r w:rsidR="002E3408" w:rsidRPr="008628E3">
          <w:rPr>
            <w:rStyle w:val="Hyperlink"/>
            <w:noProof/>
          </w:rPr>
          <w:tab/>
          <w:delText>Approach for calibration of design values</w:delText>
        </w:r>
        <w:r w:rsidR="002E3408">
          <w:rPr>
            <w:noProof/>
          </w:rPr>
          <w:tab/>
        </w:r>
        <w:r w:rsidR="002E3408">
          <w:rPr>
            <w:b w:val="0"/>
            <w:noProof/>
          </w:rPr>
          <w:fldChar w:fldCharType="begin"/>
        </w:r>
        <w:r w:rsidR="002E3408">
          <w:rPr>
            <w:noProof/>
          </w:rPr>
          <w:delInstrText xml:space="preserve"> PAGEREF _Toc34406987 \h </w:delInstrText>
        </w:r>
        <w:r w:rsidR="002E3408">
          <w:rPr>
            <w:b w:val="0"/>
            <w:noProof/>
          </w:rPr>
        </w:r>
        <w:r w:rsidR="002E3408">
          <w:rPr>
            <w:b w:val="0"/>
            <w:noProof/>
          </w:rPr>
          <w:fldChar w:fldCharType="separate"/>
        </w:r>
        <w:r w:rsidR="00184C4C">
          <w:rPr>
            <w:noProof/>
          </w:rPr>
          <w:delText>89</w:delText>
        </w:r>
        <w:r w:rsidR="002E3408">
          <w:rPr>
            <w:b w:val="0"/>
            <w:noProof/>
          </w:rPr>
          <w:fldChar w:fldCharType="end"/>
        </w:r>
        <w:r>
          <w:rPr>
            <w:b w:val="0"/>
            <w:noProof/>
          </w:rPr>
          <w:fldChar w:fldCharType="end"/>
        </w:r>
      </w:del>
    </w:p>
    <w:p w14:paraId="600B4DB8" w14:textId="77777777" w:rsidR="002E3408" w:rsidRDefault="009F573B">
      <w:pPr>
        <w:pStyle w:val="TOC3"/>
        <w:rPr>
          <w:del w:id="402" w:author="Booth Elysia" w:date="2020-04-29T13:23:00Z"/>
          <w:rFonts w:asciiTheme="minorHAnsi" w:eastAsiaTheme="minorEastAsia" w:hAnsiTheme="minorHAnsi" w:cstheme="minorBidi"/>
          <w:b w:val="0"/>
          <w:noProof/>
          <w:szCs w:val="22"/>
          <w:lang w:eastAsia="en-GB"/>
        </w:rPr>
      </w:pPr>
      <w:del w:id="403" w:author="Booth Elysia" w:date="2020-04-29T13:23:00Z">
        <w:r>
          <w:rPr>
            <w:rStyle w:val="Hyperlink"/>
            <w:noProof/>
          </w:rPr>
          <w:fldChar w:fldCharType="begin"/>
        </w:r>
        <w:r>
          <w:rPr>
            <w:rStyle w:val="Hyperlink"/>
            <w:noProof/>
          </w:rPr>
          <w:delInstrText xml:space="preserve"> HYPERLINK \l "_Toc34406988" </w:delInstrText>
        </w:r>
        <w:r>
          <w:rPr>
            <w:rStyle w:val="Hyperlink"/>
            <w:noProof/>
          </w:rPr>
          <w:fldChar w:fldCharType="separate"/>
        </w:r>
        <w:r w:rsidR="002E3408" w:rsidRPr="008628E3">
          <w:rPr>
            <w:rStyle w:val="Hyperlink"/>
            <w:noProof/>
          </w:rPr>
          <w:delText>C.4.1</w:delText>
        </w:r>
        <w:r w:rsidR="002E3408" w:rsidRPr="008628E3">
          <w:rPr>
            <w:rStyle w:val="Hyperlink"/>
            <w:noProof/>
          </w:rPr>
          <w:tab/>
          <w:delText>Reliability requirements for reliability-based code calibration</w:delText>
        </w:r>
        <w:r w:rsidR="002E3408">
          <w:rPr>
            <w:noProof/>
          </w:rPr>
          <w:tab/>
        </w:r>
        <w:r w:rsidR="002E3408">
          <w:rPr>
            <w:b w:val="0"/>
            <w:noProof/>
          </w:rPr>
          <w:fldChar w:fldCharType="begin"/>
        </w:r>
        <w:r w:rsidR="002E3408">
          <w:rPr>
            <w:noProof/>
          </w:rPr>
          <w:delInstrText xml:space="preserve"> PAGEREF _Toc34406988 \h </w:delInstrText>
        </w:r>
        <w:r w:rsidR="002E3408">
          <w:rPr>
            <w:b w:val="0"/>
            <w:noProof/>
          </w:rPr>
        </w:r>
        <w:r w:rsidR="002E3408">
          <w:rPr>
            <w:b w:val="0"/>
            <w:noProof/>
          </w:rPr>
          <w:fldChar w:fldCharType="separate"/>
        </w:r>
        <w:r w:rsidR="00184C4C">
          <w:rPr>
            <w:noProof/>
          </w:rPr>
          <w:delText>89</w:delText>
        </w:r>
        <w:r w:rsidR="002E3408">
          <w:rPr>
            <w:b w:val="0"/>
            <w:noProof/>
          </w:rPr>
          <w:fldChar w:fldCharType="end"/>
        </w:r>
        <w:r>
          <w:rPr>
            <w:b w:val="0"/>
            <w:noProof/>
          </w:rPr>
          <w:fldChar w:fldCharType="end"/>
        </w:r>
      </w:del>
    </w:p>
    <w:p w14:paraId="2CB177D1" w14:textId="77777777" w:rsidR="002E3408" w:rsidRDefault="009F573B">
      <w:pPr>
        <w:pStyle w:val="TOC3"/>
        <w:rPr>
          <w:del w:id="404" w:author="Booth Elysia" w:date="2020-04-29T13:23:00Z"/>
          <w:rFonts w:asciiTheme="minorHAnsi" w:eastAsiaTheme="minorEastAsia" w:hAnsiTheme="minorHAnsi" w:cstheme="minorBidi"/>
          <w:b w:val="0"/>
          <w:noProof/>
          <w:szCs w:val="22"/>
          <w:lang w:eastAsia="en-GB"/>
        </w:rPr>
      </w:pPr>
      <w:del w:id="405" w:author="Booth Elysia" w:date="2020-04-29T13:23:00Z">
        <w:r>
          <w:rPr>
            <w:rStyle w:val="Hyperlink"/>
            <w:noProof/>
          </w:rPr>
          <w:fldChar w:fldCharType="begin"/>
        </w:r>
        <w:r>
          <w:rPr>
            <w:rStyle w:val="Hyperlink"/>
            <w:noProof/>
          </w:rPr>
          <w:delInstrText xml:space="preserve"> HYPERLINK \l "_Toc34406989" </w:delInstrText>
        </w:r>
        <w:r>
          <w:rPr>
            <w:rStyle w:val="Hyperlink"/>
            <w:noProof/>
          </w:rPr>
          <w:fldChar w:fldCharType="separate"/>
        </w:r>
        <w:r w:rsidR="002E3408" w:rsidRPr="008628E3">
          <w:rPr>
            <w:rStyle w:val="Hyperlink"/>
            <w:noProof/>
          </w:rPr>
          <w:delText>C.4.2</w:delText>
        </w:r>
        <w:r w:rsidR="002E3408" w:rsidRPr="008628E3">
          <w:rPr>
            <w:rStyle w:val="Hyperlink"/>
            <w:noProof/>
          </w:rPr>
          <w:tab/>
          <w:delText>Partial factor design format and code parameters</w:delText>
        </w:r>
        <w:r w:rsidR="002E3408">
          <w:rPr>
            <w:noProof/>
          </w:rPr>
          <w:tab/>
        </w:r>
        <w:r w:rsidR="002E3408">
          <w:rPr>
            <w:b w:val="0"/>
            <w:noProof/>
          </w:rPr>
          <w:fldChar w:fldCharType="begin"/>
        </w:r>
        <w:r w:rsidR="002E3408">
          <w:rPr>
            <w:noProof/>
          </w:rPr>
          <w:delInstrText xml:space="preserve"> PAGEREF _Toc34406989 \h </w:delInstrText>
        </w:r>
        <w:r w:rsidR="002E3408">
          <w:rPr>
            <w:b w:val="0"/>
            <w:noProof/>
          </w:rPr>
        </w:r>
        <w:r w:rsidR="002E3408">
          <w:rPr>
            <w:b w:val="0"/>
            <w:noProof/>
          </w:rPr>
          <w:fldChar w:fldCharType="separate"/>
        </w:r>
        <w:r w:rsidR="00184C4C">
          <w:rPr>
            <w:noProof/>
          </w:rPr>
          <w:delText>89</w:delText>
        </w:r>
        <w:r w:rsidR="002E3408">
          <w:rPr>
            <w:b w:val="0"/>
            <w:noProof/>
          </w:rPr>
          <w:fldChar w:fldCharType="end"/>
        </w:r>
        <w:r>
          <w:rPr>
            <w:b w:val="0"/>
            <w:noProof/>
          </w:rPr>
          <w:fldChar w:fldCharType="end"/>
        </w:r>
      </w:del>
    </w:p>
    <w:p w14:paraId="2F4E5CF3" w14:textId="77777777" w:rsidR="002E3408" w:rsidRDefault="009F573B">
      <w:pPr>
        <w:pStyle w:val="TOC3"/>
        <w:rPr>
          <w:del w:id="406" w:author="Booth Elysia" w:date="2020-04-29T13:23:00Z"/>
          <w:rFonts w:asciiTheme="minorHAnsi" w:eastAsiaTheme="minorEastAsia" w:hAnsiTheme="minorHAnsi" w:cstheme="minorBidi"/>
          <w:b w:val="0"/>
          <w:noProof/>
          <w:szCs w:val="22"/>
          <w:lang w:eastAsia="en-GB"/>
        </w:rPr>
      </w:pPr>
      <w:del w:id="407" w:author="Booth Elysia" w:date="2020-04-29T13:23:00Z">
        <w:r>
          <w:rPr>
            <w:rStyle w:val="Hyperlink"/>
            <w:noProof/>
          </w:rPr>
          <w:fldChar w:fldCharType="begin"/>
        </w:r>
        <w:r>
          <w:rPr>
            <w:rStyle w:val="Hyperlink"/>
            <w:noProof/>
          </w:rPr>
          <w:delInstrText xml:space="preserve"> HYPERLINK \l "_Toc34406990" </w:delInstrText>
        </w:r>
        <w:r>
          <w:rPr>
            <w:rStyle w:val="Hyperlink"/>
            <w:noProof/>
          </w:rPr>
          <w:fldChar w:fldCharType="separate"/>
        </w:r>
        <w:r w:rsidR="002E3408" w:rsidRPr="008628E3">
          <w:rPr>
            <w:rStyle w:val="Hyperlink"/>
            <w:noProof/>
          </w:rPr>
          <w:delText>C.4.3</w:delText>
        </w:r>
        <w:r w:rsidR="002E3408" w:rsidRPr="008628E3">
          <w:rPr>
            <w:rStyle w:val="Hyperlink"/>
            <w:noProof/>
          </w:rPr>
          <w:tab/>
          <w:delText>Partial factors</w:delText>
        </w:r>
        <w:r w:rsidR="002E3408">
          <w:rPr>
            <w:noProof/>
          </w:rPr>
          <w:tab/>
        </w:r>
        <w:r w:rsidR="002E3408">
          <w:rPr>
            <w:b w:val="0"/>
            <w:noProof/>
          </w:rPr>
          <w:fldChar w:fldCharType="begin"/>
        </w:r>
        <w:r w:rsidR="002E3408">
          <w:rPr>
            <w:noProof/>
          </w:rPr>
          <w:delInstrText xml:space="preserve"> PAGEREF _Toc34406990 \h </w:delInstrText>
        </w:r>
        <w:r w:rsidR="002E3408">
          <w:rPr>
            <w:b w:val="0"/>
            <w:noProof/>
          </w:rPr>
        </w:r>
        <w:r w:rsidR="002E3408">
          <w:rPr>
            <w:b w:val="0"/>
            <w:noProof/>
          </w:rPr>
          <w:fldChar w:fldCharType="separate"/>
        </w:r>
        <w:r w:rsidR="00184C4C">
          <w:rPr>
            <w:noProof/>
          </w:rPr>
          <w:delText>90</w:delText>
        </w:r>
        <w:r w:rsidR="002E3408">
          <w:rPr>
            <w:b w:val="0"/>
            <w:noProof/>
          </w:rPr>
          <w:fldChar w:fldCharType="end"/>
        </w:r>
        <w:r>
          <w:rPr>
            <w:b w:val="0"/>
            <w:noProof/>
          </w:rPr>
          <w:fldChar w:fldCharType="end"/>
        </w:r>
      </w:del>
    </w:p>
    <w:p w14:paraId="6C50AFD0" w14:textId="77777777" w:rsidR="002E3408" w:rsidRDefault="009F573B">
      <w:pPr>
        <w:pStyle w:val="TOC3"/>
        <w:rPr>
          <w:del w:id="408" w:author="Booth Elysia" w:date="2020-04-29T13:23:00Z"/>
          <w:rFonts w:asciiTheme="minorHAnsi" w:eastAsiaTheme="minorEastAsia" w:hAnsiTheme="minorHAnsi" w:cstheme="minorBidi"/>
          <w:b w:val="0"/>
          <w:noProof/>
          <w:szCs w:val="22"/>
          <w:lang w:eastAsia="en-GB"/>
        </w:rPr>
      </w:pPr>
      <w:del w:id="409" w:author="Booth Elysia" w:date="2020-04-29T13:23:00Z">
        <w:r>
          <w:rPr>
            <w:rStyle w:val="Hyperlink"/>
            <w:noProof/>
          </w:rPr>
          <w:fldChar w:fldCharType="begin"/>
        </w:r>
        <w:r>
          <w:rPr>
            <w:rStyle w:val="Hyperlink"/>
            <w:noProof/>
          </w:rPr>
          <w:delInstrText xml:space="preserve"> HYPERLINK \l "_Toc34406991" </w:delInstrText>
        </w:r>
        <w:r>
          <w:rPr>
            <w:rStyle w:val="Hyperlink"/>
            <w:noProof/>
          </w:rPr>
          <w:fldChar w:fldCharType="separate"/>
        </w:r>
        <w:r w:rsidR="002E3408" w:rsidRPr="008628E3">
          <w:rPr>
            <w:rStyle w:val="Hyperlink"/>
            <w:noProof/>
          </w:rPr>
          <w:delText>C.4.4</w:delText>
        </w:r>
        <w:r w:rsidR="002E3408" w:rsidRPr="008628E3">
          <w:rPr>
            <w:rStyle w:val="Hyperlink"/>
            <w:noProof/>
          </w:rPr>
          <w:tab/>
          <w:delText>Basis for calibration of design values</w:delText>
        </w:r>
        <w:r w:rsidR="002E3408">
          <w:rPr>
            <w:noProof/>
          </w:rPr>
          <w:tab/>
        </w:r>
        <w:r w:rsidR="002E3408">
          <w:rPr>
            <w:b w:val="0"/>
            <w:noProof/>
          </w:rPr>
          <w:fldChar w:fldCharType="begin"/>
        </w:r>
        <w:r w:rsidR="002E3408">
          <w:rPr>
            <w:noProof/>
          </w:rPr>
          <w:delInstrText xml:space="preserve"> PAGEREF _Toc34406991 \h </w:delInstrText>
        </w:r>
        <w:r w:rsidR="002E3408">
          <w:rPr>
            <w:b w:val="0"/>
            <w:noProof/>
          </w:rPr>
        </w:r>
        <w:r w:rsidR="002E3408">
          <w:rPr>
            <w:b w:val="0"/>
            <w:noProof/>
          </w:rPr>
          <w:fldChar w:fldCharType="separate"/>
        </w:r>
        <w:r w:rsidR="00184C4C">
          <w:rPr>
            <w:noProof/>
          </w:rPr>
          <w:delText>91</w:delText>
        </w:r>
        <w:r w:rsidR="002E3408">
          <w:rPr>
            <w:b w:val="0"/>
            <w:noProof/>
          </w:rPr>
          <w:fldChar w:fldCharType="end"/>
        </w:r>
        <w:r>
          <w:rPr>
            <w:b w:val="0"/>
            <w:noProof/>
          </w:rPr>
          <w:fldChar w:fldCharType="end"/>
        </w:r>
      </w:del>
    </w:p>
    <w:p w14:paraId="6E75C116" w14:textId="77777777" w:rsidR="002E3408" w:rsidRDefault="009F573B">
      <w:pPr>
        <w:pStyle w:val="TOC3"/>
        <w:rPr>
          <w:del w:id="410" w:author="Booth Elysia" w:date="2020-04-29T13:23:00Z"/>
          <w:rFonts w:asciiTheme="minorHAnsi" w:eastAsiaTheme="minorEastAsia" w:hAnsiTheme="minorHAnsi" w:cstheme="minorBidi"/>
          <w:b w:val="0"/>
          <w:noProof/>
          <w:szCs w:val="22"/>
          <w:lang w:eastAsia="en-GB"/>
        </w:rPr>
      </w:pPr>
      <w:del w:id="411" w:author="Booth Elysia" w:date="2020-04-29T13:23:00Z">
        <w:r>
          <w:rPr>
            <w:rStyle w:val="Hyperlink"/>
            <w:noProof/>
          </w:rPr>
          <w:fldChar w:fldCharType="begin"/>
        </w:r>
        <w:r>
          <w:rPr>
            <w:rStyle w:val="Hyperlink"/>
            <w:noProof/>
          </w:rPr>
          <w:delInstrText xml:space="preserve"> HYPERLINK \l "_Toc34406992" </w:delInstrText>
        </w:r>
        <w:r>
          <w:rPr>
            <w:rStyle w:val="Hyperlink"/>
            <w:noProof/>
          </w:rPr>
          <w:fldChar w:fldCharType="separate"/>
        </w:r>
        <w:r w:rsidR="002E3408" w:rsidRPr="008628E3">
          <w:rPr>
            <w:rStyle w:val="Hyperlink"/>
            <w:noProof/>
          </w:rPr>
          <w:delText>C.4.5</w:delText>
        </w:r>
        <w:r w:rsidR="002E3408" w:rsidRPr="008628E3">
          <w:rPr>
            <w:rStyle w:val="Hyperlink"/>
            <w:noProof/>
          </w:rPr>
          <w:tab/>
          <w:delText>Combination of variable actions</w:delText>
        </w:r>
        <w:r w:rsidR="002E3408">
          <w:rPr>
            <w:noProof/>
          </w:rPr>
          <w:tab/>
        </w:r>
        <w:r w:rsidR="002E3408">
          <w:rPr>
            <w:b w:val="0"/>
            <w:noProof/>
          </w:rPr>
          <w:fldChar w:fldCharType="begin"/>
        </w:r>
        <w:r w:rsidR="002E3408">
          <w:rPr>
            <w:noProof/>
          </w:rPr>
          <w:delInstrText xml:space="preserve"> PAGEREF _Toc34406992 \h </w:delInstrText>
        </w:r>
        <w:r w:rsidR="002E3408">
          <w:rPr>
            <w:b w:val="0"/>
            <w:noProof/>
          </w:rPr>
        </w:r>
        <w:r w:rsidR="002E3408">
          <w:rPr>
            <w:b w:val="0"/>
            <w:noProof/>
          </w:rPr>
          <w:fldChar w:fldCharType="separate"/>
        </w:r>
        <w:r w:rsidR="00184C4C">
          <w:rPr>
            <w:noProof/>
          </w:rPr>
          <w:delText>93</w:delText>
        </w:r>
        <w:r w:rsidR="002E3408">
          <w:rPr>
            <w:b w:val="0"/>
            <w:noProof/>
          </w:rPr>
          <w:fldChar w:fldCharType="end"/>
        </w:r>
        <w:r>
          <w:rPr>
            <w:b w:val="0"/>
            <w:noProof/>
          </w:rPr>
          <w:fldChar w:fldCharType="end"/>
        </w:r>
      </w:del>
    </w:p>
    <w:p w14:paraId="367D5304" w14:textId="77777777" w:rsidR="002E3408" w:rsidRDefault="009F573B">
      <w:pPr>
        <w:pStyle w:val="TOC1"/>
        <w:rPr>
          <w:del w:id="412" w:author="Booth Elysia" w:date="2020-04-29T13:23:00Z"/>
          <w:rFonts w:asciiTheme="minorHAnsi" w:eastAsiaTheme="minorEastAsia" w:hAnsiTheme="minorHAnsi" w:cstheme="minorBidi"/>
          <w:b w:val="0"/>
          <w:noProof/>
          <w:szCs w:val="22"/>
          <w:lang w:eastAsia="en-GB"/>
        </w:rPr>
      </w:pPr>
      <w:del w:id="413"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"_Toc34406993"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D</w:delText>
        </w:r>
        <w:r w:rsidR="002E3408" w:rsidRPr="008628E3">
          <w:rPr>
            <w:rStyle w:val="Hyperlink"/>
            <w:noProof/>
          </w:rPr>
          <w:delText xml:space="preserve"> (informative)  Design assisted by testing</w:delText>
        </w:r>
        <w:r w:rsidR="002E3408">
          <w:rPr>
            <w:noProof/>
          </w:rPr>
          <w:tab/>
        </w:r>
        <w:r w:rsidR="002E3408">
          <w:rPr>
            <w:b w:val="0"/>
            <w:noProof/>
          </w:rPr>
          <w:fldChar w:fldCharType="begin"/>
        </w:r>
        <w:r w:rsidR="002E3408">
          <w:rPr>
            <w:noProof/>
          </w:rPr>
          <w:delInstrText xml:space="preserve"> PAGEREF _Toc34406993 \h </w:delInstrText>
        </w:r>
        <w:r w:rsidR="002E3408">
          <w:rPr>
            <w:b w:val="0"/>
            <w:noProof/>
          </w:rPr>
        </w:r>
        <w:r w:rsidR="002E3408">
          <w:rPr>
            <w:b w:val="0"/>
            <w:noProof/>
          </w:rPr>
          <w:fldChar w:fldCharType="separate"/>
        </w:r>
        <w:r w:rsidR="00184C4C">
          <w:rPr>
            <w:noProof/>
          </w:rPr>
          <w:delText>95</w:delText>
        </w:r>
        <w:r w:rsidR="002E3408">
          <w:rPr>
            <w:b w:val="0"/>
            <w:noProof/>
          </w:rPr>
          <w:fldChar w:fldCharType="end"/>
        </w:r>
        <w:r>
          <w:rPr>
            <w:b w:val="0"/>
            <w:noProof/>
          </w:rPr>
          <w:fldChar w:fldCharType="end"/>
        </w:r>
      </w:del>
    </w:p>
    <w:p w14:paraId="00E69B32" w14:textId="77777777" w:rsidR="002E3408" w:rsidRDefault="009F573B">
      <w:pPr>
        <w:pStyle w:val="TOC2"/>
        <w:rPr>
          <w:del w:id="414" w:author="Booth Elysia" w:date="2020-04-29T13:23:00Z"/>
          <w:rFonts w:asciiTheme="minorHAnsi" w:eastAsiaTheme="minorEastAsia" w:hAnsiTheme="minorHAnsi" w:cstheme="minorBidi"/>
          <w:b w:val="0"/>
          <w:noProof/>
          <w:szCs w:val="22"/>
          <w:lang w:eastAsia="en-GB"/>
        </w:rPr>
      </w:pPr>
      <w:del w:id="415" w:author="Booth Elysia" w:date="2020-04-29T13:23:00Z">
        <w:r>
          <w:rPr>
            <w:rStyle w:val="Hyperlink"/>
            <w:noProof/>
          </w:rPr>
          <w:fldChar w:fldCharType="begin"/>
        </w:r>
        <w:r>
          <w:rPr>
            <w:rStyle w:val="Hyperlink"/>
            <w:noProof/>
          </w:rPr>
          <w:delInstrText xml:space="preserve"> HYPERLINK \l "_Toc34406994" </w:delInstrText>
        </w:r>
        <w:r>
          <w:rPr>
            <w:rStyle w:val="Hyperlink"/>
            <w:noProof/>
          </w:rPr>
          <w:fldChar w:fldCharType="separate"/>
        </w:r>
        <w:r w:rsidR="002E3408" w:rsidRPr="008628E3">
          <w:rPr>
            <w:rStyle w:val="Hyperlink"/>
            <w:noProof/>
          </w:rPr>
          <w:delText>D.1</w:delText>
        </w:r>
        <w:r w:rsidR="002E3408" w:rsidRPr="008628E3">
          <w:rPr>
            <w:rStyle w:val="Hyperlink"/>
            <w:noProof/>
          </w:rPr>
          <w:tab/>
          <w:delText>Use of this informative Annex</w:delText>
        </w:r>
        <w:r w:rsidR="002E3408">
          <w:rPr>
            <w:noProof/>
          </w:rPr>
          <w:tab/>
        </w:r>
        <w:r w:rsidR="002E3408">
          <w:rPr>
            <w:b w:val="0"/>
            <w:noProof/>
          </w:rPr>
          <w:fldChar w:fldCharType="begin"/>
        </w:r>
        <w:r w:rsidR="002E3408">
          <w:rPr>
            <w:noProof/>
          </w:rPr>
          <w:delInstrText xml:space="preserve"> PAGEREF _Toc34406994 \h </w:delInstrText>
        </w:r>
        <w:r w:rsidR="002E3408">
          <w:rPr>
            <w:b w:val="0"/>
            <w:noProof/>
          </w:rPr>
        </w:r>
        <w:r w:rsidR="002E3408">
          <w:rPr>
            <w:b w:val="0"/>
            <w:noProof/>
          </w:rPr>
          <w:fldChar w:fldCharType="separate"/>
        </w:r>
        <w:r w:rsidR="00184C4C">
          <w:rPr>
            <w:noProof/>
          </w:rPr>
          <w:delText>95</w:delText>
        </w:r>
        <w:r w:rsidR="002E3408">
          <w:rPr>
            <w:b w:val="0"/>
            <w:noProof/>
          </w:rPr>
          <w:fldChar w:fldCharType="end"/>
        </w:r>
        <w:r>
          <w:rPr>
            <w:b w:val="0"/>
            <w:noProof/>
          </w:rPr>
          <w:fldChar w:fldCharType="end"/>
        </w:r>
      </w:del>
    </w:p>
    <w:p w14:paraId="29DC7F5E" w14:textId="77777777" w:rsidR="002E3408" w:rsidRDefault="009F573B">
      <w:pPr>
        <w:pStyle w:val="TOC2"/>
        <w:rPr>
          <w:del w:id="416" w:author="Booth Elysia" w:date="2020-04-29T13:23:00Z"/>
          <w:rFonts w:asciiTheme="minorHAnsi" w:eastAsiaTheme="minorEastAsia" w:hAnsiTheme="minorHAnsi" w:cstheme="minorBidi"/>
          <w:b w:val="0"/>
          <w:noProof/>
          <w:szCs w:val="22"/>
          <w:lang w:eastAsia="en-GB"/>
        </w:rPr>
      </w:pPr>
      <w:del w:id="417" w:author="Booth Elysia" w:date="2020-04-29T13:23:00Z">
        <w:r>
          <w:rPr>
            <w:rStyle w:val="Hyperlink"/>
            <w:noProof/>
          </w:rPr>
          <w:fldChar w:fldCharType="begin"/>
        </w:r>
        <w:r>
          <w:rPr>
            <w:rStyle w:val="Hyperlink"/>
            <w:noProof/>
          </w:rPr>
          <w:delInstrText xml:space="preserve"> HYPERLINK \l "_Toc34406995" </w:delInstrText>
        </w:r>
        <w:r>
          <w:rPr>
            <w:rStyle w:val="Hyperlink"/>
            <w:noProof/>
          </w:rPr>
          <w:fldChar w:fldCharType="separate"/>
        </w:r>
        <w:r w:rsidR="002E3408" w:rsidRPr="008628E3">
          <w:rPr>
            <w:rStyle w:val="Hyperlink"/>
            <w:noProof/>
          </w:rPr>
          <w:delText>D.2</w:delText>
        </w:r>
        <w:r w:rsidR="002E3408" w:rsidRPr="008628E3">
          <w:rPr>
            <w:rStyle w:val="Hyperlink"/>
            <w:noProof/>
          </w:rPr>
          <w:tab/>
          <w:delText>Scope and field of application</w:delText>
        </w:r>
        <w:r w:rsidR="002E3408">
          <w:rPr>
            <w:noProof/>
          </w:rPr>
          <w:tab/>
        </w:r>
        <w:r w:rsidR="002E3408">
          <w:rPr>
            <w:b w:val="0"/>
            <w:noProof/>
          </w:rPr>
          <w:fldChar w:fldCharType="begin"/>
        </w:r>
        <w:r w:rsidR="002E3408">
          <w:rPr>
            <w:noProof/>
          </w:rPr>
          <w:delInstrText xml:space="preserve"> PAGEREF _Toc34406995 \h </w:delInstrText>
        </w:r>
        <w:r w:rsidR="002E3408">
          <w:rPr>
            <w:b w:val="0"/>
            <w:noProof/>
          </w:rPr>
        </w:r>
        <w:r w:rsidR="002E3408">
          <w:rPr>
            <w:b w:val="0"/>
            <w:noProof/>
          </w:rPr>
          <w:fldChar w:fldCharType="separate"/>
        </w:r>
        <w:r w:rsidR="00184C4C">
          <w:rPr>
            <w:noProof/>
          </w:rPr>
          <w:delText>95</w:delText>
        </w:r>
        <w:r w:rsidR="002E3408">
          <w:rPr>
            <w:b w:val="0"/>
            <w:noProof/>
          </w:rPr>
          <w:fldChar w:fldCharType="end"/>
        </w:r>
        <w:r>
          <w:rPr>
            <w:b w:val="0"/>
            <w:noProof/>
          </w:rPr>
          <w:fldChar w:fldCharType="end"/>
        </w:r>
      </w:del>
    </w:p>
    <w:p w14:paraId="0B0F0774" w14:textId="77777777" w:rsidR="002E3408" w:rsidRDefault="009F573B">
      <w:pPr>
        <w:pStyle w:val="TOC2"/>
        <w:rPr>
          <w:del w:id="418" w:author="Booth Elysia" w:date="2020-04-29T13:23:00Z"/>
          <w:rFonts w:asciiTheme="minorHAnsi" w:eastAsiaTheme="minorEastAsia" w:hAnsiTheme="minorHAnsi" w:cstheme="minorBidi"/>
          <w:b w:val="0"/>
          <w:noProof/>
          <w:szCs w:val="22"/>
          <w:lang w:eastAsia="en-GB"/>
        </w:rPr>
      </w:pPr>
      <w:del w:id="419" w:author="Booth Elysia" w:date="2020-04-29T13:23:00Z">
        <w:r>
          <w:rPr>
            <w:rStyle w:val="Hyperlink"/>
            <w:noProof/>
          </w:rPr>
          <w:fldChar w:fldCharType="begin"/>
        </w:r>
        <w:r>
          <w:rPr>
            <w:rStyle w:val="Hyperlink"/>
            <w:noProof/>
          </w:rPr>
          <w:delInstrText xml:space="preserve"> HYPERLINK \l "_Toc34407044" </w:delInstrText>
        </w:r>
        <w:r>
          <w:rPr>
            <w:rStyle w:val="Hyperlink"/>
            <w:noProof/>
          </w:rPr>
          <w:fldChar w:fldCharType="separate"/>
        </w:r>
        <w:r w:rsidR="002E3408" w:rsidRPr="008628E3">
          <w:rPr>
            <w:rStyle w:val="Hyperlink"/>
            <w:noProof/>
          </w:rPr>
          <w:delText>D.3</w:delText>
        </w:r>
        <w:r w:rsidR="002E3408" w:rsidRPr="008628E3">
          <w:rPr>
            <w:rStyle w:val="Hyperlink"/>
            <w:noProof/>
          </w:rPr>
          <w:tab/>
          <w:delText>Types of tests</w:delText>
        </w:r>
        <w:r w:rsidR="002E3408">
          <w:rPr>
            <w:noProof/>
          </w:rPr>
          <w:tab/>
        </w:r>
        <w:r w:rsidR="002E3408">
          <w:rPr>
            <w:b w:val="0"/>
            <w:noProof/>
          </w:rPr>
          <w:fldChar w:fldCharType="begin"/>
        </w:r>
        <w:r w:rsidR="002E3408">
          <w:rPr>
            <w:noProof/>
          </w:rPr>
          <w:delInstrText xml:space="preserve"> PAGEREF _Toc34407044 \h </w:delInstrText>
        </w:r>
        <w:r w:rsidR="002E3408">
          <w:rPr>
            <w:b w:val="0"/>
            <w:noProof/>
          </w:rPr>
        </w:r>
        <w:r w:rsidR="002E3408">
          <w:rPr>
            <w:b w:val="0"/>
            <w:noProof/>
          </w:rPr>
          <w:fldChar w:fldCharType="separate"/>
        </w:r>
        <w:r w:rsidR="00184C4C">
          <w:rPr>
            <w:noProof/>
          </w:rPr>
          <w:delText>95</w:delText>
        </w:r>
        <w:r w:rsidR="002E3408">
          <w:rPr>
            <w:b w:val="0"/>
            <w:noProof/>
          </w:rPr>
          <w:fldChar w:fldCharType="end"/>
        </w:r>
        <w:r>
          <w:rPr>
            <w:b w:val="0"/>
            <w:noProof/>
          </w:rPr>
          <w:fldChar w:fldCharType="end"/>
        </w:r>
      </w:del>
    </w:p>
    <w:p w14:paraId="5A9DA500" w14:textId="77777777" w:rsidR="002E3408" w:rsidRDefault="009F573B">
      <w:pPr>
        <w:pStyle w:val="TOC2"/>
        <w:rPr>
          <w:del w:id="420" w:author="Booth Elysia" w:date="2020-04-29T13:23:00Z"/>
          <w:rFonts w:asciiTheme="minorHAnsi" w:eastAsiaTheme="minorEastAsia" w:hAnsiTheme="minorHAnsi" w:cstheme="minorBidi"/>
          <w:b w:val="0"/>
          <w:noProof/>
          <w:szCs w:val="22"/>
          <w:lang w:eastAsia="en-GB"/>
        </w:rPr>
      </w:pPr>
      <w:del w:id="421" w:author="Booth Elysia" w:date="2020-04-29T13:23:00Z">
        <w:r>
          <w:rPr>
            <w:rStyle w:val="Hyperlink"/>
            <w:noProof/>
          </w:rPr>
          <w:fldChar w:fldCharType="begin"/>
        </w:r>
        <w:r>
          <w:rPr>
            <w:rStyle w:val="Hyperlink"/>
            <w:noProof/>
          </w:rPr>
          <w:delInstrText xml:space="preserve"> HYPERLINK \l "_Toc34407045" </w:delInstrText>
        </w:r>
        <w:r>
          <w:rPr>
            <w:rStyle w:val="Hyperlink"/>
            <w:noProof/>
          </w:rPr>
          <w:fldChar w:fldCharType="separate"/>
        </w:r>
        <w:r w:rsidR="002E3408" w:rsidRPr="008628E3">
          <w:rPr>
            <w:rStyle w:val="Hyperlink"/>
            <w:noProof/>
          </w:rPr>
          <w:delText>D.4</w:delText>
        </w:r>
        <w:r w:rsidR="002E3408" w:rsidRPr="008628E3">
          <w:rPr>
            <w:rStyle w:val="Hyperlink"/>
            <w:noProof/>
          </w:rPr>
          <w:tab/>
          <w:delText>Planning of tests</w:delText>
        </w:r>
        <w:r w:rsidR="002E3408">
          <w:rPr>
            <w:noProof/>
          </w:rPr>
          <w:tab/>
        </w:r>
        <w:r w:rsidR="002E3408">
          <w:rPr>
            <w:b w:val="0"/>
            <w:noProof/>
          </w:rPr>
          <w:fldChar w:fldCharType="begin"/>
        </w:r>
        <w:r w:rsidR="002E3408">
          <w:rPr>
            <w:noProof/>
          </w:rPr>
          <w:delInstrText xml:space="preserve"> PAGEREF _Toc34407045 \h </w:delInstrText>
        </w:r>
        <w:r w:rsidR="002E3408">
          <w:rPr>
            <w:b w:val="0"/>
            <w:noProof/>
          </w:rPr>
        </w:r>
        <w:r w:rsidR="002E3408">
          <w:rPr>
            <w:b w:val="0"/>
            <w:noProof/>
          </w:rPr>
          <w:fldChar w:fldCharType="separate"/>
        </w:r>
        <w:r w:rsidR="00184C4C">
          <w:rPr>
            <w:noProof/>
          </w:rPr>
          <w:delText>96</w:delText>
        </w:r>
        <w:r w:rsidR="002E3408">
          <w:rPr>
            <w:b w:val="0"/>
            <w:noProof/>
          </w:rPr>
          <w:fldChar w:fldCharType="end"/>
        </w:r>
        <w:r>
          <w:rPr>
            <w:b w:val="0"/>
            <w:noProof/>
          </w:rPr>
          <w:fldChar w:fldCharType="end"/>
        </w:r>
      </w:del>
    </w:p>
    <w:p w14:paraId="6CCFC781" w14:textId="77777777" w:rsidR="002E3408" w:rsidRDefault="009F573B">
      <w:pPr>
        <w:pStyle w:val="TOC3"/>
        <w:rPr>
          <w:del w:id="422" w:author="Booth Elysia" w:date="2020-04-29T13:23:00Z"/>
          <w:rFonts w:asciiTheme="minorHAnsi" w:eastAsiaTheme="minorEastAsia" w:hAnsiTheme="minorHAnsi" w:cstheme="minorBidi"/>
          <w:b w:val="0"/>
          <w:noProof/>
          <w:szCs w:val="22"/>
          <w:lang w:eastAsia="en-GB"/>
        </w:rPr>
      </w:pPr>
      <w:del w:id="423" w:author="Booth Elysia" w:date="2020-04-29T13:23:00Z">
        <w:r>
          <w:rPr>
            <w:rStyle w:val="Hyperlink"/>
            <w:noProof/>
          </w:rPr>
          <w:fldChar w:fldCharType="begin"/>
        </w:r>
        <w:r>
          <w:rPr>
            <w:rStyle w:val="Hyperlink"/>
            <w:noProof/>
          </w:rPr>
          <w:delInstrText xml:space="preserve"> HYPERLINK \l "_Toc34407046" </w:delInstrText>
        </w:r>
        <w:r>
          <w:rPr>
            <w:rStyle w:val="Hyperlink"/>
            <w:noProof/>
          </w:rPr>
          <w:fldChar w:fldCharType="separate"/>
        </w:r>
        <w:r w:rsidR="002E3408" w:rsidRPr="008628E3">
          <w:rPr>
            <w:rStyle w:val="Hyperlink"/>
            <w:noProof/>
          </w:rPr>
          <w:delText>D.4.1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_Toc34407046 \h </w:delInstrText>
        </w:r>
        <w:r w:rsidR="002E3408">
          <w:rPr>
            <w:b w:val="0"/>
            <w:noProof/>
          </w:rPr>
        </w:r>
        <w:r w:rsidR="002E3408">
          <w:rPr>
            <w:b w:val="0"/>
            <w:noProof/>
          </w:rPr>
          <w:fldChar w:fldCharType="separate"/>
        </w:r>
        <w:r w:rsidR="00184C4C">
          <w:rPr>
            <w:noProof/>
          </w:rPr>
          <w:delText>96</w:delText>
        </w:r>
        <w:r w:rsidR="002E3408">
          <w:rPr>
            <w:b w:val="0"/>
            <w:noProof/>
          </w:rPr>
          <w:fldChar w:fldCharType="end"/>
        </w:r>
        <w:r>
          <w:rPr>
            <w:b w:val="0"/>
            <w:noProof/>
          </w:rPr>
          <w:fldChar w:fldCharType="end"/>
        </w:r>
      </w:del>
    </w:p>
    <w:p w14:paraId="7A258191" w14:textId="77777777" w:rsidR="002E3408" w:rsidRDefault="009F573B">
      <w:pPr>
        <w:pStyle w:val="TOC3"/>
        <w:rPr>
          <w:del w:id="424" w:author="Booth Elysia" w:date="2020-04-29T13:23:00Z"/>
          <w:rFonts w:asciiTheme="minorHAnsi" w:eastAsiaTheme="minorEastAsia" w:hAnsiTheme="minorHAnsi" w:cstheme="minorBidi"/>
          <w:b w:val="0"/>
          <w:noProof/>
          <w:szCs w:val="22"/>
          <w:lang w:eastAsia="en-GB"/>
        </w:rPr>
      </w:pPr>
      <w:del w:id="425" w:author="Booth Elysia" w:date="2020-04-29T13:23:00Z">
        <w:r>
          <w:rPr>
            <w:rStyle w:val="Hyperlink"/>
            <w:noProof/>
          </w:rPr>
          <w:fldChar w:fldCharType="begin"/>
        </w:r>
        <w:r>
          <w:rPr>
            <w:rStyle w:val="Hyperlink"/>
            <w:noProof/>
          </w:rPr>
          <w:delInstrText xml:space="preserve"> HYPERLINK \l "_Toc34407047" </w:delInstrText>
        </w:r>
        <w:r>
          <w:rPr>
            <w:rStyle w:val="Hyperlink"/>
            <w:noProof/>
          </w:rPr>
          <w:fldChar w:fldCharType="separate"/>
        </w:r>
        <w:r w:rsidR="002E3408" w:rsidRPr="008628E3">
          <w:rPr>
            <w:rStyle w:val="Hyperlink"/>
            <w:noProof/>
          </w:rPr>
          <w:delText>D.4.2</w:delText>
        </w:r>
        <w:r w:rsidR="002E3408" w:rsidRPr="008628E3">
          <w:rPr>
            <w:rStyle w:val="Hyperlink"/>
            <w:noProof/>
          </w:rPr>
          <w:tab/>
          <w:delText>Objectives and scope</w:delText>
        </w:r>
        <w:r w:rsidR="002E3408">
          <w:rPr>
            <w:noProof/>
          </w:rPr>
          <w:tab/>
        </w:r>
        <w:r w:rsidR="002E3408">
          <w:rPr>
            <w:b w:val="0"/>
            <w:noProof/>
          </w:rPr>
          <w:fldChar w:fldCharType="begin"/>
        </w:r>
        <w:r w:rsidR="002E3408">
          <w:rPr>
            <w:noProof/>
          </w:rPr>
          <w:delInstrText xml:space="preserve"> PAGEREF _Toc34407047 \h </w:delInstrText>
        </w:r>
        <w:r w:rsidR="002E3408">
          <w:rPr>
            <w:b w:val="0"/>
            <w:noProof/>
          </w:rPr>
        </w:r>
        <w:r w:rsidR="002E3408">
          <w:rPr>
            <w:b w:val="0"/>
            <w:noProof/>
          </w:rPr>
          <w:fldChar w:fldCharType="separate"/>
        </w:r>
        <w:r w:rsidR="00184C4C">
          <w:rPr>
            <w:noProof/>
          </w:rPr>
          <w:delText>97</w:delText>
        </w:r>
        <w:r w:rsidR="002E3408">
          <w:rPr>
            <w:b w:val="0"/>
            <w:noProof/>
          </w:rPr>
          <w:fldChar w:fldCharType="end"/>
        </w:r>
        <w:r>
          <w:rPr>
            <w:b w:val="0"/>
            <w:noProof/>
          </w:rPr>
          <w:fldChar w:fldCharType="end"/>
        </w:r>
      </w:del>
    </w:p>
    <w:p w14:paraId="0BE8927D" w14:textId="77777777" w:rsidR="002E3408" w:rsidRDefault="009F573B">
      <w:pPr>
        <w:pStyle w:val="TOC3"/>
        <w:rPr>
          <w:del w:id="426" w:author="Booth Elysia" w:date="2020-04-29T13:23:00Z"/>
          <w:rFonts w:asciiTheme="minorHAnsi" w:eastAsiaTheme="minorEastAsia" w:hAnsiTheme="minorHAnsi" w:cstheme="minorBidi"/>
          <w:b w:val="0"/>
          <w:noProof/>
          <w:szCs w:val="22"/>
          <w:lang w:eastAsia="en-GB"/>
        </w:rPr>
      </w:pPr>
      <w:del w:id="427" w:author="Booth Elysia" w:date="2020-04-29T13:23:00Z">
        <w:r>
          <w:rPr>
            <w:rStyle w:val="Hyperlink"/>
            <w:noProof/>
          </w:rPr>
          <w:fldChar w:fldCharType="begin"/>
        </w:r>
        <w:r>
          <w:rPr>
            <w:rStyle w:val="Hyperlink"/>
            <w:noProof/>
          </w:rPr>
          <w:delInstrText xml:space="preserve"> HYPERLINK \l "_Toc34407048" </w:delInstrText>
        </w:r>
        <w:r>
          <w:rPr>
            <w:rStyle w:val="Hyperlink"/>
            <w:noProof/>
          </w:rPr>
          <w:fldChar w:fldCharType="separate"/>
        </w:r>
        <w:r w:rsidR="002E3408" w:rsidRPr="008628E3">
          <w:rPr>
            <w:rStyle w:val="Hyperlink"/>
            <w:noProof/>
          </w:rPr>
          <w:delText>D.4.3</w:delText>
        </w:r>
        <w:r w:rsidR="002E3408" w:rsidRPr="008628E3">
          <w:rPr>
            <w:rStyle w:val="Hyperlink"/>
            <w:noProof/>
          </w:rPr>
          <w:tab/>
          <w:delText>Influencing parameters and potential failure modes</w:delText>
        </w:r>
        <w:r w:rsidR="002E3408">
          <w:rPr>
            <w:noProof/>
          </w:rPr>
          <w:tab/>
        </w:r>
        <w:r w:rsidR="002E3408">
          <w:rPr>
            <w:b w:val="0"/>
            <w:noProof/>
          </w:rPr>
          <w:fldChar w:fldCharType="begin"/>
        </w:r>
        <w:r w:rsidR="002E3408">
          <w:rPr>
            <w:noProof/>
          </w:rPr>
          <w:delInstrText xml:space="preserve"> PAGEREF _Toc34407048 \h </w:delInstrText>
        </w:r>
        <w:r w:rsidR="002E3408">
          <w:rPr>
            <w:b w:val="0"/>
            <w:noProof/>
          </w:rPr>
        </w:r>
        <w:r w:rsidR="002E3408">
          <w:rPr>
            <w:b w:val="0"/>
            <w:noProof/>
          </w:rPr>
          <w:fldChar w:fldCharType="separate"/>
        </w:r>
        <w:r w:rsidR="00184C4C">
          <w:rPr>
            <w:noProof/>
          </w:rPr>
          <w:delText>97</w:delText>
        </w:r>
        <w:r w:rsidR="002E3408">
          <w:rPr>
            <w:b w:val="0"/>
            <w:noProof/>
          </w:rPr>
          <w:fldChar w:fldCharType="end"/>
        </w:r>
        <w:r>
          <w:rPr>
            <w:b w:val="0"/>
            <w:noProof/>
          </w:rPr>
          <w:fldChar w:fldCharType="end"/>
        </w:r>
      </w:del>
    </w:p>
    <w:p w14:paraId="74486DCB" w14:textId="77777777" w:rsidR="002E3408" w:rsidRDefault="009F573B">
      <w:pPr>
        <w:pStyle w:val="TOC3"/>
        <w:rPr>
          <w:del w:id="428" w:author="Booth Elysia" w:date="2020-04-29T13:23:00Z"/>
          <w:rFonts w:asciiTheme="minorHAnsi" w:eastAsiaTheme="minorEastAsia" w:hAnsiTheme="minorHAnsi" w:cstheme="minorBidi"/>
          <w:b w:val="0"/>
          <w:noProof/>
          <w:szCs w:val="22"/>
          <w:lang w:eastAsia="en-GB"/>
        </w:rPr>
      </w:pPr>
      <w:del w:id="429" w:author="Booth Elysia" w:date="2020-04-29T13:23:00Z">
        <w:r>
          <w:rPr>
            <w:rStyle w:val="Hyperlink"/>
            <w:noProof/>
          </w:rPr>
          <w:fldChar w:fldCharType="begin"/>
        </w:r>
        <w:r>
          <w:rPr>
            <w:rStyle w:val="Hyperlink"/>
            <w:noProof/>
          </w:rPr>
          <w:delInstrText xml:space="preserve"> HYPERLINK \l "_Toc34407049" </w:delInstrText>
        </w:r>
        <w:r>
          <w:rPr>
            <w:rStyle w:val="Hyperlink"/>
            <w:noProof/>
          </w:rPr>
          <w:fldChar w:fldCharType="separate"/>
        </w:r>
        <w:r w:rsidR="002E3408" w:rsidRPr="008628E3">
          <w:rPr>
            <w:rStyle w:val="Hyperlink"/>
            <w:noProof/>
          </w:rPr>
          <w:delText>D.4.4</w:delText>
        </w:r>
        <w:r w:rsidR="002E3408" w:rsidRPr="008628E3">
          <w:rPr>
            <w:rStyle w:val="Hyperlink"/>
            <w:noProof/>
          </w:rPr>
          <w:tab/>
          <w:delText>Specification of test specimens and sampling</w:delText>
        </w:r>
        <w:r w:rsidR="002E3408">
          <w:rPr>
            <w:noProof/>
          </w:rPr>
          <w:tab/>
        </w:r>
        <w:r w:rsidR="002E3408">
          <w:rPr>
            <w:b w:val="0"/>
            <w:noProof/>
          </w:rPr>
          <w:fldChar w:fldCharType="begin"/>
        </w:r>
        <w:r w:rsidR="002E3408">
          <w:rPr>
            <w:noProof/>
          </w:rPr>
          <w:delInstrText xml:space="preserve"> PAGEREF _Toc34407049 \h </w:delInstrText>
        </w:r>
        <w:r w:rsidR="002E3408">
          <w:rPr>
            <w:b w:val="0"/>
            <w:noProof/>
          </w:rPr>
        </w:r>
        <w:r w:rsidR="002E3408">
          <w:rPr>
            <w:b w:val="0"/>
            <w:noProof/>
          </w:rPr>
          <w:fldChar w:fldCharType="separate"/>
        </w:r>
        <w:r w:rsidR="00184C4C">
          <w:rPr>
            <w:noProof/>
          </w:rPr>
          <w:delText>97</w:delText>
        </w:r>
        <w:r w:rsidR="002E3408">
          <w:rPr>
            <w:b w:val="0"/>
            <w:noProof/>
          </w:rPr>
          <w:fldChar w:fldCharType="end"/>
        </w:r>
        <w:r>
          <w:rPr>
            <w:b w:val="0"/>
            <w:noProof/>
          </w:rPr>
          <w:fldChar w:fldCharType="end"/>
        </w:r>
      </w:del>
    </w:p>
    <w:p w14:paraId="19A90148" w14:textId="77777777" w:rsidR="002E3408" w:rsidRDefault="009F573B">
      <w:pPr>
        <w:pStyle w:val="TOC3"/>
        <w:rPr>
          <w:del w:id="430" w:author="Booth Elysia" w:date="2020-04-29T13:23:00Z"/>
          <w:rFonts w:asciiTheme="minorHAnsi" w:eastAsiaTheme="minorEastAsia" w:hAnsiTheme="minorHAnsi" w:cstheme="minorBidi"/>
          <w:b w:val="0"/>
          <w:noProof/>
          <w:szCs w:val="22"/>
          <w:lang w:eastAsia="en-GB"/>
        </w:rPr>
      </w:pPr>
      <w:del w:id="431" w:author="Booth Elysia" w:date="2020-04-29T13:23:00Z">
        <w:r>
          <w:rPr>
            <w:rStyle w:val="Hyperlink"/>
            <w:noProof/>
          </w:rPr>
          <w:fldChar w:fldCharType="begin"/>
        </w:r>
        <w:r>
          <w:rPr>
            <w:rStyle w:val="Hyperlink"/>
            <w:noProof/>
          </w:rPr>
          <w:delInstrText xml:space="preserve"> HYPERLINK \l "_Toc34407050" </w:delInstrText>
        </w:r>
        <w:r>
          <w:rPr>
            <w:rStyle w:val="Hyperlink"/>
            <w:noProof/>
          </w:rPr>
          <w:fldChar w:fldCharType="separate"/>
        </w:r>
        <w:r w:rsidR="002E3408" w:rsidRPr="008628E3">
          <w:rPr>
            <w:rStyle w:val="Hyperlink"/>
            <w:noProof/>
          </w:rPr>
          <w:delText>D.4.5</w:delText>
        </w:r>
        <w:r w:rsidR="002E3408" w:rsidRPr="008628E3">
          <w:rPr>
            <w:rStyle w:val="Hyperlink"/>
            <w:noProof/>
          </w:rPr>
          <w:tab/>
          <w:delText>Testing arrangement</w:delText>
        </w:r>
        <w:r w:rsidR="002E3408">
          <w:rPr>
            <w:noProof/>
          </w:rPr>
          <w:tab/>
        </w:r>
        <w:r w:rsidR="002E3408">
          <w:rPr>
            <w:b w:val="0"/>
            <w:noProof/>
          </w:rPr>
          <w:fldChar w:fldCharType="begin"/>
        </w:r>
        <w:r w:rsidR="002E3408">
          <w:rPr>
            <w:noProof/>
          </w:rPr>
          <w:delInstrText xml:space="preserve"> PAGEREF _Toc34407050 \h </w:delInstrText>
        </w:r>
        <w:r w:rsidR="002E3408">
          <w:rPr>
            <w:b w:val="0"/>
            <w:noProof/>
          </w:rPr>
        </w:r>
        <w:r w:rsidR="002E3408">
          <w:rPr>
            <w:b w:val="0"/>
            <w:noProof/>
          </w:rPr>
          <w:fldChar w:fldCharType="separate"/>
        </w:r>
        <w:r w:rsidR="00184C4C">
          <w:rPr>
            <w:noProof/>
          </w:rPr>
          <w:delText>98</w:delText>
        </w:r>
        <w:r w:rsidR="002E3408">
          <w:rPr>
            <w:b w:val="0"/>
            <w:noProof/>
          </w:rPr>
          <w:fldChar w:fldCharType="end"/>
        </w:r>
        <w:r>
          <w:rPr>
            <w:b w:val="0"/>
            <w:noProof/>
          </w:rPr>
          <w:fldChar w:fldCharType="end"/>
        </w:r>
      </w:del>
    </w:p>
    <w:p w14:paraId="03A2D671" w14:textId="77777777" w:rsidR="002E3408" w:rsidRDefault="009F573B">
      <w:pPr>
        <w:pStyle w:val="TOC3"/>
        <w:rPr>
          <w:del w:id="432" w:author="Booth Elysia" w:date="2020-04-29T13:23:00Z"/>
          <w:rFonts w:asciiTheme="minorHAnsi" w:eastAsiaTheme="minorEastAsia" w:hAnsiTheme="minorHAnsi" w:cstheme="minorBidi"/>
          <w:b w:val="0"/>
          <w:noProof/>
          <w:szCs w:val="22"/>
          <w:lang w:eastAsia="en-GB"/>
        </w:rPr>
      </w:pPr>
      <w:del w:id="433" w:author="Booth Elysia" w:date="2020-04-29T13:23:00Z">
        <w:r>
          <w:rPr>
            <w:rStyle w:val="Hyperlink"/>
            <w:noProof/>
          </w:rPr>
          <w:fldChar w:fldCharType="begin"/>
        </w:r>
        <w:r>
          <w:rPr>
            <w:rStyle w:val="Hyperlink"/>
            <w:noProof/>
          </w:rPr>
          <w:delInstrText xml:space="preserve"> HYPERLINK \l "_Toc34407051" </w:delInstrText>
        </w:r>
        <w:r>
          <w:rPr>
            <w:rStyle w:val="Hyperlink"/>
            <w:noProof/>
          </w:rPr>
          <w:fldChar w:fldCharType="separate"/>
        </w:r>
        <w:r w:rsidR="002E3408" w:rsidRPr="008628E3">
          <w:rPr>
            <w:rStyle w:val="Hyperlink"/>
            <w:noProof/>
          </w:rPr>
          <w:delText>D.4.6</w:delText>
        </w:r>
        <w:r w:rsidR="002E3408" w:rsidRPr="008628E3">
          <w:rPr>
            <w:rStyle w:val="Hyperlink"/>
            <w:noProof/>
          </w:rPr>
          <w:tab/>
          <w:delText>Loading specifications</w:delText>
        </w:r>
        <w:r w:rsidR="002E3408">
          <w:rPr>
            <w:noProof/>
          </w:rPr>
          <w:tab/>
        </w:r>
        <w:r w:rsidR="002E3408">
          <w:rPr>
            <w:b w:val="0"/>
            <w:noProof/>
          </w:rPr>
          <w:fldChar w:fldCharType="begin"/>
        </w:r>
        <w:r w:rsidR="002E3408">
          <w:rPr>
            <w:noProof/>
          </w:rPr>
          <w:delInstrText xml:space="preserve"> PAGEREF _Toc34407051 \h </w:delInstrText>
        </w:r>
        <w:r w:rsidR="002E3408">
          <w:rPr>
            <w:b w:val="0"/>
            <w:noProof/>
          </w:rPr>
        </w:r>
        <w:r w:rsidR="002E3408">
          <w:rPr>
            <w:b w:val="0"/>
            <w:noProof/>
          </w:rPr>
          <w:fldChar w:fldCharType="separate"/>
        </w:r>
        <w:r w:rsidR="00184C4C">
          <w:rPr>
            <w:noProof/>
          </w:rPr>
          <w:delText>98</w:delText>
        </w:r>
        <w:r w:rsidR="002E3408">
          <w:rPr>
            <w:b w:val="0"/>
            <w:noProof/>
          </w:rPr>
          <w:fldChar w:fldCharType="end"/>
        </w:r>
        <w:r>
          <w:rPr>
            <w:b w:val="0"/>
            <w:noProof/>
          </w:rPr>
          <w:fldChar w:fldCharType="end"/>
        </w:r>
      </w:del>
    </w:p>
    <w:p w14:paraId="190951C5" w14:textId="77777777" w:rsidR="002E3408" w:rsidRDefault="009F573B">
      <w:pPr>
        <w:pStyle w:val="TOC3"/>
        <w:rPr>
          <w:del w:id="434" w:author="Booth Elysia" w:date="2020-04-29T13:23:00Z"/>
          <w:rFonts w:asciiTheme="minorHAnsi" w:eastAsiaTheme="minorEastAsia" w:hAnsiTheme="minorHAnsi" w:cstheme="minorBidi"/>
          <w:b w:val="0"/>
          <w:noProof/>
          <w:szCs w:val="22"/>
          <w:lang w:eastAsia="en-GB"/>
        </w:rPr>
      </w:pPr>
      <w:del w:id="435" w:author="Booth Elysia" w:date="2020-04-29T13:23:00Z">
        <w:r>
          <w:rPr>
            <w:rStyle w:val="Hyperlink"/>
            <w:noProof/>
          </w:rPr>
          <w:fldChar w:fldCharType="begin"/>
        </w:r>
        <w:r>
          <w:rPr>
            <w:rStyle w:val="Hyperlink"/>
            <w:noProof/>
          </w:rPr>
          <w:delInstrText xml:space="preserve"> HYPERLINK \l "_Toc34407052" </w:delInstrText>
        </w:r>
        <w:r>
          <w:rPr>
            <w:rStyle w:val="Hyperlink"/>
            <w:noProof/>
          </w:rPr>
          <w:fldChar w:fldCharType="separate"/>
        </w:r>
        <w:r w:rsidR="002E3408" w:rsidRPr="008628E3">
          <w:rPr>
            <w:rStyle w:val="Hyperlink"/>
            <w:noProof/>
          </w:rPr>
          <w:delText>D.4.7</w:delText>
        </w:r>
        <w:r w:rsidR="002E3408" w:rsidRPr="008628E3">
          <w:rPr>
            <w:rStyle w:val="Hyperlink"/>
            <w:noProof/>
          </w:rPr>
          <w:tab/>
          <w:delText>Details of measurements</w:delText>
        </w:r>
        <w:r w:rsidR="002E3408">
          <w:rPr>
            <w:noProof/>
          </w:rPr>
          <w:tab/>
        </w:r>
        <w:r w:rsidR="002E3408">
          <w:rPr>
            <w:b w:val="0"/>
            <w:noProof/>
          </w:rPr>
          <w:fldChar w:fldCharType="begin"/>
        </w:r>
        <w:r w:rsidR="002E3408">
          <w:rPr>
            <w:noProof/>
          </w:rPr>
          <w:delInstrText xml:space="preserve"> PAGEREF _Toc34407052 \h </w:delInstrText>
        </w:r>
        <w:r w:rsidR="002E3408">
          <w:rPr>
            <w:b w:val="0"/>
            <w:noProof/>
          </w:rPr>
        </w:r>
        <w:r w:rsidR="002E3408">
          <w:rPr>
            <w:b w:val="0"/>
            <w:noProof/>
          </w:rPr>
          <w:fldChar w:fldCharType="separate"/>
        </w:r>
        <w:r w:rsidR="00184C4C">
          <w:rPr>
            <w:noProof/>
          </w:rPr>
          <w:delText>98</w:delText>
        </w:r>
        <w:r w:rsidR="002E3408">
          <w:rPr>
            <w:b w:val="0"/>
            <w:noProof/>
          </w:rPr>
          <w:fldChar w:fldCharType="end"/>
        </w:r>
        <w:r>
          <w:rPr>
            <w:b w:val="0"/>
            <w:noProof/>
          </w:rPr>
          <w:fldChar w:fldCharType="end"/>
        </w:r>
      </w:del>
    </w:p>
    <w:p w14:paraId="1592A632" w14:textId="77777777" w:rsidR="002E3408" w:rsidRDefault="009F573B">
      <w:pPr>
        <w:pStyle w:val="TOC3"/>
        <w:rPr>
          <w:del w:id="436" w:author="Booth Elysia" w:date="2020-04-29T13:23:00Z"/>
          <w:rFonts w:asciiTheme="minorHAnsi" w:eastAsiaTheme="minorEastAsia" w:hAnsiTheme="minorHAnsi" w:cstheme="minorBidi"/>
          <w:b w:val="0"/>
          <w:noProof/>
          <w:szCs w:val="22"/>
          <w:lang w:eastAsia="en-GB"/>
        </w:rPr>
      </w:pPr>
      <w:del w:id="437" w:author="Booth Elysia" w:date="2020-04-29T13:23:00Z">
        <w:r>
          <w:rPr>
            <w:rStyle w:val="Hyperlink"/>
            <w:noProof/>
          </w:rPr>
          <w:fldChar w:fldCharType="begin"/>
        </w:r>
        <w:r>
          <w:rPr>
            <w:rStyle w:val="Hyperlink"/>
            <w:noProof/>
          </w:rPr>
          <w:delInstrText xml:space="preserve"> HYPERLINK \l "_Toc34407053" </w:delInstrText>
        </w:r>
        <w:r>
          <w:rPr>
            <w:rStyle w:val="Hyperlink"/>
            <w:noProof/>
          </w:rPr>
          <w:fldChar w:fldCharType="separate"/>
        </w:r>
        <w:r w:rsidR="002E3408" w:rsidRPr="008628E3">
          <w:rPr>
            <w:rStyle w:val="Hyperlink"/>
            <w:noProof/>
          </w:rPr>
          <w:delText>D.4.8</w:delText>
        </w:r>
        <w:r w:rsidR="002E3408" w:rsidRPr="008628E3">
          <w:rPr>
            <w:rStyle w:val="Hyperlink"/>
            <w:noProof/>
          </w:rPr>
          <w:tab/>
          <w:delText>Method of evaluation</w:delText>
        </w:r>
        <w:r w:rsidR="002E3408">
          <w:rPr>
            <w:noProof/>
          </w:rPr>
          <w:tab/>
        </w:r>
        <w:r w:rsidR="002E3408">
          <w:rPr>
            <w:b w:val="0"/>
            <w:noProof/>
          </w:rPr>
          <w:fldChar w:fldCharType="begin"/>
        </w:r>
        <w:r w:rsidR="002E3408">
          <w:rPr>
            <w:noProof/>
          </w:rPr>
          <w:delInstrText xml:space="preserve"> PAGEREF _Toc34407053 \h </w:delInstrText>
        </w:r>
        <w:r w:rsidR="002E3408">
          <w:rPr>
            <w:b w:val="0"/>
            <w:noProof/>
          </w:rPr>
        </w:r>
        <w:r w:rsidR="002E3408">
          <w:rPr>
            <w:b w:val="0"/>
            <w:noProof/>
          </w:rPr>
          <w:fldChar w:fldCharType="separate"/>
        </w:r>
        <w:r w:rsidR="00184C4C">
          <w:rPr>
            <w:noProof/>
          </w:rPr>
          <w:delText>99</w:delText>
        </w:r>
        <w:r w:rsidR="002E3408">
          <w:rPr>
            <w:b w:val="0"/>
            <w:noProof/>
          </w:rPr>
          <w:fldChar w:fldCharType="end"/>
        </w:r>
        <w:r>
          <w:rPr>
            <w:b w:val="0"/>
            <w:noProof/>
          </w:rPr>
          <w:fldChar w:fldCharType="end"/>
        </w:r>
      </w:del>
    </w:p>
    <w:p w14:paraId="35FE8569" w14:textId="77777777" w:rsidR="002E3408" w:rsidRDefault="009F573B">
      <w:pPr>
        <w:pStyle w:val="TOC3"/>
        <w:rPr>
          <w:del w:id="438" w:author="Booth Elysia" w:date="2020-04-29T13:23:00Z"/>
          <w:rFonts w:asciiTheme="minorHAnsi" w:eastAsiaTheme="minorEastAsia" w:hAnsiTheme="minorHAnsi" w:cstheme="minorBidi"/>
          <w:b w:val="0"/>
          <w:noProof/>
          <w:szCs w:val="22"/>
          <w:lang w:eastAsia="en-GB"/>
        </w:rPr>
      </w:pPr>
      <w:del w:id="439" w:author="Booth Elysia" w:date="2020-04-29T13:23:00Z">
        <w:r>
          <w:rPr>
            <w:rStyle w:val="Hyperlink"/>
            <w:noProof/>
          </w:rPr>
          <w:fldChar w:fldCharType="begin"/>
        </w:r>
        <w:r>
          <w:rPr>
            <w:rStyle w:val="Hyperlink"/>
            <w:noProof/>
          </w:rPr>
          <w:delInstrText xml:space="preserve"> HYPERLINK \l "_Toc34407054" </w:delInstrText>
        </w:r>
        <w:r>
          <w:rPr>
            <w:rStyle w:val="Hyperlink"/>
            <w:noProof/>
          </w:rPr>
          <w:fldChar w:fldCharType="separate"/>
        </w:r>
        <w:r w:rsidR="002E3408" w:rsidRPr="008628E3">
          <w:rPr>
            <w:rStyle w:val="Hyperlink"/>
            <w:noProof/>
          </w:rPr>
          <w:delText>D.4.9</w:delText>
        </w:r>
        <w:r w:rsidR="002E3408" w:rsidRPr="008628E3">
          <w:rPr>
            <w:rStyle w:val="Hyperlink"/>
            <w:noProof/>
          </w:rPr>
          <w:tab/>
          <w:delText>Method of reporting test results</w:delText>
        </w:r>
        <w:r w:rsidR="002E3408">
          <w:rPr>
            <w:noProof/>
          </w:rPr>
          <w:tab/>
        </w:r>
        <w:r w:rsidR="002E3408">
          <w:rPr>
            <w:b w:val="0"/>
            <w:noProof/>
          </w:rPr>
          <w:fldChar w:fldCharType="begin"/>
        </w:r>
        <w:r w:rsidR="002E3408">
          <w:rPr>
            <w:noProof/>
          </w:rPr>
          <w:delInstrText xml:space="preserve"> PAGEREF _Toc34407054 \h </w:delInstrText>
        </w:r>
        <w:r w:rsidR="002E3408">
          <w:rPr>
            <w:b w:val="0"/>
            <w:noProof/>
          </w:rPr>
        </w:r>
        <w:r w:rsidR="002E3408">
          <w:rPr>
            <w:b w:val="0"/>
            <w:noProof/>
          </w:rPr>
          <w:fldChar w:fldCharType="separate"/>
        </w:r>
        <w:r w:rsidR="00184C4C">
          <w:rPr>
            <w:noProof/>
          </w:rPr>
          <w:delText>99</w:delText>
        </w:r>
        <w:r w:rsidR="002E3408">
          <w:rPr>
            <w:b w:val="0"/>
            <w:noProof/>
          </w:rPr>
          <w:fldChar w:fldCharType="end"/>
        </w:r>
        <w:r>
          <w:rPr>
            <w:b w:val="0"/>
            <w:noProof/>
          </w:rPr>
          <w:fldChar w:fldCharType="end"/>
        </w:r>
      </w:del>
    </w:p>
    <w:p w14:paraId="0050DE4C" w14:textId="77777777" w:rsidR="002E3408" w:rsidRDefault="009F573B">
      <w:pPr>
        <w:pStyle w:val="TOC2"/>
        <w:rPr>
          <w:del w:id="440" w:author="Booth Elysia" w:date="2020-04-29T13:23:00Z"/>
          <w:rFonts w:asciiTheme="minorHAnsi" w:eastAsiaTheme="minorEastAsia" w:hAnsiTheme="minorHAnsi" w:cstheme="minorBidi"/>
          <w:b w:val="0"/>
          <w:noProof/>
          <w:szCs w:val="22"/>
          <w:lang w:eastAsia="en-GB"/>
        </w:rPr>
      </w:pPr>
      <w:del w:id="441" w:author="Booth Elysia" w:date="2020-04-29T13:23:00Z">
        <w:r>
          <w:rPr>
            <w:rStyle w:val="Hyperlink"/>
            <w:noProof/>
          </w:rPr>
          <w:fldChar w:fldCharType="begin"/>
        </w:r>
        <w:r>
          <w:rPr>
            <w:rStyle w:val="Hyperlink"/>
            <w:noProof/>
          </w:rPr>
          <w:delInstrText xml:space="preserve"> HYPERLINK \l "_Toc34407055" </w:delInstrText>
        </w:r>
        <w:r>
          <w:rPr>
            <w:rStyle w:val="Hyperlink"/>
            <w:noProof/>
          </w:rPr>
          <w:fldChar w:fldCharType="separate"/>
        </w:r>
        <w:r w:rsidR="002E3408" w:rsidRPr="008628E3">
          <w:rPr>
            <w:rStyle w:val="Hyperlink"/>
            <w:noProof/>
          </w:rPr>
          <w:delText>D.5</w:delText>
        </w:r>
        <w:r w:rsidR="002E3408" w:rsidRPr="008628E3">
          <w:rPr>
            <w:rStyle w:val="Hyperlink"/>
            <w:noProof/>
          </w:rPr>
          <w:tab/>
          <w:delText>Derivation of characteristic or design values</w:delText>
        </w:r>
        <w:r w:rsidR="002E3408">
          <w:rPr>
            <w:noProof/>
          </w:rPr>
          <w:tab/>
        </w:r>
        <w:r w:rsidR="002E3408">
          <w:rPr>
            <w:b w:val="0"/>
            <w:noProof/>
          </w:rPr>
          <w:fldChar w:fldCharType="begin"/>
        </w:r>
        <w:r w:rsidR="002E3408">
          <w:rPr>
            <w:noProof/>
          </w:rPr>
          <w:delInstrText xml:space="preserve"> PAGEREF _Toc34407055 \h </w:delInstrText>
        </w:r>
        <w:r w:rsidR="002E3408">
          <w:rPr>
            <w:b w:val="0"/>
            <w:noProof/>
          </w:rPr>
        </w:r>
        <w:r w:rsidR="002E3408">
          <w:rPr>
            <w:b w:val="0"/>
            <w:noProof/>
          </w:rPr>
          <w:fldChar w:fldCharType="separate"/>
        </w:r>
        <w:r w:rsidR="00184C4C">
          <w:rPr>
            <w:noProof/>
          </w:rPr>
          <w:delText>99</w:delText>
        </w:r>
        <w:r w:rsidR="002E3408">
          <w:rPr>
            <w:b w:val="0"/>
            <w:noProof/>
          </w:rPr>
          <w:fldChar w:fldCharType="end"/>
        </w:r>
        <w:r>
          <w:rPr>
            <w:b w:val="0"/>
            <w:noProof/>
          </w:rPr>
          <w:fldChar w:fldCharType="end"/>
        </w:r>
      </w:del>
    </w:p>
    <w:p w14:paraId="396CB239" w14:textId="77777777" w:rsidR="002E3408" w:rsidRDefault="009F573B">
      <w:pPr>
        <w:pStyle w:val="TOC2"/>
        <w:rPr>
          <w:del w:id="442" w:author="Booth Elysia" w:date="2020-04-29T13:23:00Z"/>
          <w:rFonts w:asciiTheme="minorHAnsi" w:eastAsiaTheme="minorEastAsia" w:hAnsiTheme="minorHAnsi" w:cstheme="minorBidi"/>
          <w:b w:val="0"/>
          <w:noProof/>
          <w:szCs w:val="22"/>
          <w:lang w:eastAsia="en-GB"/>
        </w:rPr>
      </w:pPr>
      <w:del w:id="443" w:author="Booth Elysia" w:date="2020-04-29T13:23:00Z">
        <w:r>
          <w:rPr>
            <w:rStyle w:val="Hyperlink"/>
            <w:noProof/>
          </w:rPr>
          <w:fldChar w:fldCharType="begin"/>
        </w:r>
        <w:r>
          <w:rPr>
            <w:rStyle w:val="Hyperlink"/>
            <w:noProof/>
          </w:rPr>
          <w:delInstrText xml:space="preserve"> HYPERLINK \l "_Toc34407056" </w:delInstrText>
        </w:r>
        <w:r>
          <w:rPr>
            <w:rStyle w:val="Hyperlink"/>
            <w:noProof/>
          </w:rPr>
          <w:fldChar w:fldCharType="separate"/>
        </w:r>
        <w:r w:rsidR="002E3408" w:rsidRPr="008628E3">
          <w:rPr>
            <w:rStyle w:val="Hyperlink"/>
            <w:noProof/>
          </w:rPr>
          <w:delText>D.6</w:delText>
        </w:r>
        <w:r w:rsidR="002E3408" w:rsidRPr="008628E3">
          <w:rPr>
            <w:rStyle w:val="Hyperlink"/>
            <w:noProof/>
          </w:rPr>
          <w:tab/>
          <w:delText>General principles for statistical evaluations</w:delText>
        </w:r>
        <w:r w:rsidR="002E3408">
          <w:rPr>
            <w:noProof/>
          </w:rPr>
          <w:tab/>
        </w:r>
        <w:r w:rsidR="002E3408">
          <w:rPr>
            <w:b w:val="0"/>
            <w:noProof/>
          </w:rPr>
          <w:fldChar w:fldCharType="begin"/>
        </w:r>
        <w:r w:rsidR="002E3408">
          <w:rPr>
            <w:noProof/>
          </w:rPr>
          <w:delInstrText xml:space="preserve"> PAGEREF _Toc34407056 \h </w:delInstrText>
        </w:r>
        <w:r w:rsidR="002E3408">
          <w:rPr>
            <w:b w:val="0"/>
            <w:noProof/>
          </w:rPr>
        </w:r>
        <w:r w:rsidR="002E3408">
          <w:rPr>
            <w:b w:val="0"/>
            <w:noProof/>
          </w:rPr>
          <w:fldChar w:fldCharType="separate"/>
        </w:r>
        <w:r w:rsidR="00184C4C">
          <w:rPr>
            <w:noProof/>
          </w:rPr>
          <w:delText>100</w:delText>
        </w:r>
        <w:r w:rsidR="002E3408">
          <w:rPr>
            <w:b w:val="0"/>
            <w:noProof/>
          </w:rPr>
          <w:fldChar w:fldCharType="end"/>
        </w:r>
        <w:r>
          <w:rPr>
            <w:b w:val="0"/>
            <w:noProof/>
          </w:rPr>
          <w:fldChar w:fldCharType="end"/>
        </w:r>
      </w:del>
    </w:p>
    <w:p w14:paraId="19FDF96C" w14:textId="77777777" w:rsidR="002E3408" w:rsidRDefault="009F573B">
      <w:pPr>
        <w:pStyle w:val="TOC2"/>
        <w:rPr>
          <w:del w:id="444" w:author="Booth Elysia" w:date="2020-04-29T13:23:00Z"/>
          <w:rFonts w:asciiTheme="minorHAnsi" w:eastAsiaTheme="minorEastAsia" w:hAnsiTheme="minorHAnsi" w:cstheme="minorBidi"/>
          <w:b w:val="0"/>
          <w:noProof/>
          <w:szCs w:val="22"/>
          <w:lang w:eastAsia="en-GB"/>
        </w:rPr>
      </w:pPr>
      <w:del w:id="445" w:author="Booth Elysia" w:date="2020-04-29T13:23:00Z">
        <w:r>
          <w:rPr>
            <w:rStyle w:val="Hyperlink"/>
            <w:noProof/>
          </w:rPr>
          <w:fldChar w:fldCharType="begin"/>
        </w:r>
        <w:r>
          <w:rPr>
            <w:rStyle w:val="Hyperlink"/>
            <w:noProof/>
          </w:rPr>
          <w:delInstrText xml:space="preserve"> HYPERLINK \l "_Toc34407057" </w:delInstrText>
        </w:r>
        <w:r>
          <w:rPr>
            <w:rStyle w:val="Hyperlink"/>
            <w:noProof/>
          </w:rPr>
          <w:fldChar w:fldCharType="separate"/>
        </w:r>
        <w:r w:rsidR="002E3408" w:rsidRPr="008628E3">
          <w:rPr>
            <w:rStyle w:val="Hyperlink"/>
            <w:noProof/>
          </w:rPr>
          <w:delText>D.7</w:delText>
        </w:r>
        <w:r w:rsidR="002E3408" w:rsidRPr="008628E3">
          <w:rPr>
            <w:rStyle w:val="Hyperlink"/>
            <w:noProof/>
          </w:rPr>
          <w:tab/>
          <w:delText>Statistical determination of a single property</w:delText>
        </w:r>
        <w:r w:rsidR="002E3408">
          <w:rPr>
            <w:noProof/>
          </w:rPr>
          <w:tab/>
        </w:r>
        <w:r w:rsidR="002E3408">
          <w:rPr>
            <w:b w:val="0"/>
            <w:noProof/>
          </w:rPr>
          <w:fldChar w:fldCharType="begin"/>
        </w:r>
        <w:r w:rsidR="002E3408">
          <w:rPr>
            <w:noProof/>
          </w:rPr>
          <w:delInstrText xml:space="preserve"> PAGEREF _Toc34407057 \h </w:delInstrText>
        </w:r>
        <w:r w:rsidR="002E3408">
          <w:rPr>
            <w:b w:val="0"/>
            <w:noProof/>
          </w:rPr>
        </w:r>
        <w:r w:rsidR="002E3408">
          <w:rPr>
            <w:b w:val="0"/>
            <w:noProof/>
          </w:rPr>
          <w:fldChar w:fldCharType="separate"/>
        </w:r>
        <w:r w:rsidR="00184C4C">
          <w:rPr>
            <w:noProof/>
          </w:rPr>
          <w:delText>101</w:delText>
        </w:r>
        <w:r w:rsidR="002E3408">
          <w:rPr>
            <w:b w:val="0"/>
            <w:noProof/>
          </w:rPr>
          <w:fldChar w:fldCharType="end"/>
        </w:r>
        <w:r>
          <w:rPr>
            <w:b w:val="0"/>
            <w:noProof/>
          </w:rPr>
          <w:fldChar w:fldCharType="end"/>
        </w:r>
      </w:del>
    </w:p>
    <w:p w14:paraId="3F565563" w14:textId="77777777" w:rsidR="002E3408" w:rsidRDefault="009F573B">
      <w:pPr>
        <w:pStyle w:val="TOC3"/>
        <w:rPr>
          <w:del w:id="446" w:author="Booth Elysia" w:date="2020-04-29T13:23:00Z"/>
          <w:rFonts w:asciiTheme="minorHAnsi" w:eastAsiaTheme="minorEastAsia" w:hAnsiTheme="minorHAnsi" w:cstheme="minorBidi"/>
          <w:b w:val="0"/>
          <w:noProof/>
          <w:szCs w:val="22"/>
          <w:lang w:eastAsia="en-GB"/>
        </w:rPr>
      </w:pPr>
      <w:del w:id="447" w:author="Booth Elysia" w:date="2020-04-29T13:23:00Z">
        <w:r>
          <w:rPr>
            <w:rStyle w:val="Hyperlink"/>
            <w:noProof/>
          </w:rPr>
          <w:fldChar w:fldCharType="begin"/>
        </w:r>
        <w:r>
          <w:rPr>
            <w:rStyle w:val="Hyperlink"/>
            <w:noProof/>
          </w:rPr>
          <w:delInstrText xml:space="preserve"> HYPERLINK \l "_Toc34407058" </w:delInstrText>
        </w:r>
        <w:r>
          <w:rPr>
            <w:rStyle w:val="Hyperlink"/>
            <w:noProof/>
          </w:rPr>
          <w:fldChar w:fldCharType="separate"/>
        </w:r>
        <w:r w:rsidR="002E3408" w:rsidRPr="008628E3">
          <w:rPr>
            <w:rStyle w:val="Hyperlink"/>
            <w:noProof/>
          </w:rPr>
          <w:delText>D.7.1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_Toc34407058 \h </w:delInstrText>
        </w:r>
        <w:r w:rsidR="002E3408">
          <w:rPr>
            <w:b w:val="0"/>
            <w:noProof/>
          </w:rPr>
        </w:r>
        <w:r w:rsidR="002E3408">
          <w:rPr>
            <w:b w:val="0"/>
            <w:noProof/>
          </w:rPr>
          <w:fldChar w:fldCharType="separate"/>
        </w:r>
        <w:r w:rsidR="00184C4C">
          <w:rPr>
            <w:noProof/>
          </w:rPr>
          <w:delText>101</w:delText>
        </w:r>
        <w:r w:rsidR="002E3408">
          <w:rPr>
            <w:b w:val="0"/>
            <w:noProof/>
          </w:rPr>
          <w:fldChar w:fldCharType="end"/>
        </w:r>
        <w:r>
          <w:rPr>
            <w:b w:val="0"/>
            <w:noProof/>
          </w:rPr>
          <w:fldChar w:fldCharType="end"/>
        </w:r>
      </w:del>
    </w:p>
    <w:p w14:paraId="6E1696CC" w14:textId="77777777" w:rsidR="002E3408" w:rsidRDefault="009F573B">
      <w:pPr>
        <w:pStyle w:val="TOC3"/>
        <w:rPr>
          <w:del w:id="448" w:author="Booth Elysia" w:date="2020-04-29T13:23:00Z"/>
          <w:rFonts w:asciiTheme="minorHAnsi" w:eastAsiaTheme="minorEastAsia" w:hAnsiTheme="minorHAnsi" w:cstheme="minorBidi"/>
          <w:b w:val="0"/>
          <w:noProof/>
          <w:szCs w:val="22"/>
          <w:lang w:eastAsia="en-GB"/>
        </w:rPr>
      </w:pPr>
      <w:del w:id="449" w:author="Booth Elysia" w:date="2020-04-29T13:23:00Z">
        <w:r>
          <w:rPr>
            <w:rStyle w:val="Hyperlink"/>
            <w:noProof/>
          </w:rPr>
          <w:fldChar w:fldCharType="begin"/>
        </w:r>
        <w:r>
          <w:rPr>
            <w:rStyle w:val="Hyperlink"/>
            <w:noProof/>
          </w:rPr>
          <w:delInstrText xml:space="preserve"> HYPERLINK \l "_Toc34407059" </w:delInstrText>
        </w:r>
        <w:r>
          <w:rPr>
            <w:rStyle w:val="Hyperlink"/>
            <w:noProof/>
          </w:rPr>
          <w:fldChar w:fldCharType="separate"/>
        </w:r>
        <w:r w:rsidR="002E3408" w:rsidRPr="008628E3">
          <w:rPr>
            <w:rStyle w:val="Hyperlink"/>
            <w:noProof/>
          </w:rPr>
          <w:delText>D.7.2</w:delText>
        </w:r>
        <w:r w:rsidR="002E3408" w:rsidRPr="008628E3">
          <w:rPr>
            <w:rStyle w:val="Hyperlink"/>
            <w:noProof/>
          </w:rPr>
          <w:tab/>
          <w:delText>Assessment via the characteristic value</w:delText>
        </w:r>
        <w:r w:rsidR="002E3408">
          <w:rPr>
            <w:noProof/>
          </w:rPr>
          <w:tab/>
        </w:r>
        <w:r w:rsidR="002E3408">
          <w:rPr>
            <w:b w:val="0"/>
            <w:noProof/>
          </w:rPr>
          <w:fldChar w:fldCharType="begin"/>
        </w:r>
        <w:r w:rsidR="002E3408">
          <w:rPr>
            <w:noProof/>
          </w:rPr>
          <w:delInstrText xml:space="preserve"> PAGEREF _Toc34407059 \h </w:delInstrText>
        </w:r>
        <w:r w:rsidR="002E3408">
          <w:rPr>
            <w:b w:val="0"/>
            <w:noProof/>
          </w:rPr>
        </w:r>
        <w:r w:rsidR="002E3408">
          <w:rPr>
            <w:b w:val="0"/>
            <w:noProof/>
          </w:rPr>
          <w:fldChar w:fldCharType="separate"/>
        </w:r>
        <w:r w:rsidR="00184C4C">
          <w:rPr>
            <w:noProof/>
          </w:rPr>
          <w:delText>101</w:delText>
        </w:r>
        <w:r w:rsidR="002E3408">
          <w:rPr>
            <w:b w:val="0"/>
            <w:noProof/>
          </w:rPr>
          <w:fldChar w:fldCharType="end"/>
        </w:r>
        <w:r>
          <w:rPr>
            <w:b w:val="0"/>
            <w:noProof/>
          </w:rPr>
          <w:fldChar w:fldCharType="end"/>
        </w:r>
      </w:del>
    </w:p>
    <w:p w14:paraId="73A3F629" w14:textId="77777777" w:rsidR="002E3408" w:rsidRDefault="009F573B">
      <w:pPr>
        <w:pStyle w:val="TOC3"/>
        <w:rPr>
          <w:del w:id="450" w:author="Booth Elysia" w:date="2020-04-29T13:23:00Z"/>
          <w:rFonts w:asciiTheme="minorHAnsi" w:eastAsiaTheme="minorEastAsia" w:hAnsiTheme="minorHAnsi" w:cstheme="minorBidi"/>
          <w:b w:val="0"/>
          <w:noProof/>
          <w:szCs w:val="22"/>
          <w:lang w:eastAsia="en-GB"/>
        </w:rPr>
      </w:pPr>
      <w:del w:id="451" w:author="Booth Elysia" w:date="2020-04-29T13:23:00Z">
        <w:r>
          <w:rPr>
            <w:rStyle w:val="Hyperlink"/>
            <w:noProof/>
          </w:rPr>
          <w:fldChar w:fldCharType="begin"/>
        </w:r>
        <w:r>
          <w:rPr>
            <w:rStyle w:val="Hyperlink"/>
            <w:noProof/>
          </w:rPr>
          <w:delInstrText xml:space="preserve"> HYPERLINK \l "_Toc34407060" </w:delInstrText>
        </w:r>
        <w:r>
          <w:rPr>
            <w:rStyle w:val="Hyperlink"/>
            <w:noProof/>
          </w:rPr>
          <w:fldChar w:fldCharType="separate"/>
        </w:r>
        <w:r w:rsidR="002E3408" w:rsidRPr="008628E3">
          <w:rPr>
            <w:rStyle w:val="Hyperlink"/>
            <w:noProof/>
          </w:rPr>
          <w:delText>D.7.3</w:delText>
        </w:r>
        <w:r w:rsidR="002E3408" w:rsidRPr="008628E3">
          <w:rPr>
            <w:rStyle w:val="Hyperlink"/>
            <w:noProof/>
          </w:rPr>
          <w:tab/>
          <w:delText>Direct assessment of the design value for ULS verifications</w:delText>
        </w:r>
        <w:r w:rsidR="002E3408">
          <w:rPr>
            <w:noProof/>
          </w:rPr>
          <w:tab/>
        </w:r>
        <w:r w:rsidR="002E3408">
          <w:rPr>
            <w:b w:val="0"/>
            <w:noProof/>
          </w:rPr>
          <w:fldChar w:fldCharType="begin"/>
        </w:r>
        <w:r w:rsidR="002E3408">
          <w:rPr>
            <w:noProof/>
          </w:rPr>
          <w:delInstrText xml:space="preserve"> PAGEREF _Toc34407060 \h </w:delInstrText>
        </w:r>
        <w:r w:rsidR="002E3408">
          <w:rPr>
            <w:b w:val="0"/>
            <w:noProof/>
          </w:rPr>
        </w:r>
        <w:r w:rsidR="002E3408">
          <w:rPr>
            <w:b w:val="0"/>
            <w:noProof/>
          </w:rPr>
          <w:fldChar w:fldCharType="separate"/>
        </w:r>
        <w:r w:rsidR="00184C4C">
          <w:rPr>
            <w:noProof/>
          </w:rPr>
          <w:delText>102</w:delText>
        </w:r>
        <w:r w:rsidR="002E3408">
          <w:rPr>
            <w:b w:val="0"/>
            <w:noProof/>
          </w:rPr>
          <w:fldChar w:fldCharType="end"/>
        </w:r>
        <w:r>
          <w:rPr>
            <w:b w:val="0"/>
            <w:noProof/>
          </w:rPr>
          <w:fldChar w:fldCharType="end"/>
        </w:r>
      </w:del>
    </w:p>
    <w:p w14:paraId="74276C04" w14:textId="77777777" w:rsidR="002E3408" w:rsidRDefault="009F573B">
      <w:pPr>
        <w:pStyle w:val="TOC2"/>
        <w:rPr>
          <w:del w:id="452" w:author="Booth Elysia" w:date="2020-04-29T13:23:00Z"/>
          <w:rFonts w:asciiTheme="minorHAnsi" w:eastAsiaTheme="minorEastAsia" w:hAnsiTheme="minorHAnsi" w:cstheme="minorBidi"/>
          <w:b w:val="0"/>
          <w:noProof/>
          <w:szCs w:val="22"/>
          <w:lang w:eastAsia="en-GB"/>
        </w:rPr>
      </w:pPr>
      <w:del w:id="453" w:author="Booth Elysia" w:date="2020-04-29T13:23:00Z">
        <w:r>
          <w:rPr>
            <w:rStyle w:val="Hyperlink"/>
            <w:noProof/>
          </w:rPr>
          <w:fldChar w:fldCharType="begin"/>
        </w:r>
        <w:r>
          <w:rPr>
            <w:rStyle w:val="Hyperlink"/>
            <w:noProof/>
          </w:rPr>
          <w:delInstrText xml:space="preserve"> HYPERLINK \l "_Toc34407061" </w:delInstrText>
        </w:r>
        <w:r>
          <w:rPr>
            <w:rStyle w:val="Hyperlink"/>
            <w:noProof/>
          </w:rPr>
          <w:fldChar w:fldCharType="separate"/>
        </w:r>
        <w:r w:rsidR="002E3408" w:rsidRPr="008628E3">
          <w:rPr>
            <w:rStyle w:val="Hyperlink"/>
            <w:noProof/>
          </w:rPr>
          <w:delText>D.8</w:delText>
        </w:r>
        <w:r w:rsidR="002E3408" w:rsidRPr="008628E3">
          <w:rPr>
            <w:rStyle w:val="Hyperlink"/>
            <w:noProof/>
          </w:rPr>
          <w:tab/>
          <w:delText>Statistical determination of resistance models</w:delText>
        </w:r>
        <w:r w:rsidR="002E3408">
          <w:rPr>
            <w:noProof/>
          </w:rPr>
          <w:tab/>
        </w:r>
        <w:r w:rsidR="002E3408">
          <w:rPr>
            <w:b w:val="0"/>
            <w:noProof/>
          </w:rPr>
          <w:fldChar w:fldCharType="begin"/>
        </w:r>
        <w:r w:rsidR="002E3408">
          <w:rPr>
            <w:noProof/>
          </w:rPr>
          <w:delInstrText xml:space="preserve"> PAGEREF _Toc34407061 \h </w:delInstrText>
        </w:r>
        <w:r w:rsidR="002E3408">
          <w:rPr>
            <w:b w:val="0"/>
            <w:noProof/>
          </w:rPr>
        </w:r>
        <w:r w:rsidR="002E3408">
          <w:rPr>
            <w:b w:val="0"/>
            <w:noProof/>
          </w:rPr>
          <w:fldChar w:fldCharType="separate"/>
        </w:r>
        <w:r w:rsidR="00184C4C">
          <w:rPr>
            <w:noProof/>
          </w:rPr>
          <w:delText>103</w:delText>
        </w:r>
        <w:r w:rsidR="002E3408">
          <w:rPr>
            <w:b w:val="0"/>
            <w:noProof/>
          </w:rPr>
          <w:fldChar w:fldCharType="end"/>
        </w:r>
        <w:r>
          <w:rPr>
            <w:b w:val="0"/>
            <w:noProof/>
          </w:rPr>
          <w:fldChar w:fldCharType="end"/>
        </w:r>
      </w:del>
    </w:p>
    <w:p w14:paraId="2767CFAA" w14:textId="77777777" w:rsidR="002E3408" w:rsidRDefault="009F573B">
      <w:pPr>
        <w:pStyle w:val="TOC3"/>
        <w:rPr>
          <w:del w:id="454" w:author="Booth Elysia" w:date="2020-04-29T13:23:00Z"/>
          <w:rFonts w:asciiTheme="minorHAnsi" w:eastAsiaTheme="minorEastAsia" w:hAnsiTheme="minorHAnsi" w:cstheme="minorBidi"/>
          <w:b w:val="0"/>
          <w:noProof/>
          <w:szCs w:val="22"/>
          <w:lang w:eastAsia="en-GB"/>
        </w:rPr>
      </w:pPr>
      <w:del w:id="455" w:author="Booth Elysia" w:date="2020-04-29T13:23:00Z">
        <w:r>
          <w:rPr>
            <w:rStyle w:val="Hyperlink"/>
            <w:noProof/>
          </w:rPr>
          <w:fldChar w:fldCharType="begin"/>
        </w:r>
        <w:r>
          <w:rPr>
            <w:rStyle w:val="Hyperlink"/>
            <w:noProof/>
          </w:rPr>
          <w:delInstrText xml:space="preserve"> HYPERLINK \l "_Toc34407062" </w:delInstrText>
        </w:r>
        <w:r>
          <w:rPr>
            <w:rStyle w:val="Hyperlink"/>
            <w:noProof/>
          </w:rPr>
          <w:fldChar w:fldCharType="separate"/>
        </w:r>
        <w:r w:rsidR="002E3408" w:rsidRPr="008628E3">
          <w:rPr>
            <w:rStyle w:val="Hyperlink"/>
            <w:noProof/>
          </w:rPr>
          <w:delText>D.8.1</w:delText>
        </w:r>
        <w:r w:rsidR="002E3408" w:rsidRPr="008628E3">
          <w:rPr>
            <w:rStyle w:val="Hyperlink"/>
            <w:noProof/>
          </w:rPr>
          <w:tab/>
          <w:delText>General</w:delText>
        </w:r>
        <w:r w:rsidR="002E3408">
          <w:rPr>
            <w:noProof/>
          </w:rPr>
          <w:tab/>
        </w:r>
        <w:r w:rsidR="002E3408">
          <w:rPr>
            <w:b w:val="0"/>
            <w:noProof/>
          </w:rPr>
          <w:fldChar w:fldCharType="begin"/>
        </w:r>
        <w:r w:rsidR="002E3408">
          <w:rPr>
            <w:noProof/>
          </w:rPr>
          <w:delInstrText xml:space="preserve"> PAGEREF _Toc34407062 \h </w:delInstrText>
        </w:r>
        <w:r w:rsidR="002E3408">
          <w:rPr>
            <w:b w:val="0"/>
            <w:noProof/>
          </w:rPr>
        </w:r>
        <w:r w:rsidR="002E3408">
          <w:rPr>
            <w:b w:val="0"/>
            <w:noProof/>
          </w:rPr>
          <w:fldChar w:fldCharType="separate"/>
        </w:r>
        <w:r w:rsidR="00184C4C">
          <w:rPr>
            <w:noProof/>
          </w:rPr>
          <w:delText>103</w:delText>
        </w:r>
        <w:r w:rsidR="002E3408">
          <w:rPr>
            <w:b w:val="0"/>
            <w:noProof/>
          </w:rPr>
          <w:fldChar w:fldCharType="end"/>
        </w:r>
        <w:r>
          <w:rPr>
            <w:b w:val="0"/>
            <w:noProof/>
          </w:rPr>
          <w:fldChar w:fldCharType="end"/>
        </w:r>
      </w:del>
    </w:p>
    <w:p w14:paraId="54966A20" w14:textId="77777777" w:rsidR="002E3408" w:rsidRDefault="009F573B">
      <w:pPr>
        <w:pStyle w:val="TOC3"/>
        <w:rPr>
          <w:del w:id="456" w:author="Booth Elysia" w:date="2020-04-29T13:23:00Z"/>
          <w:rFonts w:asciiTheme="minorHAnsi" w:eastAsiaTheme="minorEastAsia" w:hAnsiTheme="minorHAnsi" w:cstheme="minorBidi"/>
          <w:b w:val="0"/>
          <w:noProof/>
          <w:szCs w:val="22"/>
          <w:lang w:eastAsia="en-GB"/>
        </w:rPr>
      </w:pPr>
      <w:del w:id="457" w:author="Booth Elysia" w:date="2020-04-29T13:23:00Z">
        <w:r>
          <w:rPr>
            <w:rStyle w:val="Hyperlink"/>
            <w:noProof/>
          </w:rPr>
          <w:fldChar w:fldCharType="begin"/>
        </w:r>
        <w:r>
          <w:rPr>
            <w:rStyle w:val="Hyperlink"/>
            <w:noProof/>
          </w:rPr>
          <w:delInstrText xml:space="preserve"> HYPERLINK \l "_Toc34407063" </w:delInstrText>
        </w:r>
        <w:r>
          <w:rPr>
            <w:rStyle w:val="Hyperlink"/>
            <w:noProof/>
          </w:rPr>
          <w:fldChar w:fldCharType="separate"/>
        </w:r>
        <w:r w:rsidR="002E3408" w:rsidRPr="008628E3">
          <w:rPr>
            <w:rStyle w:val="Hyperlink"/>
            <w:noProof/>
          </w:rPr>
          <w:delText>D.8.2</w:delText>
        </w:r>
        <w:r w:rsidR="002E3408" w:rsidRPr="008628E3">
          <w:rPr>
            <w:rStyle w:val="Hyperlink"/>
            <w:noProof/>
          </w:rPr>
          <w:tab/>
          <w:delText>Standard evaluation procedure for Method A</w:delText>
        </w:r>
        <w:r w:rsidR="002E3408">
          <w:rPr>
            <w:noProof/>
          </w:rPr>
          <w:tab/>
        </w:r>
        <w:r w:rsidR="002E3408">
          <w:rPr>
            <w:b w:val="0"/>
            <w:noProof/>
          </w:rPr>
          <w:fldChar w:fldCharType="begin"/>
        </w:r>
        <w:r w:rsidR="002E3408">
          <w:rPr>
            <w:noProof/>
          </w:rPr>
          <w:delInstrText xml:space="preserve"> PAGEREF _Toc34407063 \h </w:delInstrText>
        </w:r>
        <w:r w:rsidR="002E3408">
          <w:rPr>
            <w:b w:val="0"/>
            <w:noProof/>
          </w:rPr>
        </w:r>
        <w:r w:rsidR="002E3408">
          <w:rPr>
            <w:b w:val="0"/>
            <w:noProof/>
          </w:rPr>
          <w:fldChar w:fldCharType="separate"/>
        </w:r>
        <w:r w:rsidR="00184C4C">
          <w:rPr>
            <w:noProof/>
          </w:rPr>
          <w:delText>104</w:delText>
        </w:r>
        <w:r w:rsidR="002E3408">
          <w:rPr>
            <w:b w:val="0"/>
            <w:noProof/>
          </w:rPr>
          <w:fldChar w:fldCharType="end"/>
        </w:r>
        <w:r>
          <w:rPr>
            <w:b w:val="0"/>
            <w:noProof/>
          </w:rPr>
          <w:fldChar w:fldCharType="end"/>
        </w:r>
      </w:del>
    </w:p>
    <w:p w14:paraId="29721E66" w14:textId="77777777" w:rsidR="002E3408" w:rsidRDefault="009F573B">
      <w:pPr>
        <w:pStyle w:val="TOC3"/>
        <w:rPr>
          <w:del w:id="458" w:author="Booth Elysia" w:date="2020-04-29T13:23:00Z"/>
          <w:rFonts w:asciiTheme="minorHAnsi" w:eastAsiaTheme="minorEastAsia" w:hAnsiTheme="minorHAnsi" w:cstheme="minorBidi"/>
          <w:b w:val="0"/>
          <w:noProof/>
          <w:szCs w:val="22"/>
          <w:lang w:eastAsia="en-GB"/>
        </w:rPr>
      </w:pPr>
      <w:del w:id="459" w:author="Booth Elysia" w:date="2020-04-29T13:23:00Z">
        <w:r>
          <w:rPr>
            <w:rStyle w:val="Hyperlink"/>
            <w:noProof/>
          </w:rPr>
          <w:fldChar w:fldCharType="begin"/>
        </w:r>
        <w:r>
          <w:rPr>
            <w:rStyle w:val="Hyperlink"/>
            <w:noProof/>
          </w:rPr>
          <w:delInstrText xml:space="preserve"> HYPERLINK \l "_Toc34407064" </w:delInstrText>
        </w:r>
        <w:r>
          <w:rPr>
            <w:rStyle w:val="Hyperlink"/>
            <w:noProof/>
          </w:rPr>
          <w:fldChar w:fldCharType="separate"/>
        </w:r>
        <w:r w:rsidR="002E3408" w:rsidRPr="008628E3">
          <w:rPr>
            <w:rStyle w:val="Hyperlink"/>
            <w:noProof/>
          </w:rPr>
          <w:delText>D.8.3</w:delText>
        </w:r>
        <w:r w:rsidR="002E3408" w:rsidRPr="008628E3">
          <w:rPr>
            <w:rStyle w:val="Hyperlink"/>
            <w:noProof/>
          </w:rPr>
          <w:tab/>
          <w:delText>Standard evaluation procedure for Method B</w:delText>
        </w:r>
        <w:r w:rsidR="002E3408">
          <w:rPr>
            <w:noProof/>
          </w:rPr>
          <w:tab/>
        </w:r>
        <w:r w:rsidR="002E3408">
          <w:rPr>
            <w:b w:val="0"/>
            <w:noProof/>
          </w:rPr>
          <w:fldChar w:fldCharType="begin"/>
        </w:r>
        <w:r w:rsidR="002E3408">
          <w:rPr>
            <w:noProof/>
          </w:rPr>
          <w:delInstrText xml:space="preserve"> PAGEREF _Toc34407064 \h </w:delInstrText>
        </w:r>
        <w:r w:rsidR="002E3408">
          <w:rPr>
            <w:b w:val="0"/>
            <w:noProof/>
          </w:rPr>
        </w:r>
        <w:r w:rsidR="002E3408">
          <w:rPr>
            <w:b w:val="0"/>
            <w:noProof/>
          </w:rPr>
          <w:fldChar w:fldCharType="separate"/>
        </w:r>
        <w:r w:rsidR="00184C4C">
          <w:rPr>
            <w:noProof/>
          </w:rPr>
          <w:delText>108</w:delText>
        </w:r>
        <w:r w:rsidR="002E3408">
          <w:rPr>
            <w:b w:val="0"/>
            <w:noProof/>
          </w:rPr>
          <w:fldChar w:fldCharType="end"/>
        </w:r>
        <w:r>
          <w:rPr>
            <w:b w:val="0"/>
            <w:noProof/>
          </w:rPr>
          <w:fldChar w:fldCharType="end"/>
        </w:r>
      </w:del>
    </w:p>
    <w:p w14:paraId="1A05018E" w14:textId="77777777" w:rsidR="002E3408" w:rsidRDefault="009F573B">
      <w:pPr>
        <w:pStyle w:val="TOC3"/>
        <w:rPr>
          <w:del w:id="460" w:author="Booth Elysia" w:date="2020-04-29T13:23:00Z"/>
          <w:rFonts w:asciiTheme="minorHAnsi" w:eastAsiaTheme="minorEastAsia" w:hAnsiTheme="minorHAnsi" w:cstheme="minorBidi"/>
          <w:b w:val="0"/>
          <w:noProof/>
          <w:szCs w:val="22"/>
          <w:lang w:eastAsia="en-GB"/>
        </w:rPr>
      </w:pPr>
      <w:del w:id="461" w:author="Booth Elysia" w:date="2020-04-29T13:23:00Z">
        <w:r>
          <w:rPr>
            <w:rStyle w:val="Hyperlink"/>
            <w:noProof/>
          </w:rPr>
          <w:fldChar w:fldCharType="begin"/>
        </w:r>
        <w:r>
          <w:rPr>
            <w:rStyle w:val="Hyperlink"/>
            <w:noProof/>
          </w:rPr>
          <w:delInstrText xml:space="preserve"> HYPERLINK \l "_Toc34407065" </w:delInstrText>
        </w:r>
        <w:r>
          <w:rPr>
            <w:rStyle w:val="Hyperlink"/>
            <w:noProof/>
          </w:rPr>
          <w:fldChar w:fldCharType="separate"/>
        </w:r>
        <w:r w:rsidR="002E3408" w:rsidRPr="008628E3">
          <w:rPr>
            <w:rStyle w:val="Hyperlink"/>
            <w:noProof/>
          </w:rPr>
          <w:delText>D.8.4</w:delText>
        </w:r>
        <w:r w:rsidR="002E3408" w:rsidRPr="008628E3">
          <w:rPr>
            <w:rStyle w:val="Hyperlink"/>
            <w:noProof/>
          </w:rPr>
          <w:tab/>
          <w:delText>Use of additional prior knowledge</w:delText>
        </w:r>
        <w:r w:rsidR="002E3408">
          <w:rPr>
            <w:noProof/>
          </w:rPr>
          <w:tab/>
        </w:r>
        <w:r w:rsidR="002E3408">
          <w:rPr>
            <w:b w:val="0"/>
            <w:noProof/>
          </w:rPr>
          <w:fldChar w:fldCharType="begin"/>
        </w:r>
        <w:r w:rsidR="002E3408">
          <w:rPr>
            <w:noProof/>
          </w:rPr>
          <w:delInstrText xml:space="preserve"> PAGEREF _Toc34407065 \h </w:delInstrText>
        </w:r>
        <w:r w:rsidR="002E3408">
          <w:rPr>
            <w:b w:val="0"/>
            <w:noProof/>
          </w:rPr>
        </w:r>
        <w:r w:rsidR="002E3408">
          <w:rPr>
            <w:b w:val="0"/>
            <w:noProof/>
          </w:rPr>
          <w:fldChar w:fldCharType="separate"/>
        </w:r>
        <w:r w:rsidR="00184C4C">
          <w:rPr>
            <w:noProof/>
          </w:rPr>
          <w:delText>109</w:delText>
        </w:r>
        <w:r w:rsidR="002E3408">
          <w:rPr>
            <w:b w:val="0"/>
            <w:noProof/>
          </w:rPr>
          <w:fldChar w:fldCharType="end"/>
        </w:r>
        <w:r>
          <w:rPr>
            <w:b w:val="0"/>
            <w:noProof/>
          </w:rPr>
          <w:fldChar w:fldCharType="end"/>
        </w:r>
      </w:del>
    </w:p>
    <w:p w14:paraId="4D195789" w14:textId="77777777" w:rsidR="002E3408" w:rsidRDefault="009F573B">
      <w:pPr>
        <w:pStyle w:val="TOC1"/>
        <w:rPr>
          <w:del w:id="462" w:author="Booth Elysia" w:date="2020-04-29T13:23:00Z"/>
          <w:rFonts w:asciiTheme="minorHAnsi" w:eastAsiaTheme="minorEastAsia" w:hAnsiTheme="minorHAnsi" w:cstheme="minorBidi"/>
          <w:b w:val="0"/>
          <w:noProof/>
          <w:szCs w:val="22"/>
          <w:lang w:eastAsia="en-GB"/>
        </w:rPr>
      </w:pPr>
      <w:del w:id="463"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"_Toc34407066"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E</w:delText>
        </w:r>
        <w:r w:rsidR="002E3408" w:rsidRPr="008628E3">
          <w:rPr>
            <w:rStyle w:val="Hyperlink"/>
            <w:noProof/>
          </w:rPr>
          <w:delText xml:space="preserve"> (informative)  Additional guidance for enhancing the robustness of buildings and bridges</w:delText>
        </w:r>
        <w:r w:rsidR="002E3408">
          <w:rPr>
            <w:noProof/>
          </w:rPr>
          <w:tab/>
        </w:r>
        <w:r w:rsidR="002E3408">
          <w:rPr>
            <w:b w:val="0"/>
            <w:noProof/>
          </w:rPr>
          <w:fldChar w:fldCharType="begin"/>
        </w:r>
        <w:r w:rsidR="002E3408">
          <w:rPr>
            <w:noProof/>
          </w:rPr>
          <w:delInstrText xml:space="preserve"> PAGEREF _Toc34407066 \h </w:delInstrText>
        </w:r>
        <w:r w:rsidR="002E3408">
          <w:rPr>
            <w:b w:val="0"/>
            <w:noProof/>
          </w:rPr>
        </w:r>
        <w:r w:rsidR="002E3408">
          <w:rPr>
            <w:b w:val="0"/>
            <w:noProof/>
          </w:rPr>
          <w:fldChar w:fldCharType="separate"/>
        </w:r>
        <w:r w:rsidR="00184C4C">
          <w:rPr>
            <w:noProof/>
          </w:rPr>
          <w:delText>111</w:delText>
        </w:r>
        <w:r w:rsidR="002E3408">
          <w:rPr>
            <w:b w:val="0"/>
            <w:noProof/>
          </w:rPr>
          <w:fldChar w:fldCharType="end"/>
        </w:r>
        <w:r>
          <w:rPr>
            <w:b w:val="0"/>
            <w:noProof/>
          </w:rPr>
          <w:fldChar w:fldCharType="end"/>
        </w:r>
      </w:del>
    </w:p>
    <w:p w14:paraId="60401063" w14:textId="77777777" w:rsidR="002E3408" w:rsidRDefault="009F573B">
      <w:pPr>
        <w:pStyle w:val="TOC2"/>
        <w:rPr>
          <w:del w:id="464" w:author="Booth Elysia" w:date="2020-04-29T13:23:00Z"/>
          <w:rFonts w:asciiTheme="minorHAnsi" w:eastAsiaTheme="minorEastAsia" w:hAnsiTheme="minorHAnsi" w:cstheme="minorBidi"/>
          <w:b w:val="0"/>
          <w:noProof/>
          <w:szCs w:val="22"/>
          <w:lang w:eastAsia="en-GB"/>
        </w:rPr>
      </w:pPr>
      <w:del w:id="465" w:author="Booth Elysia" w:date="2020-04-29T13:23:00Z">
        <w:r>
          <w:rPr>
            <w:rStyle w:val="Hyperlink"/>
            <w:noProof/>
          </w:rPr>
          <w:fldChar w:fldCharType="begin"/>
        </w:r>
        <w:r>
          <w:rPr>
            <w:rStyle w:val="Hyperlink"/>
            <w:noProof/>
          </w:rPr>
          <w:delInstrText xml:space="preserve"> HYPERLINK \l "_Toc34407067" </w:delInstrText>
        </w:r>
        <w:r>
          <w:rPr>
            <w:rStyle w:val="Hyperlink"/>
            <w:noProof/>
          </w:rPr>
          <w:fldChar w:fldCharType="separate"/>
        </w:r>
        <w:r w:rsidR="002E3408" w:rsidRPr="008628E3">
          <w:rPr>
            <w:rStyle w:val="Hyperlink"/>
            <w:noProof/>
          </w:rPr>
          <w:delText>E.1</w:delText>
        </w:r>
        <w:r w:rsidR="002E3408" w:rsidRPr="008628E3">
          <w:rPr>
            <w:rStyle w:val="Hyperlink"/>
            <w:noProof/>
          </w:rPr>
          <w:tab/>
          <w:delText>Use of this informative Annex</w:delText>
        </w:r>
        <w:r w:rsidR="002E3408">
          <w:rPr>
            <w:noProof/>
          </w:rPr>
          <w:tab/>
        </w:r>
        <w:r w:rsidR="002E3408">
          <w:rPr>
            <w:b w:val="0"/>
            <w:noProof/>
          </w:rPr>
          <w:fldChar w:fldCharType="begin"/>
        </w:r>
        <w:r w:rsidR="002E3408">
          <w:rPr>
            <w:noProof/>
          </w:rPr>
          <w:delInstrText xml:space="preserve"> PAGEREF _Toc34407067 \h </w:delInstrText>
        </w:r>
        <w:r w:rsidR="002E3408">
          <w:rPr>
            <w:b w:val="0"/>
            <w:noProof/>
          </w:rPr>
        </w:r>
        <w:r w:rsidR="002E3408">
          <w:rPr>
            <w:b w:val="0"/>
            <w:noProof/>
          </w:rPr>
          <w:fldChar w:fldCharType="separate"/>
        </w:r>
        <w:r w:rsidR="00184C4C">
          <w:rPr>
            <w:noProof/>
          </w:rPr>
          <w:delText>111</w:delText>
        </w:r>
        <w:r w:rsidR="002E3408">
          <w:rPr>
            <w:b w:val="0"/>
            <w:noProof/>
          </w:rPr>
          <w:fldChar w:fldCharType="end"/>
        </w:r>
        <w:r>
          <w:rPr>
            <w:b w:val="0"/>
            <w:noProof/>
          </w:rPr>
          <w:fldChar w:fldCharType="end"/>
        </w:r>
      </w:del>
    </w:p>
    <w:p w14:paraId="14C19C34" w14:textId="77777777" w:rsidR="002E3408" w:rsidRDefault="009F573B">
      <w:pPr>
        <w:pStyle w:val="TOC2"/>
        <w:rPr>
          <w:del w:id="466" w:author="Booth Elysia" w:date="2020-04-29T13:23:00Z"/>
          <w:rFonts w:asciiTheme="minorHAnsi" w:eastAsiaTheme="minorEastAsia" w:hAnsiTheme="minorHAnsi" w:cstheme="minorBidi"/>
          <w:b w:val="0"/>
          <w:noProof/>
          <w:szCs w:val="22"/>
          <w:lang w:eastAsia="en-GB"/>
        </w:rPr>
      </w:pPr>
      <w:del w:id="467" w:author="Booth Elysia" w:date="2020-04-29T13:23:00Z">
        <w:r>
          <w:rPr>
            <w:rStyle w:val="Hyperlink"/>
            <w:noProof/>
          </w:rPr>
          <w:fldChar w:fldCharType="begin"/>
        </w:r>
        <w:r>
          <w:rPr>
            <w:rStyle w:val="Hyperlink"/>
            <w:noProof/>
          </w:rPr>
          <w:delInstrText xml:space="preserve"> HYPERLINK \l "_Toc34407068" </w:delInstrText>
        </w:r>
        <w:r>
          <w:rPr>
            <w:rStyle w:val="Hyperlink"/>
            <w:noProof/>
          </w:rPr>
          <w:fldChar w:fldCharType="separate"/>
        </w:r>
        <w:r w:rsidR="002E3408" w:rsidRPr="008628E3">
          <w:rPr>
            <w:rStyle w:val="Hyperlink"/>
            <w:noProof/>
          </w:rPr>
          <w:delText>E.2</w:delText>
        </w:r>
        <w:r w:rsidR="002E3408" w:rsidRPr="008628E3">
          <w:rPr>
            <w:rStyle w:val="Hyperlink"/>
            <w:noProof/>
          </w:rPr>
          <w:tab/>
          <w:delText>Scope and field of application</w:delText>
        </w:r>
        <w:r w:rsidR="002E3408">
          <w:rPr>
            <w:noProof/>
          </w:rPr>
          <w:tab/>
        </w:r>
        <w:r w:rsidR="002E3408">
          <w:rPr>
            <w:b w:val="0"/>
            <w:noProof/>
          </w:rPr>
          <w:fldChar w:fldCharType="begin"/>
        </w:r>
        <w:r w:rsidR="002E3408">
          <w:rPr>
            <w:noProof/>
          </w:rPr>
          <w:delInstrText xml:space="preserve"> PAGEREF _Toc34407068 \h </w:delInstrText>
        </w:r>
        <w:r w:rsidR="002E3408">
          <w:rPr>
            <w:b w:val="0"/>
            <w:noProof/>
          </w:rPr>
        </w:r>
        <w:r w:rsidR="002E3408">
          <w:rPr>
            <w:b w:val="0"/>
            <w:noProof/>
          </w:rPr>
          <w:fldChar w:fldCharType="separate"/>
        </w:r>
        <w:r w:rsidR="00184C4C">
          <w:rPr>
            <w:noProof/>
          </w:rPr>
          <w:delText>111</w:delText>
        </w:r>
        <w:r w:rsidR="002E3408">
          <w:rPr>
            <w:b w:val="0"/>
            <w:noProof/>
          </w:rPr>
          <w:fldChar w:fldCharType="end"/>
        </w:r>
        <w:r>
          <w:rPr>
            <w:b w:val="0"/>
            <w:noProof/>
          </w:rPr>
          <w:fldChar w:fldCharType="end"/>
        </w:r>
      </w:del>
    </w:p>
    <w:p w14:paraId="6292427E" w14:textId="77777777" w:rsidR="002E3408" w:rsidRDefault="009F573B">
      <w:pPr>
        <w:pStyle w:val="TOC2"/>
        <w:rPr>
          <w:del w:id="468" w:author="Booth Elysia" w:date="2020-04-29T13:23:00Z"/>
          <w:rFonts w:asciiTheme="minorHAnsi" w:eastAsiaTheme="minorEastAsia" w:hAnsiTheme="minorHAnsi" w:cstheme="minorBidi"/>
          <w:b w:val="0"/>
          <w:noProof/>
          <w:szCs w:val="22"/>
          <w:lang w:eastAsia="en-GB"/>
        </w:rPr>
      </w:pPr>
      <w:del w:id="469" w:author="Booth Elysia" w:date="2020-04-29T13:23:00Z">
        <w:r>
          <w:rPr>
            <w:rStyle w:val="Hyperlink"/>
            <w:noProof/>
          </w:rPr>
          <w:fldChar w:fldCharType="begin"/>
        </w:r>
        <w:r>
          <w:rPr>
            <w:rStyle w:val="Hyperlink"/>
            <w:noProof/>
          </w:rPr>
          <w:delInstrText xml:space="preserve"> HYPERLINK \l "_Toc34407069" </w:delInstrText>
        </w:r>
        <w:r>
          <w:rPr>
            <w:rStyle w:val="Hyperlink"/>
            <w:noProof/>
          </w:rPr>
          <w:fldChar w:fldCharType="separate"/>
        </w:r>
        <w:r w:rsidR="002E3408" w:rsidRPr="008628E3">
          <w:rPr>
            <w:rStyle w:val="Hyperlink"/>
            <w:noProof/>
          </w:rPr>
          <w:delText>E.3</w:delText>
        </w:r>
        <w:r w:rsidR="002E3408" w:rsidRPr="008628E3">
          <w:rPr>
            <w:rStyle w:val="Hyperlink"/>
            <w:noProof/>
          </w:rPr>
          <w:tab/>
          <w:delText>Design strategies</w:delText>
        </w:r>
        <w:r w:rsidR="002E3408">
          <w:rPr>
            <w:noProof/>
          </w:rPr>
          <w:tab/>
        </w:r>
        <w:r w:rsidR="002E3408">
          <w:rPr>
            <w:b w:val="0"/>
            <w:noProof/>
          </w:rPr>
          <w:fldChar w:fldCharType="begin"/>
        </w:r>
        <w:r w:rsidR="002E3408">
          <w:rPr>
            <w:noProof/>
          </w:rPr>
          <w:delInstrText xml:space="preserve"> PAGEREF _Toc34407069 \h </w:delInstrText>
        </w:r>
        <w:r w:rsidR="002E3408">
          <w:rPr>
            <w:b w:val="0"/>
            <w:noProof/>
          </w:rPr>
        </w:r>
        <w:r w:rsidR="002E3408">
          <w:rPr>
            <w:b w:val="0"/>
            <w:noProof/>
          </w:rPr>
          <w:fldChar w:fldCharType="separate"/>
        </w:r>
        <w:r w:rsidR="00184C4C">
          <w:rPr>
            <w:noProof/>
          </w:rPr>
          <w:delText>112</w:delText>
        </w:r>
        <w:r w:rsidR="002E3408">
          <w:rPr>
            <w:b w:val="0"/>
            <w:noProof/>
          </w:rPr>
          <w:fldChar w:fldCharType="end"/>
        </w:r>
        <w:r>
          <w:rPr>
            <w:b w:val="0"/>
            <w:noProof/>
          </w:rPr>
          <w:fldChar w:fldCharType="end"/>
        </w:r>
      </w:del>
    </w:p>
    <w:p w14:paraId="200DC02E" w14:textId="77777777" w:rsidR="002E3408" w:rsidRDefault="009F573B">
      <w:pPr>
        <w:pStyle w:val="TOC2"/>
        <w:rPr>
          <w:del w:id="470" w:author="Booth Elysia" w:date="2020-04-29T13:23:00Z"/>
          <w:rFonts w:asciiTheme="minorHAnsi" w:eastAsiaTheme="minorEastAsia" w:hAnsiTheme="minorHAnsi" w:cstheme="minorBidi"/>
          <w:b w:val="0"/>
          <w:noProof/>
          <w:szCs w:val="22"/>
          <w:lang w:eastAsia="en-GB"/>
        </w:rPr>
      </w:pPr>
      <w:del w:id="471" w:author="Booth Elysia" w:date="2020-04-29T13:23:00Z">
        <w:r>
          <w:rPr>
            <w:rStyle w:val="Hyperlink"/>
            <w:noProof/>
          </w:rPr>
          <w:fldChar w:fldCharType="begin"/>
        </w:r>
        <w:r>
          <w:rPr>
            <w:rStyle w:val="Hyperlink"/>
            <w:noProof/>
          </w:rPr>
          <w:delInstrText xml:space="preserve"> HYPERLINK \l "_Toc34407070" </w:delInstrText>
        </w:r>
        <w:r>
          <w:rPr>
            <w:rStyle w:val="Hyperlink"/>
            <w:noProof/>
          </w:rPr>
          <w:fldChar w:fldCharType="separate"/>
        </w:r>
        <w:r w:rsidR="002E3408" w:rsidRPr="008628E3">
          <w:rPr>
            <w:rStyle w:val="Hyperlink"/>
            <w:noProof/>
          </w:rPr>
          <w:delText>E.4</w:delText>
        </w:r>
        <w:r w:rsidR="002E3408" w:rsidRPr="008628E3">
          <w:rPr>
            <w:rStyle w:val="Hyperlink"/>
            <w:noProof/>
          </w:rPr>
          <w:tab/>
          <w:delText>Design methods</w:delText>
        </w:r>
        <w:r w:rsidR="002E3408">
          <w:rPr>
            <w:noProof/>
          </w:rPr>
          <w:tab/>
        </w:r>
        <w:r w:rsidR="002E3408">
          <w:rPr>
            <w:b w:val="0"/>
            <w:noProof/>
          </w:rPr>
          <w:fldChar w:fldCharType="begin"/>
        </w:r>
        <w:r w:rsidR="002E3408">
          <w:rPr>
            <w:noProof/>
          </w:rPr>
          <w:delInstrText xml:space="preserve"> PAGEREF _Toc34407070 \h </w:delInstrText>
        </w:r>
        <w:r w:rsidR="002E3408">
          <w:rPr>
            <w:b w:val="0"/>
            <w:noProof/>
          </w:rPr>
        </w:r>
        <w:r w:rsidR="002E3408">
          <w:rPr>
            <w:b w:val="0"/>
            <w:noProof/>
          </w:rPr>
          <w:fldChar w:fldCharType="separate"/>
        </w:r>
        <w:r w:rsidR="00184C4C">
          <w:rPr>
            <w:noProof/>
          </w:rPr>
          <w:delText>113</w:delText>
        </w:r>
        <w:r w:rsidR="002E3408">
          <w:rPr>
            <w:b w:val="0"/>
            <w:noProof/>
          </w:rPr>
          <w:fldChar w:fldCharType="end"/>
        </w:r>
        <w:r>
          <w:rPr>
            <w:b w:val="0"/>
            <w:noProof/>
          </w:rPr>
          <w:fldChar w:fldCharType="end"/>
        </w:r>
      </w:del>
    </w:p>
    <w:p w14:paraId="4A926779" w14:textId="77777777" w:rsidR="002E3408" w:rsidRDefault="009F573B">
      <w:pPr>
        <w:pStyle w:val="TOC1"/>
        <w:rPr>
          <w:del w:id="472" w:author="Booth Elysia" w:date="2020-04-29T13:23:00Z"/>
          <w:rFonts w:asciiTheme="minorHAnsi" w:eastAsiaTheme="minorEastAsia" w:hAnsiTheme="minorHAnsi" w:cstheme="minorBidi"/>
          <w:b w:val="0"/>
          <w:noProof/>
          <w:szCs w:val="22"/>
          <w:lang w:eastAsia="en-GB"/>
        </w:rPr>
      </w:pPr>
      <w:del w:id="473"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"_Toc34407071"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F</w:delText>
        </w:r>
        <w:r w:rsidR="002E3408" w:rsidRPr="008628E3">
          <w:rPr>
            <w:rStyle w:val="Hyperlink"/>
            <w:noProof/>
          </w:rPr>
          <w:delText xml:space="preserve"> (informative)  Rain-flow and reservoir counting methods for the determination of stress ranges due to high-cycle fatigue</w:delText>
        </w:r>
        <w:r w:rsidR="002E3408">
          <w:rPr>
            <w:noProof/>
          </w:rPr>
          <w:tab/>
        </w:r>
        <w:r w:rsidR="002E3408">
          <w:rPr>
            <w:b w:val="0"/>
            <w:noProof/>
          </w:rPr>
          <w:fldChar w:fldCharType="begin"/>
        </w:r>
        <w:r w:rsidR="002E3408">
          <w:rPr>
            <w:noProof/>
          </w:rPr>
          <w:delInstrText xml:space="preserve"> PAGEREF _Toc34407071 \h </w:delInstrText>
        </w:r>
        <w:r w:rsidR="002E3408">
          <w:rPr>
            <w:b w:val="0"/>
            <w:noProof/>
          </w:rPr>
        </w:r>
        <w:r w:rsidR="002E3408">
          <w:rPr>
            <w:b w:val="0"/>
            <w:noProof/>
          </w:rPr>
          <w:fldChar w:fldCharType="separate"/>
        </w:r>
        <w:r w:rsidR="00184C4C">
          <w:rPr>
            <w:noProof/>
          </w:rPr>
          <w:delText>115</w:delText>
        </w:r>
        <w:r w:rsidR="002E3408">
          <w:rPr>
            <w:b w:val="0"/>
            <w:noProof/>
          </w:rPr>
          <w:fldChar w:fldCharType="end"/>
        </w:r>
        <w:r>
          <w:rPr>
            <w:b w:val="0"/>
            <w:noProof/>
          </w:rPr>
          <w:fldChar w:fldCharType="end"/>
        </w:r>
      </w:del>
    </w:p>
    <w:p w14:paraId="6D9860B9" w14:textId="77777777" w:rsidR="002E3408" w:rsidRDefault="009F573B">
      <w:pPr>
        <w:pStyle w:val="TOC2"/>
        <w:rPr>
          <w:del w:id="474" w:author="Booth Elysia" w:date="2020-04-29T13:23:00Z"/>
          <w:rFonts w:asciiTheme="minorHAnsi" w:eastAsiaTheme="minorEastAsia" w:hAnsiTheme="minorHAnsi" w:cstheme="minorBidi"/>
          <w:b w:val="0"/>
          <w:noProof/>
          <w:szCs w:val="22"/>
          <w:lang w:eastAsia="en-GB"/>
        </w:rPr>
      </w:pPr>
      <w:del w:id="475" w:author="Booth Elysia" w:date="2020-04-29T13:23:00Z">
        <w:r>
          <w:rPr>
            <w:rStyle w:val="Hyperlink"/>
            <w:noProof/>
          </w:rPr>
          <w:fldChar w:fldCharType="begin"/>
        </w:r>
        <w:r>
          <w:rPr>
            <w:rStyle w:val="Hyperlink"/>
            <w:noProof/>
          </w:rPr>
          <w:delInstrText xml:space="preserve"> HYPERLINK \l "_Toc34407072" </w:delInstrText>
        </w:r>
        <w:r>
          <w:rPr>
            <w:rStyle w:val="Hyperlink"/>
            <w:noProof/>
          </w:rPr>
          <w:fldChar w:fldCharType="separate"/>
        </w:r>
        <w:r w:rsidR="002E3408" w:rsidRPr="008628E3">
          <w:rPr>
            <w:rStyle w:val="Hyperlink"/>
            <w:noProof/>
          </w:rPr>
          <w:delText>F.1</w:delText>
        </w:r>
        <w:r w:rsidR="002E3408" w:rsidRPr="008628E3">
          <w:rPr>
            <w:rStyle w:val="Hyperlink"/>
            <w:noProof/>
          </w:rPr>
          <w:tab/>
          <w:delText>Use of this informative Annex</w:delText>
        </w:r>
        <w:r w:rsidR="002E3408">
          <w:rPr>
            <w:noProof/>
          </w:rPr>
          <w:tab/>
        </w:r>
        <w:r w:rsidR="002E3408">
          <w:rPr>
            <w:b w:val="0"/>
            <w:noProof/>
          </w:rPr>
          <w:fldChar w:fldCharType="begin"/>
        </w:r>
        <w:r w:rsidR="002E3408">
          <w:rPr>
            <w:noProof/>
          </w:rPr>
          <w:delInstrText xml:space="preserve"> PAGEREF _Toc34407072 \h </w:delInstrText>
        </w:r>
        <w:r w:rsidR="002E3408">
          <w:rPr>
            <w:b w:val="0"/>
            <w:noProof/>
          </w:rPr>
        </w:r>
        <w:r w:rsidR="002E3408">
          <w:rPr>
            <w:b w:val="0"/>
            <w:noProof/>
          </w:rPr>
          <w:fldChar w:fldCharType="separate"/>
        </w:r>
        <w:r w:rsidR="00184C4C">
          <w:rPr>
            <w:noProof/>
          </w:rPr>
          <w:delText>115</w:delText>
        </w:r>
        <w:r w:rsidR="002E3408">
          <w:rPr>
            <w:b w:val="0"/>
            <w:noProof/>
          </w:rPr>
          <w:fldChar w:fldCharType="end"/>
        </w:r>
        <w:r>
          <w:rPr>
            <w:b w:val="0"/>
            <w:noProof/>
          </w:rPr>
          <w:fldChar w:fldCharType="end"/>
        </w:r>
      </w:del>
    </w:p>
    <w:p w14:paraId="09C39C43" w14:textId="77777777" w:rsidR="002E3408" w:rsidRDefault="009F573B">
      <w:pPr>
        <w:pStyle w:val="TOC2"/>
        <w:rPr>
          <w:del w:id="476" w:author="Booth Elysia" w:date="2020-04-29T13:23:00Z"/>
          <w:rFonts w:asciiTheme="minorHAnsi" w:eastAsiaTheme="minorEastAsia" w:hAnsiTheme="minorHAnsi" w:cstheme="minorBidi"/>
          <w:b w:val="0"/>
          <w:noProof/>
          <w:szCs w:val="22"/>
          <w:lang w:eastAsia="en-GB"/>
        </w:rPr>
      </w:pPr>
      <w:del w:id="477" w:author="Booth Elysia" w:date="2020-04-29T13:23:00Z">
        <w:r>
          <w:rPr>
            <w:rStyle w:val="Hyperlink"/>
            <w:noProof/>
          </w:rPr>
          <w:fldChar w:fldCharType="begin"/>
        </w:r>
        <w:r>
          <w:rPr>
            <w:rStyle w:val="Hyperlink"/>
            <w:noProof/>
          </w:rPr>
          <w:delInstrText xml:space="preserve"> HYPERLINK \l "_Toc34407073" </w:delInstrText>
        </w:r>
        <w:r>
          <w:rPr>
            <w:rStyle w:val="Hyperlink"/>
            <w:noProof/>
          </w:rPr>
          <w:fldChar w:fldCharType="separate"/>
        </w:r>
        <w:r w:rsidR="002E3408" w:rsidRPr="008628E3">
          <w:rPr>
            <w:rStyle w:val="Hyperlink"/>
            <w:noProof/>
          </w:rPr>
          <w:delText>F.2</w:delText>
        </w:r>
        <w:r w:rsidR="002E3408" w:rsidRPr="008628E3">
          <w:rPr>
            <w:rStyle w:val="Hyperlink"/>
            <w:noProof/>
          </w:rPr>
          <w:tab/>
          <w:delText>Scope and field of application</w:delText>
        </w:r>
        <w:r w:rsidR="002E3408">
          <w:rPr>
            <w:noProof/>
          </w:rPr>
          <w:tab/>
        </w:r>
        <w:r w:rsidR="002E3408">
          <w:rPr>
            <w:b w:val="0"/>
            <w:noProof/>
          </w:rPr>
          <w:fldChar w:fldCharType="begin"/>
        </w:r>
        <w:r w:rsidR="002E3408">
          <w:rPr>
            <w:noProof/>
          </w:rPr>
          <w:delInstrText xml:space="preserve"> PAGEREF _Toc34407073 \h </w:delInstrText>
        </w:r>
        <w:r w:rsidR="002E3408">
          <w:rPr>
            <w:b w:val="0"/>
            <w:noProof/>
          </w:rPr>
        </w:r>
        <w:r w:rsidR="002E3408">
          <w:rPr>
            <w:b w:val="0"/>
            <w:noProof/>
          </w:rPr>
          <w:fldChar w:fldCharType="separate"/>
        </w:r>
        <w:r w:rsidR="00184C4C">
          <w:rPr>
            <w:noProof/>
          </w:rPr>
          <w:delText>115</w:delText>
        </w:r>
        <w:r w:rsidR="002E3408">
          <w:rPr>
            <w:b w:val="0"/>
            <w:noProof/>
          </w:rPr>
          <w:fldChar w:fldCharType="end"/>
        </w:r>
        <w:r>
          <w:rPr>
            <w:b w:val="0"/>
            <w:noProof/>
          </w:rPr>
          <w:fldChar w:fldCharType="end"/>
        </w:r>
      </w:del>
    </w:p>
    <w:p w14:paraId="304E5DFA" w14:textId="77777777" w:rsidR="002E3408" w:rsidRDefault="009F573B">
      <w:pPr>
        <w:pStyle w:val="TOC2"/>
        <w:rPr>
          <w:del w:id="478" w:author="Booth Elysia" w:date="2020-04-29T13:23:00Z"/>
          <w:rFonts w:asciiTheme="minorHAnsi" w:eastAsiaTheme="minorEastAsia" w:hAnsiTheme="minorHAnsi" w:cstheme="minorBidi"/>
          <w:b w:val="0"/>
          <w:noProof/>
          <w:szCs w:val="22"/>
          <w:lang w:eastAsia="en-GB"/>
        </w:rPr>
      </w:pPr>
      <w:del w:id="479" w:author="Booth Elysia" w:date="2020-04-29T13:23:00Z">
        <w:r>
          <w:rPr>
            <w:rStyle w:val="Hyperlink"/>
            <w:noProof/>
          </w:rPr>
          <w:fldChar w:fldCharType="begin"/>
        </w:r>
        <w:r>
          <w:rPr>
            <w:rStyle w:val="Hyperlink"/>
            <w:noProof/>
          </w:rPr>
          <w:delInstrText xml:space="preserve"> HYPERLINK \l "_Toc34407074" </w:delInstrText>
        </w:r>
        <w:r>
          <w:rPr>
            <w:rStyle w:val="Hyperlink"/>
            <w:noProof/>
          </w:rPr>
          <w:fldChar w:fldCharType="separate"/>
        </w:r>
        <w:r w:rsidR="002E3408" w:rsidRPr="008628E3">
          <w:rPr>
            <w:rStyle w:val="Hyperlink"/>
            <w:noProof/>
          </w:rPr>
          <w:delText>F.3</w:delText>
        </w:r>
        <w:r w:rsidR="002E3408" w:rsidRPr="008628E3">
          <w:rPr>
            <w:rStyle w:val="Hyperlink"/>
            <w:noProof/>
          </w:rPr>
          <w:tab/>
          <w:delText>Rain-flow counting method</w:delText>
        </w:r>
        <w:r w:rsidR="002E3408">
          <w:rPr>
            <w:noProof/>
          </w:rPr>
          <w:tab/>
        </w:r>
        <w:r w:rsidR="002E3408">
          <w:rPr>
            <w:b w:val="0"/>
            <w:noProof/>
          </w:rPr>
          <w:fldChar w:fldCharType="begin"/>
        </w:r>
        <w:r w:rsidR="002E3408">
          <w:rPr>
            <w:noProof/>
          </w:rPr>
          <w:delInstrText xml:space="preserve"> PAGEREF _Toc34407074 \h </w:delInstrText>
        </w:r>
        <w:r w:rsidR="002E3408">
          <w:rPr>
            <w:b w:val="0"/>
            <w:noProof/>
          </w:rPr>
        </w:r>
        <w:r w:rsidR="002E3408">
          <w:rPr>
            <w:b w:val="0"/>
            <w:noProof/>
          </w:rPr>
          <w:fldChar w:fldCharType="separate"/>
        </w:r>
        <w:r w:rsidR="00184C4C">
          <w:rPr>
            <w:noProof/>
          </w:rPr>
          <w:delText>115</w:delText>
        </w:r>
        <w:r w:rsidR="002E3408">
          <w:rPr>
            <w:b w:val="0"/>
            <w:noProof/>
          </w:rPr>
          <w:fldChar w:fldCharType="end"/>
        </w:r>
        <w:r>
          <w:rPr>
            <w:b w:val="0"/>
            <w:noProof/>
          </w:rPr>
          <w:fldChar w:fldCharType="end"/>
        </w:r>
      </w:del>
    </w:p>
    <w:p w14:paraId="49781D08" w14:textId="77777777" w:rsidR="002E3408" w:rsidRDefault="009F573B">
      <w:pPr>
        <w:pStyle w:val="TOC2"/>
        <w:rPr>
          <w:del w:id="480" w:author="Booth Elysia" w:date="2020-04-29T13:23:00Z"/>
          <w:rFonts w:asciiTheme="minorHAnsi" w:eastAsiaTheme="minorEastAsia" w:hAnsiTheme="minorHAnsi" w:cstheme="minorBidi"/>
          <w:b w:val="0"/>
          <w:noProof/>
          <w:szCs w:val="22"/>
          <w:lang w:eastAsia="en-GB"/>
        </w:rPr>
      </w:pPr>
      <w:del w:id="481" w:author="Booth Elysia" w:date="2020-04-29T13:23:00Z">
        <w:r>
          <w:rPr>
            <w:rStyle w:val="Hyperlink"/>
            <w:noProof/>
          </w:rPr>
          <w:fldChar w:fldCharType="begin"/>
        </w:r>
        <w:r>
          <w:rPr>
            <w:rStyle w:val="Hyperlink"/>
            <w:noProof/>
          </w:rPr>
          <w:delInstrText xml:space="preserve"> HYPERLINK \l "_Toc34407075" </w:delInstrText>
        </w:r>
        <w:r>
          <w:rPr>
            <w:rStyle w:val="Hyperlink"/>
            <w:noProof/>
          </w:rPr>
          <w:fldChar w:fldCharType="separate"/>
        </w:r>
        <w:r w:rsidR="002E3408" w:rsidRPr="008628E3">
          <w:rPr>
            <w:rStyle w:val="Hyperlink"/>
            <w:noProof/>
          </w:rPr>
          <w:delText>F.4</w:delText>
        </w:r>
        <w:r w:rsidR="002E3408" w:rsidRPr="008628E3">
          <w:rPr>
            <w:rStyle w:val="Hyperlink"/>
            <w:noProof/>
          </w:rPr>
          <w:tab/>
          <w:delText>Reservoir counting method</w:delText>
        </w:r>
        <w:r w:rsidR="002E3408">
          <w:rPr>
            <w:noProof/>
          </w:rPr>
          <w:tab/>
        </w:r>
        <w:r w:rsidR="002E3408">
          <w:rPr>
            <w:b w:val="0"/>
            <w:noProof/>
          </w:rPr>
          <w:fldChar w:fldCharType="begin"/>
        </w:r>
        <w:r w:rsidR="002E3408">
          <w:rPr>
            <w:noProof/>
          </w:rPr>
          <w:delInstrText xml:space="preserve"> PAGEREF _Toc34407075 \h </w:delInstrText>
        </w:r>
        <w:r w:rsidR="002E3408">
          <w:rPr>
            <w:b w:val="0"/>
            <w:noProof/>
          </w:rPr>
        </w:r>
        <w:r w:rsidR="002E3408">
          <w:rPr>
            <w:b w:val="0"/>
            <w:noProof/>
          </w:rPr>
          <w:fldChar w:fldCharType="separate"/>
        </w:r>
        <w:r w:rsidR="00184C4C">
          <w:rPr>
            <w:noProof/>
          </w:rPr>
          <w:delText>116</w:delText>
        </w:r>
        <w:r w:rsidR="002E3408">
          <w:rPr>
            <w:b w:val="0"/>
            <w:noProof/>
          </w:rPr>
          <w:fldChar w:fldCharType="end"/>
        </w:r>
        <w:r>
          <w:rPr>
            <w:b w:val="0"/>
            <w:noProof/>
          </w:rPr>
          <w:fldChar w:fldCharType="end"/>
        </w:r>
      </w:del>
    </w:p>
    <w:p w14:paraId="1FFE9440" w14:textId="77777777" w:rsidR="002E3408" w:rsidRDefault="009F573B">
      <w:pPr>
        <w:pStyle w:val="TOC1"/>
        <w:rPr>
          <w:del w:id="482" w:author="Booth Elysia" w:date="2020-04-29T13:23:00Z"/>
          <w:rFonts w:asciiTheme="minorHAnsi" w:eastAsiaTheme="minorEastAsia" w:hAnsiTheme="minorHAnsi" w:cstheme="minorBidi"/>
          <w:b w:val="0"/>
          <w:noProof/>
          <w:szCs w:val="22"/>
          <w:lang w:eastAsia="en-GB"/>
        </w:rPr>
      </w:pPr>
      <w:del w:id="483"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"_Toc34407076"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G</w:delText>
        </w:r>
        <w:r w:rsidR="002E3408" w:rsidRPr="008628E3">
          <w:rPr>
            <w:rStyle w:val="Hyperlink"/>
            <w:noProof/>
          </w:rPr>
          <w:delText xml:space="preserve"> (Normative)  Basis of design for bearings</w:delText>
        </w:r>
        <w:r w:rsidR="002E3408">
          <w:rPr>
            <w:noProof/>
          </w:rPr>
          <w:tab/>
        </w:r>
        <w:r w:rsidR="002E3408">
          <w:rPr>
            <w:b w:val="0"/>
            <w:noProof/>
          </w:rPr>
          <w:fldChar w:fldCharType="begin"/>
        </w:r>
        <w:r w:rsidR="002E3408">
          <w:rPr>
            <w:noProof/>
          </w:rPr>
          <w:delInstrText xml:space="preserve"> PAGEREF _Toc34407076 \h </w:delInstrText>
        </w:r>
        <w:r w:rsidR="002E3408">
          <w:rPr>
            <w:b w:val="0"/>
            <w:noProof/>
          </w:rPr>
        </w:r>
        <w:r w:rsidR="002E3408">
          <w:rPr>
            <w:b w:val="0"/>
            <w:noProof/>
          </w:rPr>
          <w:fldChar w:fldCharType="separate"/>
        </w:r>
        <w:r w:rsidR="00184C4C">
          <w:rPr>
            <w:noProof/>
          </w:rPr>
          <w:delText>118</w:delText>
        </w:r>
        <w:r w:rsidR="002E3408">
          <w:rPr>
            <w:b w:val="0"/>
            <w:noProof/>
          </w:rPr>
          <w:fldChar w:fldCharType="end"/>
        </w:r>
        <w:r>
          <w:rPr>
            <w:b w:val="0"/>
            <w:noProof/>
          </w:rPr>
          <w:fldChar w:fldCharType="end"/>
        </w:r>
      </w:del>
    </w:p>
    <w:p w14:paraId="048A14A6" w14:textId="77777777" w:rsidR="002E3408" w:rsidRDefault="009F573B">
      <w:pPr>
        <w:pStyle w:val="TOC1"/>
        <w:rPr>
          <w:del w:id="484" w:author="Booth Elysia" w:date="2020-04-29T13:23:00Z"/>
          <w:rFonts w:asciiTheme="minorHAnsi" w:eastAsiaTheme="minorEastAsia" w:hAnsiTheme="minorHAnsi" w:cstheme="minorBidi"/>
          <w:b w:val="0"/>
          <w:noProof/>
          <w:szCs w:val="22"/>
          <w:lang w:eastAsia="en-GB"/>
        </w:rPr>
      </w:pPr>
      <w:del w:id="485" w:author="Booth Elysia" w:date="2020-04-29T13:23:00Z">
        <w:r>
          <w:rPr>
            <w:rStyle w:val="Hyperlink"/>
            <w:noProof/>
            <w14:scene3d>
              <w14:camera w14:prst="orthographicFront"/>
              <w14:lightRig w14:rig="threePt" w14:dir="t">
                <w14:rot w14:lat="0" w14:lon="0" w14:rev="0"/>
              </w14:lightRig>
            </w14:scene3d>
          </w:rPr>
          <w:fldChar w:fldCharType="begin"/>
        </w:r>
        <w:r>
          <w:rPr>
            <w:rStyle w:val="Hyperlink"/>
            <w:noProof/>
            <w14:scene3d>
              <w14:camera w14:prst="orthographicFront"/>
              <w14:lightRig w14:rig="threePt" w14:dir="t">
                <w14:rot w14:lat="0" w14:lon="0" w14:rev="0"/>
              </w14:lightRig>
            </w14:scene3d>
          </w:rPr>
          <w:delInstrText xml:space="preserve"> HYPERLINK \l "_Toc34407077" </w:delInstrText>
        </w:r>
        <w:r>
          <w:rPr>
            <w:rStyle w:val="Hyperlink"/>
            <w:noProof/>
            <w14:scene3d>
              <w14:camera w14:prst="orthographicFront"/>
              <w14:lightRig w14:rig="threePt" w14:dir="t">
                <w14:rot w14:lat="0" w14:lon="0" w14:rev="0"/>
              </w14:lightRig>
            </w14:scene3d>
          </w:rPr>
          <w:fldChar w:fldCharType="separate"/>
        </w:r>
        <w:r w:rsidR="002E3408" w:rsidRPr="008628E3">
          <w:rPr>
            <w:rStyle w:val="Hyperlink"/>
            <w:noProof/>
            <w14:scene3d>
              <w14:camera w14:prst="orthographicFront"/>
              <w14:lightRig w14:rig="threePt" w14:dir="t">
                <w14:rot w14:lat="0" w14:lon="0" w14:rev="0"/>
              </w14:lightRig>
            </w14:scene3d>
          </w:rPr>
          <w:delText>Annex H</w:delText>
        </w:r>
        <w:r w:rsidR="002E3408" w:rsidRPr="008628E3">
          <w:rPr>
            <w:rStyle w:val="Hyperlink"/>
            <w:noProof/>
          </w:rPr>
          <w:delText xml:space="preserve"> (Informative)  Verifications concerning vibration of footbridges due to pedestrian traffic</w:delText>
        </w:r>
        <w:r w:rsidR="002E3408">
          <w:rPr>
            <w:noProof/>
          </w:rPr>
          <w:tab/>
        </w:r>
        <w:r w:rsidR="002E3408">
          <w:rPr>
            <w:b w:val="0"/>
            <w:noProof/>
          </w:rPr>
          <w:fldChar w:fldCharType="begin"/>
        </w:r>
        <w:r w:rsidR="002E3408">
          <w:rPr>
            <w:noProof/>
          </w:rPr>
          <w:delInstrText xml:space="preserve"> PAGEREF _Toc34407077 \h </w:delInstrText>
        </w:r>
        <w:r w:rsidR="002E3408">
          <w:rPr>
            <w:b w:val="0"/>
            <w:noProof/>
          </w:rPr>
        </w:r>
        <w:r w:rsidR="002E3408">
          <w:rPr>
            <w:b w:val="0"/>
            <w:noProof/>
          </w:rPr>
          <w:fldChar w:fldCharType="separate"/>
        </w:r>
        <w:r w:rsidR="00184C4C">
          <w:rPr>
            <w:noProof/>
          </w:rPr>
          <w:delText>119</w:delText>
        </w:r>
        <w:r w:rsidR="002E3408">
          <w:rPr>
            <w:b w:val="0"/>
            <w:noProof/>
          </w:rPr>
          <w:fldChar w:fldCharType="end"/>
        </w:r>
        <w:r>
          <w:rPr>
            <w:b w:val="0"/>
            <w:noProof/>
          </w:rPr>
          <w:fldChar w:fldCharType="end"/>
        </w:r>
      </w:del>
    </w:p>
    <w:p w14:paraId="4046DD07" w14:textId="77777777" w:rsidR="002E3408" w:rsidRDefault="009F573B">
      <w:pPr>
        <w:pStyle w:val="TOC9"/>
        <w:rPr>
          <w:del w:id="486" w:author="Booth Elysia" w:date="2020-04-29T13:23:00Z"/>
          <w:rFonts w:asciiTheme="minorHAnsi" w:eastAsiaTheme="minorEastAsia" w:hAnsiTheme="minorHAnsi" w:cstheme="minorBidi"/>
          <w:b w:val="0"/>
          <w:noProof/>
          <w:szCs w:val="22"/>
          <w:lang w:eastAsia="en-GB"/>
        </w:rPr>
      </w:pPr>
      <w:del w:id="487" w:author="Booth Elysia" w:date="2020-04-29T13:23:00Z">
        <w:r>
          <w:rPr>
            <w:rStyle w:val="Hyperlink"/>
            <w:noProof/>
          </w:rPr>
          <w:lastRenderedPageBreak/>
          <w:fldChar w:fldCharType="begin"/>
        </w:r>
        <w:r>
          <w:rPr>
            <w:rStyle w:val="Hyperlink"/>
            <w:noProof/>
          </w:rPr>
          <w:delInstrText xml:space="preserve"> HYPERLINK \l "_Toc34407078" </w:delInstrText>
        </w:r>
        <w:r>
          <w:rPr>
            <w:rStyle w:val="Hyperlink"/>
            <w:noProof/>
          </w:rPr>
          <w:fldChar w:fldCharType="separate"/>
        </w:r>
        <w:r w:rsidR="002E3408" w:rsidRPr="008628E3">
          <w:rPr>
            <w:rStyle w:val="Hyperlink"/>
            <w:noProof/>
          </w:rPr>
          <w:delText>Bibliography</w:delText>
        </w:r>
        <w:r w:rsidR="002E3408">
          <w:rPr>
            <w:noProof/>
          </w:rPr>
          <w:tab/>
        </w:r>
        <w:r w:rsidR="002E3408">
          <w:rPr>
            <w:b w:val="0"/>
            <w:noProof/>
          </w:rPr>
          <w:fldChar w:fldCharType="begin"/>
        </w:r>
        <w:r w:rsidR="002E3408">
          <w:rPr>
            <w:noProof/>
          </w:rPr>
          <w:delInstrText xml:space="preserve"> PAGEREF _Toc34407078 \h </w:delInstrText>
        </w:r>
        <w:r w:rsidR="002E3408">
          <w:rPr>
            <w:b w:val="0"/>
            <w:noProof/>
          </w:rPr>
        </w:r>
        <w:r w:rsidR="002E3408">
          <w:rPr>
            <w:b w:val="0"/>
            <w:noProof/>
          </w:rPr>
          <w:fldChar w:fldCharType="separate"/>
        </w:r>
        <w:r w:rsidR="00184C4C">
          <w:rPr>
            <w:noProof/>
          </w:rPr>
          <w:delText>120</w:delText>
        </w:r>
        <w:r w:rsidR="002E3408">
          <w:rPr>
            <w:b w:val="0"/>
            <w:noProof/>
          </w:rPr>
          <w:fldChar w:fldCharType="end"/>
        </w:r>
        <w:r>
          <w:rPr>
            <w:b w:val="0"/>
            <w:noProof/>
          </w:rPr>
          <w:fldChar w:fldCharType="end"/>
        </w:r>
      </w:del>
    </w:p>
    <w:p w14:paraId="0C80A91E" w14:textId="799A1C46" w:rsidR="00CA0EC0" w:rsidRPr="00DB54B9" w:rsidRDefault="00456F61">
      <w:pPr>
        <w:pStyle w:val="TOC1"/>
        <w:rPr>
          <w:ins w:id="488" w:author="Booth Elysia" w:date="2020-04-29T13:23:00Z"/>
          <w:rFonts w:asciiTheme="minorHAnsi" w:eastAsiaTheme="minorEastAsia" w:hAnsiTheme="minorHAnsi" w:cstheme="minorBidi"/>
          <w:b w:val="0"/>
          <w:noProof/>
          <w:szCs w:val="22"/>
          <w:lang w:eastAsia="en-GB"/>
        </w:rPr>
      </w:pPr>
      <w:del w:id="489" w:author="Booth Elysia" w:date="2020-04-29T13:23:00Z">
        <w:r w:rsidRPr="009E7443">
          <w:fldChar w:fldCharType="end"/>
        </w:r>
      </w:del>
      <w:ins w:id="490" w:author="Booth Elysia" w:date="2020-04-29T13:23:00Z">
        <w:r w:rsidR="000D2116" w:rsidRPr="00DB54B9">
          <w:rPr>
            <w:b w:val="0"/>
            <w:szCs w:val="24"/>
          </w:rPr>
          <w:fldChar w:fldCharType="begin"/>
        </w:r>
        <w:r w:rsidR="00B316B7" w:rsidRPr="00DB54B9">
          <w:rPr>
            <w:b w:val="0"/>
            <w:szCs w:val="24"/>
          </w:rPr>
          <w:instrText xml:space="preserve"> TOC \h \z \t "Heading 1;1;Heading 2;2;Heading 3;3;a2;1;ANNEX;1;ANNEXZ;1;Biblio Title;1;Foreword Title;1;Intro Title;1" </w:instrText>
        </w:r>
        <w:r w:rsidR="000D2116" w:rsidRPr="00DB54B9">
          <w:rPr>
            <w:b w:val="0"/>
            <w:szCs w:val="24"/>
          </w:rPr>
          <w:fldChar w:fldCharType="separate"/>
        </w:r>
        <w:r w:rsidR="009F573B" w:rsidRPr="00DB54B9">
          <w:rPr>
            <w:rStyle w:val="Hyperlink"/>
            <w:noProof/>
          </w:rPr>
          <w:fldChar w:fldCharType="begin"/>
        </w:r>
        <w:r w:rsidR="009F573B" w:rsidRPr="00DB54B9">
          <w:rPr>
            <w:rStyle w:val="Hyperlink"/>
            <w:noProof/>
          </w:rPr>
          <w:instrText xml:space="preserve"> HYPERLINK \l "_Toc39012215" </w:instrText>
        </w:r>
        <w:r w:rsidR="009F573B" w:rsidRPr="00DB54B9">
          <w:rPr>
            <w:rStyle w:val="Hyperlink"/>
            <w:noProof/>
          </w:rPr>
          <w:fldChar w:fldCharType="separate"/>
        </w:r>
        <w:r w:rsidR="00CA0EC0" w:rsidRPr="00DB54B9">
          <w:rPr>
            <w:rStyle w:val="Hyperlink"/>
            <w:noProof/>
          </w:rPr>
          <w:t>European foreword</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_Toc39012215 \h </w:instrText>
        </w:r>
      </w:ins>
      <w:r w:rsidR="00CA0EC0" w:rsidRPr="00DB54B9">
        <w:rPr>
          <w:noProof/>
          <w:webHidden/>
        </w:rPr>
      </w:r>
      <w:ins w:id="491" w:author="Booth Elysia" w:date="2020-04-29T13:23:00Z">
        <w:r w:rsidR="00CA0EC0" w:rsidRPr="00DB54B9">
          <w:rPr>
            <w:noProof/>
            <w:webHidden/>
          </w:rPr>
          <w:fldChar w:fldCharType="separate"/>
        </w:r>
        <w:r w:rsidR="00AE36D0">
          <w:rPr>
            <w:noProof/>
            <w:webHidden/>
          </w:rPr>
          <w:t>5</w:t>
        </w:r>
        <w:r w:rsidR="00CA0EC0" w:rsidRPr="00DB54B9">
          <w:rPr>
            <w:noProof/>
            <w:webHidden/>
          </w:rPr>
          <w:fldChar w:fldCharType="end"/>
        </w:r>
        <w:r w:rsidR="009F573B" w:rsidRPr="00DB54B9">
          <w:rPr>
            <w:noProof/>
          </w:rPr>
          <w:fldChar w:fldCharType="end"/>
        </w:r>
      </w:ins>
    </w:p>
    <w:p w14:paraId="3EE49DAB" w14:textId="77777777" w:rsidR="00CA0EC0" w:rsidRPr="00DB54B9" w:rsidRDefault="009F573B">
      <w:pPr>
        <w:pStyle w:val="TOC1"/>
        <w:rPr>
          <w:ins w:id="492" w:author="Booth Elysia" w:date="2020-04-29T13:23:00Z"/>
          <w:rFonts w:asciiTheme="minorHAnsi" w:eastAsiaTheme="minorEastAsia" w:hAnsiTheme="minorHAnsi" w:cstheme="minorBidi"/>
          <w:b w:val="0"/>
          <w:noProof/>
          <w:szCs w:val="22"/>
          <w:lang w:eastAsia="en-GB"/>
        </w:rPr>
      </w:pPr>
      <w:ins w:id="493" w:author="Booth Elysia" w:date="2020-04-29T13:23:00Z">
        <w:r w:rsidRPr="00DB54B9">
          <w:rPr>
            <w:rStyle w:val="Hyperlink"/>
            <w:noProof/>
          </w:rPr>
          <w:fldChar w:fldCharType="begin"/>
        </w:r>
        <w:r w:rsidRPr="00DB54B9">
          <w:rPr>
            <w:rStyle w:val="Hyperlink"/>
            <w:noProof/>
          </w:rPr>
          <w:instrText xml:space="preserve"> HYPERLINK \l "_Toc39012216" </w:instrText>
        </w:r>
        <w:r w:rsidRPr="00DB54B9">
          <w:rPr>
            <w:rStyle w:val="Hyperlink"/>
            <w:noProof/>
          </w:rPr>
          <w:fldChar w:fldCharType="separate"/>
        </w:r>
        <w:r w:rsidR="00CA0EC0" w:rsidRPr="00DB54B9">
          <w:rPr>
            <w:rStyle w:val="Hyperlink"/>
            <w:noProof/>
          </w:rPr>
          <w:t>Introduction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_Toc39012216 \h </w:instrText>
        </w:r>
      </w:ins>
      <w:r w:rsidR="00CA0EC0" w:rsidRPr="00DB54B9">
        <w:rPr>
          <w:noProof/>
          <w:webHidden/>
        </w:rPr>
      </w:r>
      <w:ins w:id="494" w:author="Booth Elysia" w:date="2020-04-29T13:23:00Z">
        <w:r w:rsidR="00CA0EC0" w:rsidRPr="00DB54B9">
          <w:rPr>
            <w:noProof/>
            <w:webHidden/>
          </w:rPr>
          <w:fldChar w:fldCharType="separate"/>
        </w:r>
        <w:r w:rsidR="00AE36D0">
          <w:rPr>
            <w:noProof/>
            <w:webHidden/>
          </w:rPr>
          <w:t>6</w:t>
        </w:r>
        <w:r w:rsidR="00CA0EC0" w:rsidRPr="00DB54B9">
          <w:rPr>
            <w:noProof/>
            <w:webHidden/>
          </w:rPr>
          <w:fldChar w:fldCharType="end"/>
        </w:r>
        <w:r w:rsidRPr="00DB54B9">
          <w:rPr>
            <w:noProof/>
          </w:rPr>
          <w:fldChar w:fldCharType="end"/>
        </w:r>
      </w:ins>
    </w:p>
    <w:p w14:paraId="638184AE" w14:textId="77777777" w:rsidR="00CA0EC0" w:rsidRPr="00DB54B9" w:rsidRDefault="009F573B">
      <w:pPr>
        <w:pStyle w:val="TOC1"/>
        <w:rPr>
          <w:ins w:id="495" w:author="Booth Elysia" w:date="2020-04-29T13:23:00Z"/>
          <w:rFonts w:asciiTheme="minorHAnsi" w:eastAsiaTheme="minorEastAsia" w:hAnsiTheme="minorHAnsi" w:cstheme="minorBidi"/>
          <w:b w:val="0"/>
          <w:noProof/>
          <w:szCs w:val="22"/>
          <w:lang w:eastAsia="en-GB"/>
        </w:rPr>
      </w:pPr>
      <w:ins w:id="49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"_Toc39012217" </w:instrText>
        </w:r>
        <w:r w:rsidRPr="00DB54B9">
          <w:rPr>
            <w:rStyle w:val="Hyperlink"/>
            <w:rFonts w:eastAsia="Times New Roman"/>
            <w:noProof/>
          </w:rPr>
          <w:fldChar w:fldCharType="separate"/>
        </w:r>
        <w:r w:rsidR="00CA0EC0" w:rsidRPr="00DB54B9">
          <w:rPr>
            <w:rStyle w:val="Hyperlink"/>
            <w:rFonts w:eastAsia="Times New Roman"/>
            <w:noProof/>
          </w:rPr>
          <w:t>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Scope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_Toc39012217 \h </w:instrText>
        </w:r>
      </w:ins>
      <w:r w:rsidR="00CA0EC0" w:rsidRPr="00DB54B9">
        <w:rPr>
          <w:noProof/>
          <w:webHidden/>
        </w:rPr>
      </w:r>
      <w:ins w:id="497" w:author="Booth Elysia" w:date="2020-04-29T13:23:00Z">
        <w:r w:rsidR="00CA0EC0" w:rsidRPr="00DB54B9">
          <w:rPr>
            <w:noProof/>
            <w:webHidden/>
          </w:rPr>
          <w:fldChar w:fldCharType="separate"/>
        </w:r>
        <w:r w:rsidR="00AE36D0">
          <w:rPr>
            <w:noProof/>
            <w:webHidden/>
          </w:rPr>
          <w:t>8</w:t>
        </w:r>
        <w:r w:rsidR="00CA0EC0" w:rsidRPr="00DB54B9">
          <w:rPr>
            <w:noProof/>
            <w:webHidden/>
          </w:rPr>
          <w:fldChar w:fldCharType="end"/>
        </w:r>
        <w:r w:rsidRPr="00DB54B9">
          <w:rPr>
            <w:noProof/>
          </w:rPr>
          <w:fldChar w:fldCharType="end"/>
        </w:r>
      </w:ins>
    </w:p>
    <w:p w14:paraId="7ACC0610" w14:textId="77777777" w:rsidR="00CA0EC0" w:rsidRPr="00DB54B9" w:rsidRDefault="009F573B">
      <w:pPr>
        <w:pStyle w:val="TOC2"/>
        <w:rPr>
          <w:ins w:id="498" w:author="Booth Elysia" w:date="2020-04-29T13:23:00Z"/>
          <w:rFonts w:asciiTheme="minorHAnsi" w:eastAsiaTheme="minorEastAsia" w:hAnsiTheme="minorHAnsi" w:cstheme="minorBidi"/>
          <w:b w:val="0"/>
          <w:noProof/>
          <w:szCs w:val="22"/>
          <w:lang w:eastAsia="en-GB"/>
        </w:rPr>
      </w:pPr>
      <w:ins w:id="49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"_Toc39012218" </w:instrText>
        </w:r>
        <w:r w:rsidRPr="00DB54B9">
          <w:rPr>
            <w:rStyle w:val="Hyperlink"/>
            <w:rFonts w:eastAsia="Times New Roman"/>
            <w:noProof/>
          </w:rPr>
          <w:fldChar w:fldCharType="separate"/>
        </w:r>
        <w:r w:rsidR="00CA0EC0" w:rsidRPr="00DB54B9">
          <w:rPr>
            <w:rStyle w:val="Hyperlink"/>
            <w:rFonts w:eastAsia="Times New Roman"/>
            <w:noProof/>
          </w:rPr>
          <w:t>1.1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Scope of EN 1990</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_Toc39012218 \h </w:instrText>
        </w:r>
      </w:ins>
      <w:r w:rsidR="00CA0EC0" w:rsidRPr="00DB54B9">
        <w:rPr>
          <w:noProof/>
          <w:webHidden/>
        </w:rPr>
      </w:r>
      <w:ins w:id="500" w:author="Booth Elysia" w:date="2020-04-29T13:23:00Z">
        <w:r w:rsidR="00CA0EC0" w:rsidRPr="00DB54B9">
          <w:rPr>
            <w:noProof/>
            <w:webHidden/>
          </w:rPr>
          <w:fldChar w:fldCharType="separate"/>
        </w:r>
        <w:r w:rsidR="00AE36D0">
          <w:rPr>
            <w:noProof/>
            <w:webHidden/>
          </w:rPr>
          <w:t>8</w:t>
        </w:r>
        <w:r w:rsidR="00CA0EC0" w:rsidRPr="00DB54B9">
          <w:rPr>
            <w:noProof/>
            <w:webHidden/>
          </w:rPr>
          <w:fldChar w:fldCharType="end"/>
        </w:r>
        <w:r w:rsidRPr="00DB54B9">
          <w:rPr>
            <w:noProof/>
          </w:rPr>
          <w:fldChar w:fldCharType="end"/>
        </w:r>
      </w:ins>
    </w:p>
    <w:p w14:paraId="00118183" w14:textId="77777777" w:rsidR="00CA0EC0" w:rsidRPr="00DB54B9" w:rsidRDefault="009F573B">
      <w:pPr>
        <w:pStyle w:val="TOC2"/>
        <w:rPr>
          <w:ins w:id="501" w:author="Booth Elysia" w:date="2020-04-29T13:23:00Z"/>
          <w:rFonts w:asciiTheme="minorHAnsi" w:eastAsiaTheme="minorEastAsia" w:hAnsiTheme="minorHAnsi" w:cstheme="minorBidi"/>
          <w:b w:val="0"/>
          <w:noProof/>
          <w:szCs w:val="22"/>
          <w:lang w:eastAsia="en-GB"/>
        </w:rPr>
      </w:pPr>
      <w:ins w:id="50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"_Toc39012219" </w:instrText>
        </w:r>
        <w:r w:rsidRPr="00DB54B9">
          <w:rPr>
            <w:rStyle w:val="Hyperlink"/>
            <w:rFonts w:eastAsia="Times New Roman"/>
            <w:noProof/>
          </w:rPr>
          <w:fldChar w:fldCharType="separate"/>
        </w:r>
        <w:r w:rsidR="00CA0EC0" w:rsidRPr="00DB54B9">
          <w:rPr>
            <w:rStyle w:val="Hyperlink"/>
            <w:rFonts w:eastAsia="Times New Roman"/>
            <w:noProof/>
          </w:rPr>
          <w:t>1.2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Assumptions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_Toc39012219 \h </w:instrText>
        </w:r>
      </w:ins>
      <w:r w:rsidR="00CA0EC0" w:rsidRPr="00DB54B9">
        <w:rPr>
          <w:noProof/>
          <w:webHidden/>
        </w:rPr>
      </w:r>
      <w:ins w:id="503" w:author="Booth Elysia" w:date="2020-04-29T13:23:00Z">
        <w:r w:rsidR="00CA0EC0" w:rsidRPr="00DB54B9">
          <w:rPr>
            <w:noProof/>
            <w:webHidden/>
          </w:rPr>
          <w:fldChar w:fldCharType="separate"/>
        </w:r>
        <w:r w:rsidR="00AE36D0">
          <w:rPr>
            <w:noProof/>
            <w:webHidden/>
          </w:rPr>
          <w:t>8</w:t>
        </w:r>
        <w:r w:rsidR="00CA0EC0" w:rsidRPr="00DB54B9">
          <w:rPr>
            <w:noProof/>
            <w:webHidden/>
          </w:rPr>
          <w:fldChar w:fldCharType="end"/>
        </w:r>
        <w:r w:rsidRPr="00DB54B9">
          <w:rPr>
            <w:noProof/>
          </w:rPr>
          <w:fldChar w:fldCharType="end"/>
        </w:r>
      </w:ins>
    </w:p>
    <w:p w14:paraId="3AA22F12" w14:textId="77777777" w:rsidR="00CA0EC0" w:rsidRPr="00DB54B9" w:rsidRDefault="009F573B">
      <w:pPr>
        <w:pStyle w:val="TOC1"/>
        <w:rPr>
          <w:ins w:id="504" w:author="Booth Elysia" w:date="2020-04-29T13:23:00Z"/>
          <w:rFonts w:asciiTheme="minorHAnsi" w:eastAsiaTheme="minorEastAsia" w:hAnsiTheme="minorHAnsi" w:cstheme="minorBidi"/>
          <w:b w:val="0"/>
          <w:noProof/>
          <w:szCs w:val="22"/>
          <w:lang w:eastAsia="en-GB"/>
        </w:rPr>
      </w:pPr>
      <w:ins w:id="50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"_Toc39012220" </w:instrText>
        </w:r>
        <w:r w:rsidRPr="00DB54B9">
          <w:rPr>
            <w:rStyle w:val="Hyperlink"/>
            <w:rFonts w:eastAsia="Times New Roman"/>
            <w:noProof/>
          </w:rPr>
          <w:fldChar w:fldCharType="separate"/>
        </w:r>
        <w:r w:rsidR="00CA0EC0" w:rsidRPr="00DB54B9">
          <w:rPr>
            <w:rStyle w:val="Hyperlink"/>
            <w:rFonts w:eastAsia="Times New Roman"/>
            <w:noProof/>
          </w:rPr>
          <w:t>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Normative references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_Toc39012220 \h </w:instrText>
        </w:r>
      </w:ins>
      <w:r w:rsidR="00CA0EC0" w:rsidRPr="00DB54B9">
        <w:rPr>
          <w:noProof/>
          <w:webHidden/>
        </w:rPr>
      </w:r>
      <w:ins w:id="506" w:author="Booth Elysia" w:date="2020-04-29T13:23:00Z">
        <w:r w:rsidR="00CA0EC0" w:rsidRPr="00DB54B9">
          <w:rPr>
            <w:noProof/>
            <w:webHidden/>
          </w:rPr>
          <w:fldChar w:fldCharType="separate"/>
        </w:r>
        <w:r w:rsidR="00AE36D0">
          <w:rPr>
            <w:noProof/>
            <w:webHidden/>
          </w:rPr>
          <w:t>9</w:t>
        </w:r>
        <w:r w:rsidR="00CA0EC0" w:rsidRPr="00DB54B9">
          <w:rPr>
            <w:noProof/>
            <w:webHidden/>
          </w:rPr>
          <w:fldChar w:fldCharType="end"/>
        </w:r>
        <w:r w:rsidRPr="00DB54B9">
          <w:rPr>
            <w:noProof/>
          </w:rPr>
          <w:fldChar w:fldCharType="end"/>
        </w:r>
      </w:ins>
    </w:p>
    <w:p w14:paraId="7AF48D05" w14:textId="77777777" w:rsidR="00CA0EC0" w:rsidRPr="00DB54B9" w:rsidRDefault="009F573B">
      <w:pPr>
        <w:pStyle w:val="TOC1"/>
        <w:rPr>
          <w:ins w:id="507" w:author="Booth Elysia" w:date="2020-04-29T13:23:00Z"/>
          <w:rFonts w:asciiTheme="minorHAnsi" w:eastAsiaTheme="minorEastAsia" w:hAnsiTheme="minorHAnsi" w:cstheme="minorBidi"/>
          <w:b w:val="0"/>
          <w:noProof/>
          <w:szCs w:val="22"/>
          <w:lang w:eastAsia="en-GB"/>
        </w:rPr>
      </w:pPr>
      <w:ins w:id="50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"_Toc39012221" </w:instrText>
        </w:r>
        <w:r w:rsidRPr="00DB54B9">
          <w:rPr>
            <w:rStyle w:val="Hyperlink"/>
            <w:rFonts w:eastAsia="Times New Roman"/>
            <w:noProof/>
          </w:rPr>
          <w:fldChar w:fldCharType="separate"/>
        </w:r>
        <w:r w:rsidR="00CA0EC0" w:rsidRPr="00DB54B9">
          <w:rPr>
            <w:rStyle w:val="Hyperlink"/>
            <w:rFonts w:eastAsia="Times New Roman"/>
            <w:noProof/>
          </w:rPr>
          <w:t>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definitions and symbols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_Toc39012221 \h </w:instrText>
        </w:r>
      </w:ins>
      <w:r w:rsidR="00CA0EC0" w:rsidRPr="00DB54B9">
        <w:rPr>
          <w:noProof/>
          <w:webHidden/>
        </w:rPr>
      </w:r>
      <w:ins w:id="509" w:author="Booth Elysia" w:date="2020-04-29T13:23:00Z">
        <w:r w:rsidR="00CA0EC0" w:rsidRPr="00DB54B9">
          <w:rPr>
            <w:noProof/>
            <w:webHidden/>
          </w:rPr>
          <w:fldChar w:fldCharType="separate"/>
        </w:r>
        <w:r w:rsidR="00AE36D0">
          <w:rPr>
            <w:noProof/>
            <w:webHidden/>
          </w:rPr>
          <w:t>9</w:t>
        </w:r>
        <w:r w:rsidR="00CA0EC0" w:rsidRPr="00DB54B9">
          <w:rPr>
            <w:noProof/>
            <w:webHidden/>
          </w:rPr>
          <w:fldChar w:fldCharType="end"/>
        </w:r>
        <w:r w:rsidRPr="00DB54B9">
          <w:rPr>
            <w:noProof/>
          </w:rPr>
          <w:fldChar w:fldCharType="end"/>
        </w:r>
      </w:ins>
    </w:p>
    <w:p w14:paraId="12D2EB3C" w14:textId="77777777" w:rsidR="00CA0EC0" w:rsidRPr="00DB54B9" w:rsidRDefault="009F573B">
      <w:pPr>
        <w:pStyle w:val="TOC2"/>
        <w:rPr>
          <w:ins w:id="510" w:author="Booth Elysia" w:date="2020-04-29T13:23:00Z"/>
          <w:rFonts w:asciiTheme="minorHAnsi" w:eastAsiaTheme="minorEastAsia" w:hAnsiTheme="minorHAnsi" w:cstheme="minorBidi"/>
          <w:b w:val="0"/>
          <w:noProof/>
          <w:szCs w:val="22"/>
          <w:lang w:eastAsia="en-GB"/>
        </w:rPr>
      </w:pPr>
      <w:ins w:id="51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"_Toc39012222" </w:instrText>
        </w:r>
        <w:r w:rsidRPr="00DB54B9">
          <w:rPr>
            <w:rStyle w:val="Hyperlink"/>
            <w:rFonts w:eastAsia="Times New Roman"/>
            <w:noProof/>
          </w:rPr>
          <w:fldChar w:fldCharType="separate"/>
        </w:r>
        <w:r w:rsidR="00CA0EC0" w:rsidRPr="00DB54B9">
          <w:rPr>
            <w:rStyle w:val="Hyperlink"/>
            <w:rFonts w:eastAsia="Times New Roman"/>
            <w:noProof/>
          </w:rPr>
          <w:t>3.1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and definitions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_Toc39012222 \h </w:instrText>
        </w:r>
      </w:ins>
      <w:r w:rsidR="00CA0EC0" w:rsidRPr="00DB54B9">
        <w:rPr>
          <w:noProof/>
          <w:webHidden/>
        </w:rPr>
      </w:r>
      <w:ins w:id="512" w:author="Booth Elysia" w:date="2020-04-29T13:23:00Z">
        <w:r w:rsidR="00CA0EC0" w:rsidRPr="00DB54B9">
          <w:rPr>
            <w:noProof/>
            <w:webHidden/>
          </w:rPr>
          <w:fldChar w:fldCharType="separate"/>
        </w:r>
        <w:r w:rsidR="00AE36D0">
          <w:rPr>
            <w:noProof/>
            <w:webHidden/>
          </w:rPr>
          <w:t>9</w:t>
        </w:r>
        <w:r w:rsidR="00CA0EC0" w:rsidRPr="00DB54B9">
          <w:rPr>
            <w:noProof/>
            <w:webHidden/>
          </w:rPr>
          <w:fldChar w:fldCharType="end"/>
        </w:r>
        <w:r w:rsidRPr="00DB54B9">
          <w:rPr>
            <w:noProof/>
          </w:rPr>
          <w:fldChar w:fldCharType="end"/>
        </w:r>
      </w:ins>
    </w:p>
    <w:p w14:paraId="40971E5C" w14:textId="77777777" w:rsidR="00CA0EC0" w:rsidRPr="00DB54B9" w:rsidRDefault="009F573B">
      <w:pPr>
        <w:pStyle w:val="TOC3"/>
        <w:rPr>
          <w:ins w:id="513" w:author="Booth Elysia" w:date="2020-04-29T13:23:00Z"/>
          <w:rFonts w:asciiTheme="minorHAnsi" w:eastAsiaTheme="minorEastAsia" w:hAnsiTheme="minorHAnsi" w:cstheme="minorBidi"/>
          <w:b w:val="0"/>
          <w:noProof/>
          <w:szCs w:val="22"/>
          <w:lang w:eastAsia="en-GB"/>
        </w:rPr>
      </w:pPr>
      <w:ins w:id="51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"_Toc39012223" </w:instrText>
        </w:r>
        <w:r w:rsidRPr="00DB54B9">
          <w:rPr>
            <w:rStyle w:val="Hyperlink"/>
            <w:rFonts w:eastAsia="Times New Roman"/>
            <w:noProof/>
          </w:rPr>
          <w:fldChar w:fldCharType="separate"/>
        </w:r>
        <w:r w:rsidR="00CA0EC0" w:rsidRPr="00DB54B9">
          <w:rPr>
            <w:rStyle w:val="Hyperlink"/>
            <w:rFonts w:eastAsia="Times New Roman"/>
            <w:noProof/>
          </w:rPr>
          <w:t>3.1.1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Common terms used in the Eurocodes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_Toc39012223 \h </w:instrText>
        </w:r>
      </w:ins>
      <w:r w:rsidR="00CA0EC0" w:rsidRPr="00DB54B9">
        <w:rPr>
          <w:noProof/>
          <w:webHidden/>
        </w:rPr>
      </w:r>
      <w:ins w:id="515" w:author="Booth Elysia" w:date="2020-04-29T13:23:00Z">
        <w:r w:rsidR="00CA0EC0" w:rsidRPr="00DB54B9">
          <w:rPr>
            <w:noProof/>
            <w:webHidden/>
          </w:rPr>
          <w:fldChar w:fldCharType="separate"/>
        </w:r>
        <w:r w:rsidR="00AE36D0">
          <w:rPr>
            <w:noProof/>
            <w:webHidden/>
          </w:rPr>
          <w:t>12</w:t>
        </w:r>
        <w:r w:rsidR="00CA0EC0" w:rsidRPr="00DB54B9">
          <w:rPr>
            <w:noProof/>
            <w:webHidden/>
          </w:rPr>
          <w:fldChar w:fldCharType="end"/>
        </w:r>
        <w:r w:rsidRPr="00DB54B9">
          <w:rPr>
            <w:noProof/>
          </w:rPr>
          <w:fldChar w:fldCharType="end"/>
        </w:r>
      </w:ins>
    </w:p>
    <w:p w14:paraId="007486CB" w14:textId="77777777" w:rsidR="00CA0EC0" w:rsidRPr="00DB54B9" w:rsidRDefault="009F573B">
      <w:pPr>
        <w:pStyle w:val="TOC3"/>
        <w:rPr>
          <w:ins w:id="516" w:author="Booth Elysia" w:date="2020-04-29T13:23:00Z"/>
          <w:rFonts w:asciiTheme="minorHAnsi" w:eastAsiaTheme="minorEastAsia" w:hAnsiTheme="minorHAnsi" w:cstheme="minorBidi"/>
          <w:b w:val="0"/>
          <w:noProof/>
          <w:szCs w:val="22"/>
          <w:lang w:eastAsia="en-GB"/>
        </w:rPr>
      </w:pPr>
      <w:ins w:id="51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"_Toc39012224" </w:instrText>
        </w:r>
        <w:r w:rsidRPr="00DB54B9">
          <w:rPr>
            <w:rStyle w:val="Hyperlink"/>
            <w:rFonts w:eastAsia="Times New Roman"/>
            <w:noProof/>
          </w:rPr>
          <w:fldChar w:fldCharType="separate"/>
        </w:r>
        <w:r w:rsidR="00CA0EC0" w:rsidRPr="00DB54B9">
          <w:rPr>
            <w:rStyle w:val="Hyperlink"/>
            <w:rFonts w:eastAsia="Times New Roman"/>
            <w:noProof/>
          </w:rPr>
          <w:t>3.1.2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relating to design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_Toc39012224 \h </w:instrText>
        </w:r>
      </w:ins>
      <w:r w:rsidR="00CA0EC0" w:rsidRPr="00DB54B9">
        <w:rPr>
          <w:noProof/>
          <w:webHidden/>
        </w:rPr>
      </w:r>
      <w:ins w:id="518" w:author="Booth Elysia" w:date="2020-04-29T13:23:00Z">
        <w:r w:rsidR="00CA0EC0" w:rsidRPr="00DB54B9">
          <w:rPr>
            <w:noProof/>
            <w:webHidden/>
          </w:rPr>
          <w:fldChar w:fldCharType="separate"/>
        </w:r>
        <w:r w:rsidR="00AE36D0">
          <w:rPr>
            <w:noProof/>
            <w:webHidden/>
          </w:rPr>
          <w:t>12</w:t>
        </w:r>
        <w:r w:rsidR="00CA0EC0" w:rsidRPr="00DB54B9">
          <w:rPr>
            <w:noProof/>
            <w:webHidden/>
          </w:rPr>
          <w:fldChar w:fldCharType="end"/>
        </w:r>
        <w:r w:rsidRPr="00DB54B9">
          <w:rPr>
            <w:noProof/>
          </w:rPr>
          <w:fldChar w:fldCharType="end"/>
        </w:r>
      </w:ins>
    </w:p>
    <w:p w14:paraId="1163C548" w14:textId="77777777" w:rsidR="00CA0EC0" w:rsidRPr="00DB54B9" w:rsidRDefault="009F573B">
      <w:pPr>
        <w:pStyle w:val="TOC3"/>
        <w:rPr>
          <w:ins w:id="519" w:author="Booth Elysia" w:date="2020-04-29T13:23:00Z"/>
          <w:rFonts w:asciiTheme="minorHAnsi" w:eastAsiaTheme="minorEastAsia" w:hAnsiTheme="minorHAnsi" w:cstheme="minorBidi"/>
          <w:b w:val="0"/>
          <w:noProof/>
          <w:szCs w:val="22"/>
          <w:lang w:eastAsia="en-GB"/>
        </w:rPr>
      </w:pPr>
      <w:ins w:id="52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"_Toc39012225" </w:instrText>
        </w:r>
        <w:r w:rsidRPr="00DB54B9">
          <w:rPr>
            <w:rStyle w:val="Hyperlink"/>
            <w:rFonts w:eastAsia="Times New Roman"/>
            <w:noProof/>
          </w:rPr>
          <w:fldChar w:fldCharType="separate"/>
        </w:r>
        <w:r w:rsidR="00CA0EC0" w:rsidRPr="00DB54B9">
          <w:rPr>
            <w:rStyle w:val="Hyperlink"/>
            <w:rFonts w:eastAsia="Times New Roman"/>
            <w:noProof/>
          </w:rPr>
          <w:t>3.1.3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relating to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_Toc39012225 \h </w:instrText>
        </w:r>
      </w:ins>
      <w:r w:rsidR="00CA0EC0" w:rsidRPr="00DB54B9">
        <w:rPr>
          <w:noProof/>
          <w:webHidden/>
        </w:rPr>
      </w:r>
      <w:ins w:id="521" w:author="Booth Elysia" w:date="2020-04-29T13:23:00Z">
        <w:r w:rsidR="00CA0EC0" w:rsidRPr="00DB54B9">
          <w:rPr>
            <w:noProof/>
            <w:webHidden/>
          </w:rPr>
          <w:fldChar w:fldCharType="separate"/>
        </w:r>
        <w:r w:rsidR="00AE36D0">
          <w:rPr>
            <w:noProof/>
            <w:webHidden/>
          </w:rPr>
          <w:t>16</w:t>
        </w:r>
        <w:r w:rsidR="00CA0EC0" w:rsidRPr="00DB54B9">
          <w:rPr>
            <w:noProof/>
            <w:webHidden/>
          </w:rPr>
          <w:fldChar w:fldCharType="end"/>
        </w:r>
        <w:r w:rsidRPr="00DB54B9">
          <w:rPr>
            <w:noProof/>
          </w:rPr>
          <w:fldChar w:fldCharType="end"/>
        </w:r>
      </w:ins>
    </w:p>
    <w:p w14:paraId="3B942317" w14:textId="77777777" w:rsidR="00CA0EC0" w:rsidRPr="00DB54B9" w:rsidRDefault="009F573B">
      <w:pPr>
        <w:pStyle w:val="TOC3"/>
        <w:rPr>
          <w:ins w:id="522" w:author="Booth Elysia" w:date="2020-04-29T13:23:00Z"/>
          <w:rFonts w:asciiTheme="minorHAnsi" w:eastAsiaTheme="minorEastAsia" w:hAnsiTheme="minorHAnsi" w:cstheme="minorBidi"/>
          <w:b w:val="0"/>
          <w:noProof/>
          <w:szCs w:val="22"/>
          <w:lang w:eastAsia="en-GB"/>
        </w:rPr>
      </w:pPr>
      <w:ins w:id="52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"_Toc39012226" </w:instrText>
        </w:r>
        <w:r w:rsidRPr="00DB54B9">
          <w:rPr>
            <w:rStyle w:val="Hyperlink"/>
            <w:rFonts w:eastAsia="Times New Roman"/>
            <w:noProof/>
          </w:rPr>
          <w:fldChar w:fldCharType="separate"/>
        </w:r>
        <w:r w:rsidR="00CA0EC0" w:rsidRPr="00DB54B9">
          <w:rPr>
            <w:rStyle w:val="Hyperlink"/>
            <w:rFonts w:eastAsia="Times New Roman"/>
            <w:noProof/>
          </w:rPr>
          <w:t>3.1.4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relating to material and product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_Toc39012226 \h </w:instrText>
        </w:r>
      </w:ins>
      <w:r w:rsidR="00CA0EC0" w:rsidRPr="00DB54B9">
        <w:rPr>
          <w:noProof/>
          <w:webHidden/>
        </w:rPr>
      </w:r>
      <w:ins w:id="524" w:author="Booth Elysia" w:date="2020-04-29T13:23:00Z">
        <w:r w:rsidR="00CA0EC0" w:rsidRPr="00DB54B9">
          <w:rPr>
            <w:noProof/>
            <w:webHidden/>
          </w:rPr>
          <w:fldChar w:fldCharType="separate"/>
        </w:r>
        <w:r w:rsidR="00AE36D0">
          <w:rPr>
            <w:noProof/>
            <w:webHidden/>
          </w:rPr>
          <w:t>19</w:t>
        </w:r>
        <w:r w:rsidR="00CA0EC0" w:rsidRPr="00DB54B9">
          <w:rPr>
            <w:noProof/>
            <w:webHidden/>
          </w:rPr>
          <w:fldChar w:fldCharType="end"/>
        </w:r>
        <w:r w:rsidRPr="00DB54B9">
          <w:rPr>
            <w:noProof/>
          </w:rPr>
          <w:fldChar w:fldCharType="end"/>
        </w:r>
      </w:ins>
    </w:p>
    <w:p w14:paraId="3D12F6B8" w14:textId="77777777" w:rsidR="00CA0EC0" w:rsidRPr="00DB54B9" w:rsidRDefault="009F573B">
      <w:pPr>
        <w:pStyle w:val="TOC3"/>
        <w:rPr>
          <w:ins w:id="525" w:author="Booth Elysia" w:date="2020-04-29T13:23:00Z"/>
          <w:rFonts w:asciiTheme="minorHAnsi" w:eastAsiaTheme="minorEastAsia" w:hAnsiTheme="minorHAnsi" w:cstheme="minorBidi"/>
          <w:b w:val="0"/>
          <w:noProof/>
          <w:szCs w:val="22"/>
          <w:lang w:eastAsia="en-GB"/>
        </w:rPr>
      </w:pPr>
      <w:ins w:id="52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"_Toc39012227" </w:instrText>
        </w:r>
        <w:r w:rsidRPr="00DB54B9">
          <w:rPr>
            <w:rStyle w:val="Hyperlink"/>
            <w:rFonts w:eastAsia="Times New Roman"/>
            <w:noProof/>
          </w:rPr>
          <w:fldChar w:fldCharType="separate"/>
        </w:r>
        <w:r w:rsidR="00CA0EC0" w:rsidRPr="00DB54B9">
          <w:rPr>
            <w:rStyle w:val="Hyperlink"/>
            <w:rFonts w:eastAsia="Times New Roman"/>
            <w:noProof/>
          </w:rPr>
          <w:t>3.1.5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relating to geometrical property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_Toc39012227 \h </w:instrText>
        </w:r>
      </w:ins>
      <w:r w:rsidR="00CA0EC0" w:rsidRPr="00DB54B9">
        <w:rPr>
          <w:noProof/>
          <w:webHidden/>
        </w:rPr>
      </w:r>
      <w:ins w:id="527" w:author="Booth Elysia" w:date="2020-04-29T13:23:00Z">
        <w:r w:rsidR="00CA0EC0" w:rsidRPr="00DB54B9">
          <w:rPr>
            <w:noProof/>
            <w:webHidden/>
          </w:rPr>
          <w:fldChar w:fldCharType="separate"/>
        </w:r>
        <w:r w:rsidR="00AE36D0">
          <w:rPr>
            <w:noProof/>
            <w:webHidden/>
          </w:rPr>
          <w:t>19</w:t>
        </w:r>
        <w:r w:rsidR="00CA0EC0" w:rsidRPr="00DB54B9">
          <w:rPr>
            <w:noProof/>
            <w:webHidden/>
          </w:rPr>
          <w:fldChar w:fldCharType="end"/>
        </w:r>
        <w:r w:rsidRPr="00DB54B9">
          <w:rPr>
            <w:noProof/>
          </w:rPr>
          <w:fldChar w:fldCharType="end"/>
        </w:r>
      </w:ins>
    </w:p>
    <w:p w14:paraId="1B8FCC69" w14:textId="77777777" w:rsidR="00CA0EC0" w:rsidRPr="00DB54B9" w:rsidRDefault="009F573B">
      <w:pPr>
        <w:pStyle w:val="TOC3"/>
        <w:rPr>
          <w:ins w:id="528" w:author="Booth Elysia" w:date="2020-04-29T13:23:00Z"/>
          <w:rFonts w:asciiTheme="minorHAnsi" w:eastAsiaTheme="minorEastAsia" w:hAnsiTheme="minorHAnsi" w:cstheme="minorBidi"/>
          <w:b w:val="0"/>
          <w:noProof/>
          <w:szCs w:val="22"/>
          <w:lang w:eastAsia="en-GB"/>
        </w:rPr>
      </w:pPr>
      <w:ins w:id="52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"_Toc39012228" </w:instrText>
        </w:r>
        <w:r w:rsidRPr="00DB54B9">
          <w:rPr>
            <w:rStyle w:val="Hyperlink"/>
            <w:rFonts w:eastAsia="Times New Roman"/>
            <w:noProof/>
          </w:rPr>
          <w:fldChar w:fldCharType="separate"/>
        </w:r>
        <w:r w:rsidR="00CA0EC0" w:rsidRPr="00DB54B9">
          <w:rPr>
            <w:rStyle w:val="Hyperlink"/>
            <w:rFonts w:eastAsia="Times New Roman"/>
            <w:noProof/>
          </w:rPr>
          <w:t>3.1.6</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Terms relating to structural and geotechnical analysis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_Toc39012228 \h </w:instrText>
        </w:r>
      </w:ins>
      <w:r w:rsidR="00CA0EC0" w:rsidRPr="00DB54B9">
        <w:rPr>
          <w:noProof/>
          <w:webHidden/>
        </w:rPr>
      </w:r>
      <w:ins w:id="530" w:author="Booth Elysia" w:date="2020-04-29T13:23:00Z">
        <w:r w:rsidR="00CA0EC0" w:rsidRPr="00DB54B9">
          <w:rPr>
            <w:noProof/>
            <w:webHidden/>
          </w:rPr>
          <w:fldChar w:fldCharType="separate"/>
        </w:r>
        <w:r w:rsidR="00AE36D0">
          <w:rPr>
            <w:noProof/>
            <w:webHidden/>
          </w:rPr>
          <w:t>20</w:t>
        </w:r>
        <w:r w:rsidR="00CA0EC0" w:rsidRPr="00DB54B9">
          <w:rPr>
            <w:noProof/>
            <w:webHidden/>
          </w:rPr>
          <w:fldChar w:fldCharType="end"/>
        </w:r>
        <w:r w:rsidRPr="00DB54B9">
          <w:rPr>
            <w:noProof/>
          </w:rPr>
          <w:fldChar w:fldCharType="end"/>
        </w:r>
      </w:ins>
    </w:p>
    <w:p w14:paraId="76A18A45" w14:textId="77777777" w:rsidR="00CA0EC0" w:rsidRPr="00DB54B9" w:rsidRDefault="009F573B">
      <w:pPr>
        <w:pStyle w:val="TOC2"/>
        <w:rPr>
          <w:ins w:id="531" w:author="Booth Elysia" w:date="2020-04-29T13:23:00Z"/>
          <w:rFonts w:asciiTheme="minorHAnsi" w:eastAsiaTheme="minorEastAsia" w:hAnsiTheme="minorHAnsi" w:cstheme="minorBidi"/>
          <w:b w:val="0"/>
          <w:noProof/>
          <w:szCs w:val="22"/>
          <w:lang w:eastAsia="en-GB"/>
        </w:rPr>
      </w:pPr>
      <w:ins w:id="53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"_Toc39012229" </w:instrText>
        </w:r>
        <w:r w:rsidRPr="00DB54B9">
          <w:rPr>
            <w:rStyle w:val="Hyperlink"/>
            <w:rFonts w:eastAsia="Times New Roman"/>
            <w:noProof/>
          </w:rPr>
          <w:fldChar w:fldCharType="separate"/>
        </w:r>
        <w:r w:rsidR="00CA0EC0" w:rsidRPr="00DB54B9">
          <w:rPr>
            <w:rStyle w:val="Hyperlink"/>
            <w:rFonts w:eastAsia="Times New Roman"/>
            <w:noProof/>
          </w:rPr>
          <w:t>3.2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Symbols and abbreviations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_Toc39012229 \h </w:instrText>
        </w:r>
      </w:ins>
      <w:r w:rsidR="00CA0EC0" w:rsidRPr="00DB54B9">
        <w:rPr>
          <w:noProof/>
          <w:webHidden/>
        </w:rPr>
      </w:r>
      <w:ins w:id="533" w:author="Booth Elysia" w:date="2020-04-29T13:23:00Z">
        <w:r w:rsidR="00CA0EC0" w:rsidRPr="00DB54B9">
          <w:rPr>
            <w:noProof/>
            <w:webHidden/>
          </w:rPr>
          <w:fldChar w:fldCharType="separate"/>
        </w:r>
        <w:r w:rsidR="00AE36D0">
          <w:rPr>
            <w:noProof/>
            <w:webHidden/>
          </w:rPr>
          <w:t>21</w:t>
        </w:r>
        <w:r w:rsidR="00CA0EC0" w:rsidRPr="00DB54B9">
          <w:rPr>
            <w:noProof/>
            <w:webHidden/>
          </w:rPr>
          <w:fldChar w:fldCharType="end"/>
        </w:r>
        <w:r w:rsidRPr="00DB54B9">
          <w:rPr>
            <w:noProof/>
          </w:rPr>
          <w:fldChar w:fldCharType="end"/>
        </w:r>
      </w:ins>
    </w:p>
    <w:p w14:paraId="2E4266C3" w14:textId="77777777" w:rsidR="00CA0EC0" w:rsidRPr="00DB54B9" w:rsidRDefault="009F573B">
      <w:pPr>
        <w:pStyle w:val="TOC3"/>
        <w:rPr>
          <w:ins w:id="534" w:author="Booth Elysia" w:date="2020-04-29T13:23:00Z"/>
          <w:rFonts w:asciiTheme="minorHAnsi" w:eastAsiaTheme="minorEastAsia" w:hAnsiTheme="minorHAnsi" w:cstheme="minorBidi"/>
          <w:b w:val="0"/>
          <w:noProof/>
          <w:szCs w:val="22"/>
          <w:lang w:eastAsia="en-GB"/>
        </w:rPr>
      </w:pPr>
      <w:ins w:id="53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"_Toc39012230" </w:instrText>
        </w:r>
        <w:r w:rsidRPr="00DB54B9">
          <w:rPr>
            <w:rStyle w:val="Hyperlink"/>
            <w:rFonts w:eastAsia="Times New Roman"/>
            <w:noProof/>
          </w:rPr>
          <w:fldChar w:fldCharType="separate"/>
        </w:r>
        <w:r w:rsidR="00CA0EC0" w:rsidRPr="00DB54B9">
          <w:rPr>
            <w:rStyle w:val="Hyperlink"/>
            <w:rFonts w:eastAsia="Times New Roman"/>
            <w:noProof/>
          </w:rPr>
          <w:t>3.2.1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Latin upper-case letters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_Toc39012230 \h </w:instrText>
        </w:r>
      </w:ins>
      <w:r w:rsidR="00CA0EC0" w:rsidRPr="00DB54B9">
        <w:rPr>
          <w:noProof/>
          <w:webHidden/>
        </w:rPr>
      </w:r>
      <w:ins w:id="536" w:author="Booth Elysia" w:date="2020-04-29T13:23:00Z">
        <w:r w:rsidR="00CA0EC0" w:rsidRPr="00DB54B9">
          <w:rPr>
            <w:noProof/>
            <w:webHidden/>
          </w:rPr>
          <w:fldChar w:fldCharType="separate"/>
        </w:r>
        <w:r w:rsidR="00AE36D0">
          <w:rPr>
            <w:noProof/>
            <w:webHidden/>
          </w:rPr>
          <w:t>21</w:t>
        </w:r>
        <w:r w:rsidR="00CA0EC0" w:rsidRPr="00DB54B9">
          <w:rPr>
            <w:noProof/>
            <w:webHidden/>
          </w:rPr>
          <w:fldChar w:fldCharType="end"/>
        </w:r>
        <w:r w:rsidRPr="00DB54B9">
          <w:rPr>
            <w:noProof/>
          </w:rPr>
          <w:fldChar w:fldCharType="end"/>
        </w:r>
      </w:ins>
    </w:p>
    <w:p w14:paraId="446D1DAF" w14:textId="77777777" w:rsidR="00CA0EC0" w:rsidRPr="00DB54B9" w:rsidRDefault="009F573B">
      <w:pPr>
        <w:pStyle w:val="TOC3"/>
        <w:rPr>
          <w:ins w:id="537" w:author="Booth Elysia" w:date="2020-04-29T13:23:00Z"/>
          <w:rFonts w:asciiTheme="minorHAnsi" w:eastAsiaTheme="minorEastAsia" w:hAnsiTheme="minorHAnsi" w:cstheme="minorBidi"/>
          <w:b w:val="0"/>
          <w:noProof/>
          <w:szCs w:val="22"/>
          <w:lang w:eastAsia="en-GB"/>
        </w:rPr>
      </w:pPr>
      <w:ins w:id="53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"_Toc39012231" </w:instrText>
        </w:r>
        <w:r w:rsidRPr="00DB54B9">
          <w:rPr>
            <w:rStyle w:val="Hyperlink"/>
            <w:rFonts w:eastAsia="Times New Roman"/>
            <w:noProof/>
          </w:rPr>
          <w:fldChar w:fldCharType="separate"/>
        </w:r>
        <w:r w:rsidR="00CA0EC0" w:rsidRPr="00DB54B9">
          <w:rPr>
            <w:rStyle w:val="Hyperlink"/>
            <w:rFonts w:eastAsia="Times New Roman"/>
            <w:noProof/>
          </w:rPr>
          <w:t>3.2.2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Latin lower-case letters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_Toc39012231 \h </w:instrText>
        </w:r>
      </w:ins>
      <w:r w:rsidR="00CA0EC0" w:rsidRPr="00DB54B9">
        <w:rPr>
          <w:noProof/>
          <w:webHidden/>
        </w:rPr>
      </w:r>
      <w:ins w:id="539" w:author="Booth Elysia" w:date="2020-04-29T13:23:00Z">
        <w:r w:rsidR="00CA0EC0" w:rsidRPr="00DB54B9">
          <w:rPr>
            <w:noProof/>
            <w:webHidden/>
          </w:rPr>
          <w:fldChar w:fldCharType="separate"/>
        </w:r>
        <w:r w:rsidR="00AE36D0">
          <w:rPr>
            <w:noProof/>
            <w:webHidden/>
          </w:rPr>
          <w:t>23</w:t>
        </w:r>
        <w:r w:rsidR="00CA0EC0" w:rsidRPr="00DB54B9">
          <w:rPr>
            <w:noProof/>
            <w:webHidden/>
          </w:rPr>
          <w:fldChar w:fldCharType="end"/>
        </w:r>
        <w:r w:rsidRPr="00DB54B9">
          <w:rPr>
            <w:noProof/>
          </w:rPr>
          <w:fldChar w:fldCharType="end"/>
        </w:r>
      </w:ins>
    </w:p>
    <w:p w14:paraId="29188A0F" w14:textId="77777777" w:rsidR="00CA0EC0" w:rsidRPr="00DB54B9" w:rsidRDefault="009F573B">
      <w:pPr>
        <w:pStyle w:val="TOC3"/>
        <w:rPr>
          <w:ins w:id="540" w:author="Booth Elysia" w:date="2020-04-29T13:23:00Z"/>
          <w:rFonts w:asciiTheme="minorHAnsi" w:eastAsiaTheme="minorEastAsia" w:hAnsiTheme="minorHAnsi" w:cstheme="minorBidi"/>
          <w:b w:val="0"/>
          <w:noProof/>
          <w:szCs w:val="22"/>
          <w:lang w:eastAsia="en-GB"/>
        </w:rPr>
      </w:pPr>
      <w:ins w:id="54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"_Toc39012232" </w:instrText>
        </w:r>
        <w:r w:rsidRPr="00DB54B9">
          <w:rPr>
            <w:rStyle w:val="Hyperlink"/>
            <w:rFonts w:eastAsia="Times New Roman"/>
            <w:noProof/>
          </w:rPr>
          <w:fldChar w:fldCharType="separate"/>
        </w:r>
        <w:r w:rsidR="00CA0EC0" w:rsidRPr="00DB54B9">
          <w:rPr>
            <w:rStyle w:val="Hyperlink"/>
            <w:rFonts w:eastAsia="Times New Roman"/>
            <w:noProof/>
          </w:rPr>
          <w:t>3.2.3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Greek upper-case letters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_Toc39012232 \h </w:instrText>
        </w:r>
      </w:ins>
      <w:r w:rsidR="00CA0EC0" w:rsidRPr="00DB54B9">
        <w:rPr>
          <w:noProof/>
          <w:webHidden/>
        </w:rPr>
      </w:r>
      <w:ins w:id="542" w:author="Booth Elysia" w:date="2020-04-29T13:23:00Z">
        <w:r w:rsidR="00CA0EC0" w:rsidRPr="00DB54B9">
          <w:rPr>
            <w:noProof/>
            <w:webHidden/>
          </w:rPr>
          <w:fldChar w:fldCharType="separate"/>
        </w:r>
        <w:r w:rsidR="00AE36D0">
          <w:rPr>
            <w:noProof/>
            <w:webHidden/>
          </w:rPr>
          <w:t>24</w:t>
        </w:r>
        <w:r w:rsidR="00CA0EC0" w:rsidRPr="00DB54B9">
          <w:rPr>
            <w:noProof/>
            <w:webHidden/>
          </w:rPr>
          <w:fldChar w:fldCharType="end"/>
        </w:r>
        <w:r w:rsidRPr="00DB54B9">
          <w:rPr>
            <w:noProof/>
          </w:rPr>
          <w:fldChar w:fldCharType="end"/>
        </w:r>
      </w:ins>
    </w:p>
    <w:p w14:paraId="2D751FDE" w14:textId="77777777" w:rsidR="00CA0EC0" w:rsidRPr="00DB54B9" w:rsidRDefault="009F573B">
      <w:pPr>
        <w:pStyle w:val="TOC3"/>
        <w:rPr>
          <w:ins w:id="543" w:author="Booth Elysia" w:date="2020-04-29T13:23:00Z"/>
          <w:rFonts w:asciiTheme="minorHAnsi" w:eastAsiaTheme="minorEastAsia" w:hAnsiTheme="minorHAnsi" w:cstheme="minorBidi"/>
          <w:b w:val="0"/>
          <w:noProof/>
          <w:szCs w:val="22"/>
          <w:lang w:eastAsia="en-GB"/>
        </w:rPr>
      </w:pPr>
      <w:ins w:id="54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"_Toc39012233" </w:instrText>
        </w:r>
        <w:r w:rsidRPr="00DB54B9">
          <w:rPr>
            <w:rStyle w:val="Hyperlink"/>
            <w:rFonts w:eastAsia="Times New Roman"/>
            <w:noProof/>
          </w:rPr>
          <w:fldChar w:fldCharType="separate"/>
        </w:r>
        <w:r w:rsidR="00CA0EC0" w:rsidRPr="00DB54B9">
          <w:rPr>
            <w:rStyle w:val="Hyperlink"/>
            <w:rFonts w:eastAsia="Times New Roman"/>
            <w:noProof/>
          </w:rPr>
          <w:t>3.2.4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Greek lower-case letters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_Toc39012233 \h </w:instrText>
        </w:r>
      </w:ins>
      <w:r w:rsidR="00CA0EC0" w:rsidRPr="00DB54B9">
        <w:rPr>
          <w:noProof/>
          <w:webHidden/>
        </w:rPr>
      </w:r>
      <w:ins w:id="545" w:author="Booth Elysia" w:date="2020-04-29T13:23:00Z">
        <w:r w:rsidR="00CA0EC0" w:rsidRPr="00DB54B9">
          <w:rPr>
            <w:noProof/>
            <w:webHidden/>
          </w:rPr>
          <w:fldChar w:fldCharType="separate"/>
        </w:r>
        <w:r w:rsidR="00AE36D0">
          <w:rPr>
            <w:noProof/>
            <w:webHidden/>
          </w:rPr>
          <w:t>25</w:t>
        </w:r>
        <w:r w:rsidR="00CA0EC0" w:rsidRPr="00DB54B9">
          <w:rPr>
            <w:noProof/>
            <w:webHidden/>
          </w:rPr>
          <w:fldChar w:fldCharType="end"/>
        </w:r>
        <w:r w:rsidRPr="00DB54B9">
          <w:rPr>
            <w:noProof/>
          </w:rPr>
          <w:fldChar w:fldCharType="end"/>
        </w:r>
      </w:ins>
    </w:p>
    <w:p w14:paraId="015446E4" w14:textId="77777777" w:rsidR="00CA0EC0" w:rsidRPr="00DB54B9" w:rsidRDefault="009F573B">
      <w:pPr>
        <w:pStyle w:val="TOC1"/>
        <w:rPr>
          <w:ins w:id="546" w:author="Booth Elysia" w:date="2020-04-29T13:23:00Z"/>
          <w:rFonts w:asciiTheme="minorHAnsi" w:eastAsiaTheme="minorEastAsia" w:hAnsiTheme="minorHAnsi" w:cstheme="minorBidi"/>
          <w:b w:val="0"/>
          <w:noProof/>
          <w:szCs w:val="22"/>
          <w:lang w:eastAsia="en-GB"/>
        </w:rPr>
      </w:pPr>
      <w:ins w:id="54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"_Toc39012234" </w:instrText>
        </w:r>
        <w:r w:rsidRPr="00DB54B9">
          <w:rPr>
            <w:rStyle w:val="Hyperlink"/>
            <w:rFonts w:eastAsia="Times New Roman"/>
            <w:noProof/>
          </w:rPr>
          <w:fldChar w:fldCharType="separate"/>
        </w:r>
        <w:r w:rsidR="00CA0EC0" w:rsidRPr="00DB54B9">
          <w:rPr>
            <w:rStyle w:val="Hyperlink"/>
            <w:rFonts w:eastAsia="Times New Roman"/>
            <w:noProof/>
          </w:rPr>
          <w:t>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 rules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_Toc39012234 \h </w:instrText>
        </w:r>
      </w:ins>
      <w:r w:rsidR="00CA0EC0" w:rsidRPr="00DB54B9">
        <w:rPr>
          <w:noProof/>
          <w:webHidden/>
        </w:rPr>
      </w:r>
      <w:ins w:id="548" w:author="Booth Elysia" w:date="2020-04-29T13:23:00Z">
        <w:r w:rsidR="00CA0EC0" w:rsidRPr="00DB54B9">
          <w:rPr>
            <w:noProof/>
            <w:webHidden/>
          </w:rPr>
          <w:fldChar w:fldCharType="separate"/>
        </w:r>
        <w:r w:rsidR="00AE36D0">
          <w:rPr>
            <w:noProof/>
            <w:webHidden/>
          </w:rPr>
          <w:t>27</w:t>
        </w:r>
        <w:r w:rsidR="00CA0EC0" w:rsidRPr="00DB54B9">
          <w:rPr>
            <w:noProof/>
            <w:webHidden/>
          </w:rPr>
          <w:fldChar w:fldCharType="end"/>
        </w:r>
        <w:r w:rsidRPr="00DB54B9">
          <w:rPr>
            <w:noProof/>
          </w:rPr>
          <w:fldChar w:fldCharType="end"/>
        </w:r>
      </w:ins>
    </w:p>
    <w:p w14:paraId="193057FF" w14:textId="77777777" w:rsidR="00CA0EC0" w:rsidRPr="00DB54B9" w:rsidRDefault="009F573B">
      <w:pPr>
        <w:pStyle w:val="TOC2"/>
        <w:rPr>
          <w:ins w:id="549" w:author="Booth Elysia" w:date="2020-04-29T13:23:00Z"/>
          <w:rFonts w:asciiTheme="minorHAnsi" w:eastAsiaTheme="minorEastAsia" w:hAnsiTheme="minorHAnsi" w:cstheme="minorBidi"/>
          <w:b w:val="0"/>
          <w:noProof/>
          <w:szCs w:val="22"/>
          <w:lang w:eastAsia="en-GB"/>
        </w:rPr>
      </w:pPr>
      <w:ins w:id="55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"_Toc39012235" </w:instrText>
        </w:r>
        <w:r w:rsidRPr="00DB54B9">
          <w:rPr>
            <w:rStyle w:val="Hyperlink"/>
            <w:rFonts w:eastAsia="Times New Roman"/>
            <w:noProof/>
          </w:rPr>
          <w:fldChar w:fldCharType="separate"/>
        </w:r>
        <w:r w:rsidR="00CA0EC0" w:rsidRPr="00DB54B9">
          <w:rPr>
            <w:rStyle w:val="Hyperlink"/>
            <w:rFonts w:eastAsia="Times New Roman"/>
            <w:noProof/>
          </w:rPr>
          <w:t>4.1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Basic requirements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_Toc39012235 \h </w:instrText>
        </w:r>
      </w:ins>
      <w:r w:rsidR="00CA0EC0" w:rsidRPr="00DB54B9">
        <w:rPr>
          <w:noProof/>
          <w:webHidden/>
        </w:rPr>
      </w:r>
      <w:ins w:id="551" w:author="Booth Elysia" w:date="2020-04-29T13:23:00Z">
        <w:r w:rsidR="00CA0EC0" w:rsidRPr="00DB54B9">
          <w:rPr>
            <w:noProof/>
            <w:webHidden/>
          </w:rPr>
          <w:fldChar w:fldCharType="separate"/>
        </w:r>
        <w:r w:rsidR="00AE36D0">
          <w:rPr>
            <w:noProof/>
            <w:webHidden/>
          </w:rPr>
          <w:t>27</w:t>
        </w:r>
        <w:r w:rsidR="00CA0EC0" w:rsidRPr="00DB54B9">
          <w:rPr>
            <w:noProof/>
            <w:webHidden/>
          </w:rPr>
          <w:fldChar w:fldCharType="end"/>
        </w:r>
        <w:r w:rsidRPr="00DB54B9">
          <w:rPr>
            <w:noProof/>
          </w:rPr>
          <w:fldChar w:fldCharType="end"/>
        </w:r>
      </w:ins>
    </w:p>
    <w:p w14:paraId="6EAC89D5" w14:textId="77777777" w:rsidR="00CA0EC0" w:rsidRPr="00DB54B9" w:rsidRDefault="009F573B">
      <w:pPr>
        <w:pStyle w:val="TOC2"/>
        <w:rPr>
          <w:ins w:id="552" w:author="Booth Elysia" w:date="2020-04-29T13:23:00Z"/>
          <w:rFonts w:asciiTheme="minorHAnsi" w:eastAsiaTheme="minorEastAsia" w:hAnsiTheme="minorHAnsi" w:cstheme="minorBidi"/>
          <w:b w:val="0"/>
          <w:noProof/>
          <w:szCs w:val="22"/>
          <w:lang w:eastAsia="en-GB"/>
        </w:rPr>
      </w:pPr>
      <w:ins w:id="55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"_Toc39012236" </w:instrText>
        </w:r>
        <w:r w:rsidRPr="00DB54B9">
          <w:rPr>
            <w:rStyle w:val="Hyperlink"/>
            <w:rFonts w:eastAsia="Times New Roman"/>
            <w:noProof/>
          </w:rPr>
          <w:fldChar w:fldCharType="separate"/>
        </w:r>
        <w:r w:rsidR="00CA0EC0" w:rsidRPr="00DB54B9">
          <w:rPr>
            <w:rStyle w:val="Hyperlink"/>
            <w:rFonts w:eastAsia="Times New Roman"/>
            <w:noProof/>
          </w:rPr>
          <w:t>4.2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Structural reliability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_Toc39012236 \h </w:instrText>
        </w:r>
      </w:ins>
      <w:r w:rsidR="00CA0EC0" w:rsidRPr="00DB54B9">
        <w:rPr>
          <w:noProof/>
          <w:webHidden/>
        </w:rPr>
      </w:r>
      <w:ins w:id="554" w:author="Booth Elysia" w:date="2020-04-29T13:23:00Z">
        <w:r w:rsidR="00CA0EC0" w:rsidRPr="00DB54B9">
          <w:rPr>
            <w:noProof/>
            <w:webHidden/>
          </w:rPr>
          <w:fldChar w:fldCharType="separate"/>
        </w:r>
        <w:r w:rsidR="00AE36D0">
          <w:rPr>
            <w:noProof/>
            <w:webHidden/>
          </w:rPr>
          <w:t>27</w:t>
        </w:r>
        <w:r w:rsidR="00CA0EC0" w:rsidRPr="00DB54B9">
          <w:rPr>
            <w:noProof/>
            <w:webHidden/>
          </w:rPr>
          <w:fldChar w:fldCharType="end"/>
        </w:r>
        <w:r w:rsidRPr="00DB54B9">
          <w:rPr>
            <w:noProof/>
          </w:rPr>
          <w:fldChar w:fldCharType="end"/>
        </w:r>
      </w:ins>
    </w:p>
    <w:p w14:paraId="6C309E8F" w14:textId="77777777" w:rsidR="00CA0EC0" w:rsidRPr="00DB54B9" w:rsidRDefault="009F573B">
      <w:pPr>
        <w:pStyle w:val="TOC2"/>
        <w:rPr>
          <w:ins w:id="555" w:author="Booth Elysia" w:date="2020-04-29T13:23:00Z"/>
          <w:rFonts w:asciiTheme="minorHAnsi" w:eastAsiaTheme="minorEastAsia" w:hAnsiTheme="minorHAnsi" w:cstheme="minorBidi"/>
          <w:b w:val="0"/>
          <w:noProof/>
          <w:szCs w:val="22"/>
          <w:lang w:eastAsia="en-GB"/>
        </w:rPr>
      </w:pPr>
      <w:ins w:id="55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"_Toc39012237" </w:instrText>
        </w:r>
        <w:r w:rsidRPr="00DB54B9">
          <w:rPr>
            <w:rStyle w:val="Hyperlink"/>
            <w:rFonts w:eastAsia="Times New Roman"/>
            <w:noProof/>
          </w:rPr>
          <w:fldChar w:fldCharType="separate"/>
        </w:r>
        <w:r w:rsidR="00CA0EC0" w:rsidRPr="00DB54B9">
          <w:rPr>
            <w:rStyle w:val="Hyperlink"/>
            <w:rFonts w:eastAsia="Times New Roman"/>
            <w:noProof/>
          </w:rPr>
          <w:t>4.3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Consequences of failure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_Toc39012237 \h </w:instrText>
        </w:r>
      </w:ins>
      <w:r w:rsidR="00CA0EC0" w:rsidRPr="00DB54B9">
        <w:rPr>
          <w:noProof/>
          <w:webHidden/>
        </w:rPr>
      </w:r>
      <w:ins w:id="557" w:author="Booth Elysia" w:date="2020-04-29T13:23:00Z">
        <w:r w:rsidR="00CA0EC0" w:rsidRPr="00DB54B9">
          <w:rPr>
            <w:noProof/>
            <w:webHidden/>
          </w:rPr>
          <w:fldChar w:fldCharType="separate"/>
        </w:r>
        <w:r w:rsidR="00AE36D0">
          <w:rPr>
            <w:noProof/>
            <w:webHidden/>
          </w:rPr>
          <w:t>28</w:t>
        </w:r>
        <w:r w:rsidR="00CA0EC0" w:rsidRPr="00DB54B9">
          <w:rPr>
            <w:noProof/>
            <w:webHidden/>
          </w:rPr>
          <w:fldChar w:fldCharType="end"/>
        </w:r>
        <w:r w:rsidRPr="00DB54B9">
          <w:rPr>
            <w:noProof/>
          </w:rPr>
          <w:fldChar w:fldCharType="end"/>
        </w:r>
      </w:ins>
    </w:p>
    <w:p w14:paraId="203FC505" w14:textId="77777777" w:rsidR="00CA0EC0" w:rsidRPr="00DB54B9" w:rsidRDefault="009F573B">
      <w:pPr>
        <w:pStyle w:val="TOC2"/>
        <w:rPr>
          <w:ins w:id="558" w:author="Booth Elysia" w:date="2020-04-29T13:23:00Z"/>
          <w:rFonts w:asciiTheme="minorHAnsi" w:eastAsiaTheme="minorEastAsia" w:hAnsiTheme="minorHAnsi" w:cstheme="minorBidi"/>
          <w:b w:val="0"/>
          <w:noProof/>
          <w:szCs w:val="22"/>
          <w:lang w:eastAsia="en-GB"/>
        </w:rPr>
      </w:pPr>
      <w:ins w:id="55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"_Toc39012238" </w:instrText>
        </w:r>
        <w:r w:rsidRPr="00DB54B9">
          <w:rPr>
            <w:rStyle w:val="Hyperlink"/>
            <w:rFonts w:eastAsia="Times New Roman"/>
            <w:noProof/>
          </w:rPr>
          <w:fldChar w:fldCharType="separate"/>
        </w:r>
        <w:r w:rsidR="00CA0EC0" w:rsidRPr="00DB54B9">
          <w:rPr>
            <w:rStyle w:val="Hyperlink"/>
            <w:rFonts w:eastAsia="Times New Roman"/>
            <w:noProof/>
          </w:rPr>
          <w:t>4.4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Robustness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_Toc39012238 \h </w:instrText>
        </w:r>
      </w:ins>
      <w:r w:rsidR="00CA0EC0" w:rsidRPr="00DB54B9">
        <w:rPr>
          <w:noProof/>
          <w:webHidden/>
        </w:rPr>
      </w:r>
      <w:ins w:id="560" w:author="Booth Elysia" w:date="2020-04-29T13:23:00Z">
        <w:r w:rsidR="00CA0EC0" w:rsidRPr="00DB54B9">
          <w:rPr>
            <w:noProof/>
            <w:webHidden/>
          </w:rPr>
          <w:fldChar w:fldCharType="separate"/>
        </w:r>
        <w:r w:rsidR="00AE36D0">
          <w:rPr>
            <w:noProof/>
            <w:webHidden/>
          </w:rPr>
          <w:t>29</w:t>
        </w:r>
        <w:r w:rsidR="00CA0EC0" w:rsidRPr="00DB54B9">
          <w:rPr>
            <w:noProof/>
            <w:webHidden/>
          </w:rPr>
          <w:fldChar w:fldCharType="end"/>
        </w:r>
        <w:r w:rsidRPr="00DB54B9">
          <w:rPr>
            <w:noProof/>
          </w:rPr>
          <w:fldChar w:fldCharType="end"/>
        </w:r>
      </w:ins>
    </w:p>
    <w:p w14:paraId="4976080A" w14:textId="77777777" w:rsidR="00CA0EC0" w:rsidRPr="00DB54B9" w:rsidRDefault="009F573B">
      <w:pPr>
        <w:pStyle w:val="TOC2"/>
        <w:rPr>
          <w:ins w:id="561" w:author="Booth Elysia" w:date="2020-04-29T13:23:00Z"/>
          <w:rFonts w:asciiTheme="minorHAnsi" w:eastAsiaTheme="minorEastAsia" w:hAnsiTheme="minorHAnsi" w:cstheme="minorBidi"/>
          <w:b w:val="0"/>
          <w:noProof/>
          <w:szCs w:val="22"/>
          <w:lang w:eastAsia="en-GB"/>
        </w:rPr>
      </w:pPr>
      <w:ins w:id="56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"_Toc39012239" </w:instrText>
        </w:r>
        <w:r w:rsidRPr="00DB54B9">
          <w:rPr>
            <w:rStyle w:val="Hyperlink"/>
            <w:rFonts w:eastAsia="Times New Roman"/>
            <w:noProof/>
          </w:rPr>
          <w:fldChar w:fldCharType="separate"/>
        </w:r>
        <w:r w:rsidR="00CA0EC0" w:rsidRPr="00DB54B9">
          <w:rPr>
            <w:rStyle w:val="Hyperlink"/>
            <w:rFonts w:eastAsia="Times New Roman"/>
            <w:noProof/>
          </w:rPr>
          <w:t>4.5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service life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_Toc39012239 \h </w:instrText>
        </w:r>
      </w:ins>
      <w:r w:rsidR="00CA0EC0" w:rsidRPr="00DB54B9">
        <w:rPr>
          <w:noProof/>
          <w:webHidden/>
        </w:rPr>
      </w:r>
      <w:ins w:id="563" w:author="Booth Elysia" w:date="2020-04-29T13:23:00Z">
        <w:r w:rsidR="00CA0EC0" w:rsidRPr="00DB54B9">
          <w:rPr>
            <w:noProof/>
            <w:webHidden/>
          </w:rPr>
          <w:fldChar w:fldCharType="separate"/>
        </w:r>
        <w:r w:rsidR="00AE36D0">
          <w:rPr>
            <w:noProof/>
            <w:webHidden/>
          </w:rPr>
          <w:t>29</w:t>
        </w:r>
        <w:r w:rsidR="00CA0EC0" w:rsidRPr="00DB54B9">
          <w:rPr>
            <w:noProof/>
            <w:webHidden/>
          </w:rPr>
          <w:fldChar w:fldCharType="end"/>
        </w:r>
        <w:r w:rsidRPr="00DB54B9">
          <w:rPr>
            <w:noProof/>
          </w:rPr>
          <w:fldChar w:fldCharType="end"/>
        </w:r>
      </w:ins>
    </w:p>
    <w:p w14:paraId="501F3C73" w14:textId="77777777" w:rsidR="00CA0EC0" w:rsidRPr="00DB54B9" w:rsidRDefault="009F573B">
      <w:pPr>
        <w:pStyle w:val="TOC2"/>
        <w:rPr>
          <w:ins w:id="564" w:author="Booth Elysia" w:date="2020-04-29T13:23:00Z"/>
          <w:rFonts w:asciiTheme="minorHAnsi" w:eastAsiaTheme="minorEastAsia" w:hAnsiTheme="minorHAnsi" w:cstheme="minorBidi"/>
          <w:b w:val="0"/>
          <w:noProof/>
          <w:szCs w:val="22"/>
          <w:lang w:eastAsia="en-GB"/>
        </w:rPr>
      </w:pPr>
      <w:ins w:id="56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"_Toc39012240" </w:instrText>
        </w:r>
        <w:r w:rsidRPr="00DB54B9">
          <w:rPr>
            <w:rStyle w:val="Hyperlink"/>
            <w:rFonts w:eastAsia="Times New Roman"/>
            <w:noProof/>
          </w:rPr>
          <w:fldChar w:fldCharType="separate"/>
        </w:r>
        <w:r w:rsidR="00CA0EC0" w:rsidRPr="00DB54B9">
          <w:rPr>
            <w:rStyle w:val="Hyperlink"/>
            <w:rFonts w:eastAsia="Times New Roman"/>
            <w:noProof/>
          </w:rPr>
          <w:t>4.6</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Durability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_Toc39012240 \h </w:instrText>
        </w:r>
      </w:ins>
      <w:r w:rsidR="00CA0EC0" w:rsidRPr="00DB54B9">
        <w:rPr>
          <w:noProof/>
          <w:webHidden/>
        </w:rPr>
      </w:r>
      <w:ins w:id="566" w:author="Booth Elysia" w:date="2020-04-29T13:23:00Z">
        <w:r w:rsidR="00CA0EC0" w:rsidRPr="00DB54B9">
          <w:rPr>
            <w:noProof/>
            <w:webHidden/>
          </w:rPr>
          <w:fldChar w:fldCharType="separate"/>
        </w:r>
        <w:r w:rsidR="00AE36D0">
          <w:rPr>
            <w:noProof/>
            <w:webHidden/>
          </w:rPr>
          <w:t>29</w:t>
        </w:r>
        <w:r w:rsidR="00CA0EC0" w:rsidRPr="00DB54B9">
          <w:rPr>
            <w:noProof/>
            <w:webHidden/>
          </w:rPr>
          <w:fldChar w:fldCharType="end"/>
        </w:r>
        <w:r w:rsidRPr="00DB54B9">
          <w:rPr>
            <w:noProof/>
          </w:rPr>
          <w:fldChar w:fldCharType="end"/>
        </w:r>
      </w:ins>
    </w:p>
    <w:p w14:paraId="595EF94B" w14:textId="77777777" w:rsidR="00CA0EC0" w:rsidRPr="00DB54B9" w:rsidRDefault="009F573B">
      <w:pPr>
        <w:pStyle w:val="TOC2"/>
        <w:rPr>
          <w:ins w:id="567" w:author="Booth Elysia" w:date="2020-04-29T13:23:00Z"/>
          <w:rFonts w:asciiTheme="minorHAnsi" w:eastAsiaTheme="minorEastAsia" w:hAnsiTheme="minorHAnsi" w:cstheme="minorBidi"/>
          <w:b w:val="0"/>
          <w:noProof/>
          <w:szCs w:val="22"/>
          <w:lang w:eastAsia="en-GB"/>
        </w:rPr>
      </w:pPr>
      <w:ins w:id="56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"_Toc39012241" </w:instrText>
        </w:r>
        <w:r w:rsidRPr="00DB54B9">
          <w:rPr>
            <w:rStyle w:val="Hyperlink"/>
            <w:rFonts w:eastAsia="Times New Roman"/>
            <w:noProof/>
          </w:rPr>
          <w:fldChar w:fldCharType="separate"/>
        </w:r>
        <w:r w:rsidR="00CA0EC0" w:rsidRPr="00DB54B9">
          <w:rPr>
            <w:rStyle w:val="Hyperlink"/>
            <w:rFonts w:eastAsia="Times New Roman"/>
            <w:noProof/>
          </w:rPr>
          <w:t>4.7</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Sustainability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_Toc39012241 \h </w:instrText>
        </w:r>
      </w:ins>
      <w:r w:rsidR="00CA0EC0" w:rsidRPr="00DB54B9">
        <w:rPr>
          <w:noProof/>
          <w:webHidden/>
        </w:rPr>
      </w:r>
      <w:ins w:id="569" w:author="Booth Elysia" w:date="2020-04-29T13:23:00Z">
        <w:r w:rsidR="00CA0EC0" w:rsidRPr="00DB54B9">
          <w:rPr>
            <w:noProof/>
            <w:webHidden/>
          </w:rPr>
          <w:fldChar w:fldCharType="separate"/>
        </w:r>
        <w:r w:rsidR="00AE36D0">
          <w:rPr>
            <w:noProof/>
            <w:webHidden/>
          </w:rPr>
          <w:t>30</w:t>
        </w:r>
        <w:r w:rsidR="00CA0EC0" w:rsidRPr="00DB54B9">
          <w:rPr>
            <w:noProof/>
            <w:webHidden/>
          </w:rPr>
          <w:fldChar w:fldCharType="end"/>
        </w:r>
        <w:r w:rsidRPr="00DB54B9">
          <w:rPr>
            <w:noProof/>
          </w:rPr>
          <w:fldChar w:fldCharType="end"/>
        </w:r>
      </w:ins>
    </w:p>
    <w:p w14:paraId="2B8E9334" w14:textId="77777777" w:rsidR="00CA0EC0" w:rsidRPr="00DB54B9" w:rsidRDefault="009F573B">
      <w:pPr>
        <w:pStyle w:val="TOC2"/>
        <w:rPr>
          <w:ins w:id="570" w:author="Booth Elysia" w:date="2020-04-29T13:23:00Z"/>
          <w:rFonts w:asciiTheme="minorHAnsi" w:eastAsiaTheme="minorEastAsia" w:hAnsiTheme="minorHAnsi" w:cstheme="minorBidi"/>
          <w:b w:val="0"/>
          <w:noProof/>
          <w:szCs w:val="22"/>
          <w:lang w:eastAsia="en-GB"/>
        </w:rPr>
      </w:pPr>
      <w:ins w:id="57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"_Toc39012242" </w:instrText>
        </w:r>
        <w:r w:rsidRPr="00DB54B9">
          <w:rPr>
            <w:rStyle w:val="Hyperlink"/>
            <w:rFonts w:eastAsia="Times New Roman"/>
            <w:noProof/>
          </w:rPr>
          <w:fldChar w:fldCharType="separate"/>
        </w:r>
        <w:r w:rsidR="00CA0EC0" w:rsidRPr="00DB54B9">
          <w:rPr>
            <w:rStyle w:val="Hyperlink"/>
            <w:rFonts w:eastAsia="Times New Roman"/>
            <w:noProof/>
          </w:rPr>
          <w:t>4.8</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Quality management</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_Toc39012242 \h </w:instrText>
        </w:r>
      </w:ins>
      <w:r w:rsidR="00CA0EC0" w:rsidRPr="00DB54B9">
        <w:rPr>
          <w:noProof/>
          <w:webHidden/>
        </w:rPr>
      </w:r>
      <w:ins w:id="572" w:author="Booth Elysia" w:date="2020-04-29T13:23:00Z">
        <w:r w:rsidR="00CA0EC0" w:rsidRPr="00DB54B9">
          <w:rPr>
            <w:noProof/>
            <w:webHidden/>
          </w:rPr>
          <w:fldChar w:fldCharType="separate"/>
        </w:r>
        <w:r w:rsidR="00AE36D0">
          <w:rPr>
            <w:noProof/>
            <w:webHidden/>
          </w:rPr>
          <w:t>30</w:t>
        </w:r>
        <w:r w:rsidR="00CA0EC0" w:rsidRPr="00DB54B9">
          <w:rPr>
            <w:noProof/>
            <w:webHidden/>
          </w:rPr>
          <w:fldChar w:fldCharType="end"/>
        </w:r>
        <w:r w:rsidRPr="00DB54B9">
          <w:rPr>
            <w:noProof/>
          </w:rPr>
          <w:fldChar w:fldCharType="end"/>
        </w:r>
      </w:ins>
    </w:p>
    <w:p w14:paraId="17B20D61" w14:textId="77777777" w:rsidR="00CA0EC0" w:rsidRPr="00DB54B9" w:rsidRDefault="009F573B">
      <w:pPr>
        <w:pStyle w:val="TOC1"/>
        <w:rPr>
          <w:ins w:id="573" w:author="Booth Elysia" w:date="2020-04-29T13:23:00Z"/>
          <w:rFonts w:asciiTheme="minorHAnsi" w:eastAsiaTheme="minorEastAsia" w:hAnsiTheme="minorHAnsi" w:cstheme="minorBidi"/>
          <w:b w:val="0"/>
          <w:noProof/>
          <w:szCs w:val="22"/>
          <w:lang w:eastAsia="en-GB"/>
        </w:rPr>
      </w:pPr>
      <w:ins w:id="57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"_Toc39012243" </w:instrText>
        </w:r>
        <w:r w:rsidRPr="00DB54B9">
          <w:rPr>
            <w:rStyle w:val="Hyperlink"/>
            <w:rFonts w:eastAsia="Times New Roman"/>
            <w:noProof/>
          </w:rPr>
          <w:fldChar w:fldCharType="separate"/>
        </w:r>
        <w:r w:rsidR="00CA0EC0" w:rsidRPr="00DB54B9">
          <w:rPr>
            <w:rStyle w:val="Hyperlink"/>
            <w:rFonts w:eastAsia="Times New Roman"/>
            <w:noProof/>
          </w:rPr>
          <w:t>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Principles of limit state design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_Toc39012243 \h </w:instrText>
        </w:r>
      </w:ins>
      <w:r w:rsidR="00CA0EC0" w:rsidRPr="00DB54B9">
        <w:rPr>
          <w:noProof/>
          <w:webHidden/>
        </w:rPr>
      </w:r>
      <w:ins w:id="575" w:author="Booth Elysia" w:date="2020-04-29T13:23:00Z">
        <w:r w:rsidR="00CA0EC0" w:rsidRPr="00DB54B9">
          <w:rPr>
            <w:noProof/>
            <w:webHidden/>
          </w:rPr>
          <w:fldChar w:fldCharType="separate"/>
        </w:r>
        <w:r w:rsidR="00AE36D0">
          <w:rPr>
            <w:noProof/>
            <w:webHidden/>
          </w:rPr>
          <w:t>30</w:t>
        </w:r>
        <w:r w:rsidR="00CA0EC0" w:rsidRPr="00DB54B9">
          <w:rPr>
            <w:noProof/>
            <w:webHidden/>
          </w:rPr>
          <w:fldChar w:fldCharType="end"/>
        </w:r>
        <w:r w:rsidRPr="00DB54B9">
          <w:rPr>
            <w:noProof/>
          </w:rPr>
          <w:fldChar w:fldCharType="end"/>
        </w:r>
      </w:ins>
    </w:p>
    <w:p w14:paraId="24B813C3" w14:textId="77777777" w:rsidR="00CA0EC0" w:rsidRPr="00DB54B9" w:rsidRDefault="009F573B">
      <w:pPr>
        <w:pStyle w:val="TOC2"/>
        <w:rPr>
          <w:ins w:id="576" w:author="Booth Elysia" w:date="2020-04-29T13:23:00Z"/>
          <w:rFonts w:asciiTheme="minorHAnsi" w:eastAsiaTheme="minorEastAsia" w:hAnsiTheme="minorHAnsi" w:cstheme="minorBidi"/>
          <w:b w:val="0"/>
          <w:noProof/>
          <w:szCs w:val="22"/>
          <w:lang w:eastAsia="en-GB"/>
        </w:rPr>
      </w:pPr>
      <w:ins w:id="57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"_Toc39012244" </w:instrText>
        </w:r>
        <w:r w:rsidRPr="00DB54B9">
          <w:rPr>
            <w:rStyle w:val="Hyperlink"/>
            <w:rFonts w:eastAsia="Times New Roman"/>
            <w:noProof/>
          </w:rPr>
          <w:fldChar w:fldCharType="separate"/>
        </w:r>
        <w:r w:rsidR="00CA0EC0" w:rsidRPr="00DB54B9">
          <w:rPr>
            <w:rStyle w:val="Hyperlink"/>
            <w:rFonts w:eastAsia="Times New Roman"/>
            <w:noProof/>
          </w:rPr>
          <w:t>5.1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_Toc39012244 \h </w:instrText>
        </w:r>
      </w:ins>
      <w:r w:rsidR="00CA0EC0" w:rsidRPr="00DB54B9">
        <w:rPr>
          <w:noProof/>
          <w:webHidden/>
        </w:rPr>
      </w:r>
      <w:ins w:id="578" w:author="Booth Elysia" w:date="2020-04-29T13:23:00Z">
        <w:r w:rsidR="00CA0EC0" w:rsidRPr="00DB54B9">
          <w:rPr>
            <w:noProof/>
            <w:webHidden/>
          </w:rPr>
          <w:fldChar w:fldCharType="separate"/>
        </w:r>
        <w:r w:rsidR="00AE36D0">
          <w:rPr>
            <w:noProof/>
            <w:webHidden/>
          </w:rPr>
          <w:t>30</w:t>
        </w:r>
        <w:r w:rsidR="00CA0EC0" w:rsidRPr="00DB54B9">
          <w:rPr>
            <w:noProof/>
            <w:webHidden/>
          </w:rPr>
          <w:fldChar w:fldCharType="end"/>
        </w:r>
        <w:r w:rsidRPr="00DB54B9">
          <w:rPr>
            <w:noProof/>
          </w:rPr>
          <w:fldChar w:fldCharType="end"/>
        </w:r>
      </w:ins>
    </w:p>
    <w:p w14:paraId="44DAEB4B" w14:textId="77777777" w:rsidR="00CA0EC0" w:rsidRPr="00DB54B9" w:rsidRDefault="009F573B">
      <w:pPr>
        <w:pStyle w:val="TOC2"/>
        <w:rPr>
          <w:ins w:id="579" w:author="Booth Elysia" w:date="2020-04-29T13:23:00Z"/>
          <w:rFonts w:asciiTheme="minorHAnsi" w:eastAsiaTheme="minorEastAsia" w:hAnsiTheme="minorHAnsi" w:cstheme="minorBidi"/>
          <w:b w:val="0"/>
          <w:noProof/>
          <w:szCs w:val="22"/>
          <w:lang w:eastAsia="en-GB"/>
        </w:rPr>
      </w:pPr>
      <w:ins w:id="58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"_Toc39012245" </w:instrText>
        </w:r>
        <w:r w:rsidRPr="00DB54B9">
          <w:rPr>
            <w:rStyle w:val="Hyperlink"/>
            <w:rFonts w:eastAsia="Times New Roman"/>
            <w:noProof/>
          </w:rPr>
          <w:fldChar w:fldCharType="separate"/>
        </w:r>
        <w:r w:rsidR="00CA0EC0" w:rsidRPr="00DB54B9">
          <w:rPr>
            <w:rStyle w:val="Hyperlink"/>
            <w:rFonts w:eastAsia="Times New Roman"/>
            <w:noProof/>
          </w:rPr>
          <w:t>5.2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situations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_Toc39012245 \h </w:instrText>
        </w:r>
      </w:ins>
      <w:r w:rsidR="00CA0EC0" w:rsidRPr="00DB54B9">
        <w:rPr>
          <w:noProof/>
          <w:webHidden/>
        </w:rPr>
      </w:r>
      <w:ins w:id="581" w:author="Booth Elysia" w:date="2020-04-29T13:23:00Z">
        <w:r w:rsidR="00CA0EC0" w:rsidRPr="00DB54B9">
          <w:rPr>
            <w:noProof/>
            <w:webHidden/>
          </w:rPr>
          <w:fldChar w:fldCharType="separate"/>
        </w:r>
        <w:r w:rsidR="00AE36D0">
          <w:rPr>
            <w:noProof/>
            <w:webHidden/>
          </w:rPr>
          <w:t>31</w:t>
        </w:r>
        <w:r w:rsidR="00CA0EC0" w:rsidRPr="00DB54B9">
          <w:rPr>
            <w:noProof/>
            <w:webHidden/>
          </w:rPr>
          <w:fldChar w:fldCharType="end"/>
        </w:r>
        <w:r w:rsidRPr="00DB54B9">
          <w:rPr>
            <w:noProof/>
          </w:rPr>
          <w:fldChar w:fldCharType="end"/>
        </w:r>
      </w:ins>
    </w:p>
    <w:p w14:paraId="1D8172B7" w14:textId="77777777" w:rsidR="00CA0EC0" w:rsidRPr="00DB54B9" w:rsidRDefault="009F573B">
      <w:pPr>
        <w:pStyle w:val="TOC2"/>
        <w:rPr>
          <w:ins w:id="582" w:author="Booth Elysia" w:date="2020-04-29T13:23:00Z"/>
          <w:rFonts w:asciiTheme="minorHAnsi" w:eastAsiaTheme="minorEastAsia" w:hAnsiTheme="minorHAnsi" w:cstheme="minorBidi"/>
          <w:b w:val="0"/>
          <w:noProof/>
          <w:szCs w:val="22"/>
          <w:lang w:eastAsia="en-GB"/>
        </w:rPr>
      </w:pPr>
      <w:ins w:id="58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"_Toc39012246" </w:instrText>
        </w:r>
        <w:r w:rsidRPr="00DB54B9">
          <w:rPr>
            <w:rStyle w:val="Hyperlink"/>
            <w:rFonts w:eastAsia="Times New Roman"/>
            <w:noProof/>
          </w:rPr>
          <w:fldChar w:fldCharType="separate"/>
        </w:r>
        <w:r w:rsidR="00CA0EC0" w:rsidRPr="00DB54B9">
          <w:rPr>
            <w:rStyle w:val="Hyperlink"/>
            <w:rFonts w:eastAsia="Times New Roman"/>
            <w:noProof/>
          </w:rPr>
          <w:t>5.3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Ultimate limit states (ULS)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_Toc39012246 \h </w:instrText>
        </w:r>
      </w:ins>
      <w:r w:rsidR="00CA0EC0" w:rsidRPr="00DB54B9">
        <w:rPr>
          <w:noProof/>
          <w:webHidden/>
        </w:rPr>
      </w:r>
      <w:ins w:id="584" w:author="Booth Elysia" w:date="2020-04-29T13:23:00Z">
        <w:r w:rsidR="00CA0EC0" w:rsidRPr="00DB54B9">
          <w:rPr>
            <w:noProof/>
            <w:webHidden/>
          </w:rPr>
          <w:fldChar w:fldCharType="separate"/>
        </w:r>
        <w:r w:rsidR="00AE36D0">
          <w:rPr>
            <w:noProof/>
            <w:webHidden/>
          </w:rPr>
          <w:t>31</w:t>
        </w:r>
        <w:r w:rsidR="00CA0EC0" w:rsidRPr="00DB54B9">
          <w:rPr>
            <w:noProof/>
            <w:webHidden/>
          </w:rPr>
          <w:fldChar w:fldCharType="end"/>
        </w:r>
        <w:r w:rsidRPr="00DB54B9">
          <w:rPr>
            <w:noProof/>
          </w:rPr>
          <w:fldChar w:fldCharType="end"/>
        </w:r>
      </w:ins>
    </w:p>
    <w:p w14:paraId="0A1AA17D" w14:textId="77777777" w:rsidR="00CA0EC0" w:rsidRPr="00DB54B9" w:rsidRDefault="009F573B">
      <w:pPr>
        <w:pStyle w:val="TOC2"/>
        <w:rPr>
          <w:ins w:id="585" w:author="Booth Elysia" w:date="2020-04-29T13:23:00Z"/>
          <w:rFonts w:asciiTheme="minorHAnsi" w:eastAsiaTheme="minorEastAsia" w:hAnsiTheme="minorHAnsi" w:cstheme="minorBidi"/>
          <w:b w:val="0"/>
          <w:noProof/>
          <w:szCs w:val="22"/>
          <w:lang w:eastAsia="en-GB"/>
        </w:rPr>
      </w:pPr>
      <w:ins w:id="58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"_Toc39012247" </w:instrText>
        </w:r>
        <w:r w:rsidRPr="00DB54B9">
          <w:rPr>
            <w:rStyle w:val="Hyperlink"/>
            <w:rFonts w:eastAsia="Times New Roman"/>
            <w:noProof/>
          </w:rPr>
          <w:fldChar w:fldCharType="separate"/>
        </w:r>
        <w:r w:rsidR="00CA0EC0" w:rsidRPr="00DB54B9">
          <w:rPr>
            <w:rStyle w:val="Hyperlink"/>
            <w:rFonts w:eastAsia="Times New Roman"/>
            <w:noProof/>
          </w:rPr>
          <w:t>5.4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Serviceability limit states (SLS)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_Toc39012247 \h </w:instrText>
        </w:r>
      </w:ins>
      <w:r w:rsidR="00CA0EC0" w:rsidRPr="00DB54B9">
        <w:rPr>
          <w:noProof/>
          <w:webHidden/>
        </w:rPr>
      </w:r>
      <w:ins w:id="587" w:author="Booth Elysia" w:date="2020-04-29T13:23:00Z">
        <w:r w:rsidR="00CA0EC0" w:rsidRPr="00DB54B9">
          <w:rPr>
            <w:noProof/>
            <w:webHidden/>
          </w:rPr>
          <w:fldChar w:fldCharType="separate"/>
        </w:r>
        <w:r w:rsidR="00AE36D0">
          <w:rPr>
            <w:noProof/>
            <w:webHidden/>
          </w:rPr>
          <w:t>32</w:t>
        </w:r>
        <w:r w:rsidR="00CA0EC0" w:rsidRPr="00DB54B9">
          <w:rPr>
            <w:noProof/>
            <w:webHidden/>
          </w:rPr>
          <w:fldChar w:fldCharType="end"/>
        </w:r>
        <w:r w:rsidRPr="00DB54B9">
          <w:rPr>
            <w:noProof/>
          </w:rPr>
          <w:fldChar w:fldCharType="end"/>
        </w:r>
      </w:ins>
    </w:p>
    <w:p w14:paraId="3AB1E511" w14:textId="77777777" w:rsidR="00CA0EC0" w:rsidRPr="00DB54B9" w:rsidRDefault="009F573B">
      <w:pPr>
        <w:pStyle w:val="TOC2"/>
        <w:rPr>
          <w:ins w:id="588" w:author="Booth Elysia" w:date="2020-04-29T13:23:00Z"/>
          <w:rFonts w:asciiTheme="minorHAnsi" w:eastAsiaTheme="minorEastAsia" w:hAnsiTheme="minorHAnsi" w:cstheme="minorBidi"/>
          <w:b w:val="0"/>
          <w:noProof/>
          <w:szCs w:val="22"/>
          <w:lang w:eastAsia="en-GB"/>
        </w:rPr>
      </w:pPr>
      <w:ins w:id="58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"_Toc39012248" </w:instrText>
        </w:r>
        <w:r w:rsidRPr="00DB54B9">
          <w:rPr>
            <w:rStyle w:val="Hyperlink"/>
            <w:rFonts w:eastAsia="Times New Roman"/>
            <w:noProof/>
          </w:rPr>
          <w:fldChar w:fldCharType="separate"/>
        </w:r>
        <w:r w:rsidR="00CA0EC0" w:rsidRPr="00DB54B9">
          <w:rPr>
            <w:rStyle w:val="Hyperlink"/>
            <w:rFonts w:eastAsia="Times New Roman"/>
            <w:noProof/>
          </w:rPr>
          <w:t>5.5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Structural models and load models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_Toc39012248 \h </w:instrText>
        </w:r>
      </w:ins>
      <w:r w:rsidR="00CA0EC0" w:rsidRPr="00DB54B9">
        <w:rPr>
          <w:noProof/>
          <w:webHidden/>
        </w:rPr>
      </w:r>
      <w:ins w:id="590" w:author="Booth Elysia" w:date="2020-04-29T13:23:00Z">
        <w:r w:rsidR="00CA0EC0" w:rsidRPr="00DB54B9">
          <w:rPr>
            <w:noProof/>
            <w:webHidden/>
          </w:rPr>
          <w:fldChar w:fldCharType="separate"/>
        </w:r>
        <w:r w:rsidR="00AE36D0">
          <w:rPr>
            <w:noProof/>
            <w:webHidden/>
          </w:rPr>
          <w:t>33</w:t>
        </w:r>
        <w:r w:rsidR="00CA0EC0" w:rsidRPr="00DB54B9">
          <w:rPr>
            <w:noProof/>
            <w:webHidden/>
          </w:rPr>
          <w:fldChar w:fldCharType="end"/>
        </w:r>
        <w:r w:rsidRPr="00DB54B9">
          <w:rPr>
            <w:noProof/>
          </w:rPr>
          <w:fldChar w:fldCharType="end"/>
        </w:r>
      </w:ins>
    </w:p>
    <w:p w14:paraId="55ADA0E8" w14:textId="77777777" w:rsidR="00CA0EC0" w:rsidRPr="00DB54B9" w:rsidRDefault="009F573B">
      <w:pPr>
        <w:pStyle w:val="TOC1"/>
        <w:rPr>
          <w:ins w:id="591" w:author="Booth Elysia" w:date="2020-04-29T13:23:00Z"/>
          <w:rFonts w:asciiTheme="minorHAnsi" w:eastAsiaTheme="minorEastAsia" w:hAnsiTheme="minorHAnsi" w:cstheme="minorBidi"/>
          <w:b w:val="0"/>
          <w:noProof/>
          <w:szCs w:val="22"/>
          <w:lang w:eastAsia="en-GB"/>
        </w:rPr>
      </w:pPr>
      <w:ins w:id="59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"_Toc39012249" </w:instrText>
        </w:r>
        <w:r w:rsidRPr="00DB54B9">
          <w:rPr>
            <w:rStyle w:val="Hyperlink"/>
            <w:rFonts w:eastAsia="Times New Roman"/>
            <w:noProof/>
          </w:rPr>
          <w:fldChar w:fldCharType="separate"/>
        </w:r>
        <w:r w:rsidR="00CA0EC0" w:rsidRPr="00DB54B9">
          <w:rPr>
            <w:rStyle w:val="Hyperlink"/>
            <w:rFonts w:eastAsia="Times New Roman"/>
            <w:noProof/>
          </w:rPr>
          <w:t>6</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Basic variables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_Toc39012249 \h </w:instrText>
        </w:r>
      </w:ins>
      <w:r w:rsidR="00CA0EC0" w:rsidRPr="00DB54B9">
        <w:rPr>
          <w:noProof/>
          <w:webHidden/>
        </w:rPr>
      </w:r>
      <w:ins w:id="593" w:author="Booth Elysia" w:date="2020-04-29T13:23:00Z">
        <w:r w:rsidR="00CA0EC0" w:rsidRPr="00DB54B9">
          <w:rPr>
            <w:noProof/>
            <w:webHidden/>
          </w:rPr>
          <w:fldChar w:fldCharType="separate"/>
        </w:r>
        <w:r w:rsidR="00AE36D0">
          <w:rPr>
            <w:noProof/>
            <w:webHidden/>
          </w:rPr>
          <w:t>33</w:t>
        </w:r>
        <w:r w:rsidR="00CA0EC0" w:rsidRPr="00DB54B9">
          <w:rPr>
            <w:noProof/>
            <w:webHidden/>
          </w:rPr>
          <w:fldChar w:fldCharType="end"/>
        </w:r>
        <w:r w:rsidRPr="00DB54B9">
          <w:rPr>
            <w:noProof/>
          </w:rPr>
          <w:fldChar w:fldCharType="end"/>
        </w:r>
      </w:ins>
    </w:p>
    <w:p w14:paraId="0102B50F" w14:textId="77777777" w:rsidR="00CA0EC0" w:rsidRPr="00DB54B9" w:rsidRDefault="009F573B">
      <w:pPr>
        <w:pStyle w:val="TOC2"/>
        <w:rPr>
          <w:ins w:id="594" w:author="Booth Elysia" w:date="2020-04-29T13:23:00Z"/>
          <w:rFonts w:asciiTheme="minorHAnsi" w:eastAsiaTheme="minorEastAsia" w:hAnsiTheme="minorHAnsi" w:cstheme="minorBidi"/>
          <w:b w:val="0"/>
          <w:noProof/>
          <w:szCs w:val="22"/>
          <w:lang w:eastAsia="en-GB"/>
        </w:rPr>
      </w:pPr>
      <w:ins w:id="59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"_Toc39012250" </w:instrText>
        </w:r>
        <w:r w:rsidRPr="00DB54B9">
          <w:rPr>
            <w:rStyle w:val="Hyperlink"/>
            <w:rFonts w:eastAsia="Times New Roman"/>
            <w:noProof/>
          </w:rPr>
          <w:fldChar w:fldCharType="separate"/>
        </w:r>
        <w:r w:rsidR="00CA0EC0" w:rsidRPr="00DB54B9">
          <w:rPr>
            <w:rStyle w:val="Hyperlink"/>
            <w:rFonts w:eastAsia="Times New Roman"/>
            <w:noProof/>
          </w:rPr>
          <w:t>6.1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Actions and environmental influences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_Toc39012250 \h </w:instrText>
        </w:r>
      </w:ins>
      <w:r w:rsidR="00CA0EC0" w:rsidRPr="00DB54B9">
        <w:rPr>
          <w:noProof/>
          <w:webHidden/>
        </w:rPr>
      </w:r>
      <w:ins w:id="596" w:author="Booth Elysia" w:date="2020-04-29T13:23:00Z">
        <w:r w:rsidR="00CA0EC0" w:rsidRPr="00DB54B9">
          <w:rPr>
            <w:noProof/>
            <w:webHidden/>
          </w:rPr>
          <w:fldChar w:fldCharType="separate"/>
        </w:r>
        <w:r w:rsidR="00AE36D0">
          <w:rPr>
            <w:noProof/>
            <w:webHidden/>
          </w:rPr>
          <w:t>33</w:t>
        </w:r>
        <w:r w:rsidR="00CA0EC0" w:rsidRPr="00DB54B9">
          <w:rPr>
            <w:noProof/>
            <w:webHidden/>
          </w:rPr>
          <w:fldChar w:fldCharType="end"/>
        </w:r>
        <w:r w:rsidRPr="00DB54B9">
          <w:rPr>
            <w:noProof/>
          </w:rPr>
          <w:fldChar w:fldCharType="end"/>
        </w:r>
      </w:ins>
    </w:p>
    <w:p w14:paraId="5FE8AC95" w14:textId="77777777" w:rsidR="00CA0EC0" w:rsidRPr="00DB54B9" w:rsidRDefault="009F573B">
      <w:pPr>
        <w:pStyle w:val="TOC3"/>
        <w:rPr>
          <w:ins w:id="597" w:author="Booth Elysia" w:date="2020-04-29T13:23:00Z"/>
          <w:rFonts w:asciiTheme="minorHAnsi" w:eastAsiaTheme="minorEastAsia" w:hAnsiTheme="minorHAnsi" w:cstheme="minorBidi"/>
          <w:b w:val="0"/>
          <w:noProof/>
          <w:szCs w:val="22"/>
          <w:lang w:eastAsia="en-GB"/>
        </w:rPr>
      </w:pPr>
      <w:ins w:id="59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"_Toc39012251" </w:instrText>
        </w:r>
        <w:r w:rsidRPr="00DB54B9">
          <w:rPr>
            <w:rStyle w:val="Hyperlink"/>
            <w:rFonts w:eastAsia="Times New Roman"/>
            <w:noProof/>
          </w:rPr>
          <w:fldChar w:fldCharType="separate"/>
        </w:r>
        <w:r w:rsidR="00CA0EC0" w:rsidRPr="00DB54B9">
          <w:rPr>
            <w:rStyle w:val="Hyperlink"/>
            <w:rFonts w:eastAsia="Times New Roman"/>
            <w:noProof/>
          </w:rPr>
          <w:t>6.1.1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Classification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_Toc39012251 \h </w:instrText>
        </w:r>
      </w:ins>
      <w:r w:rsidR="00CA0EC0" w:rsidRPr="00DB54B9">
        <w:rPr>
          <w:noProof/>
          <w:webHidden/>
        </w:rPr>
      </w:r>
      <w:ins w:id="599" w:author="Booth Elysia" w:date="2020-04-29T13:23:00Z">
        <w:r w:rsidR="00CA0EC0" w:rsidRPr="00DB54B9">
          <w:rPr>
            <w:noProof/>
            <w:webHidden/>
          </w:rPr>
          <w:fldChar w:fldCharType="separate"/>
        </w:r>
        <w:r w:rsidR="00AE36D0">
          <w:rPr>
            <w:noProof/>
            <w:webHidden/>
          </w:rPr>
          <w:t>33</w:t>
        </w:r>
        <w:r w:rsidR="00CA0EC0" w:rsidRPr="00DB54B9">
          <w:rPr>
            <w:noProof/>
            <w:webHidden/>
          </w:rPr>
          <w:fldChar w:fldCharType="end"/>
        </w:r>
        <w:r w:rsidRPr="00DB54B9">
          <w:rPr>
            <w:noProof/>
          </w:rPr>
          <w:fldChar w:fldCharType="end"/>
        </w:r>
      </w:ins>
    </w:p>
    <w:p w14:paraId="7C31A971" w14:textId="77777777" w:rsidR="00CA0EC0" w:rsidRPr="00DB54B9" w:rsidRDefault="009F573B">
      <w:pPr>
        <w:pStyle w:val="TOC3"/>
        <w:rPr>
          <w:ins w:id="600" w:author="Booth Elysia" w:date="2020-04-29T13:23:00Z"/>
          <w:rFonts w:asciiTheme="minorHAnsi" w:eastAsiaTheme="minorEastAsia" w:hAnsiTheme="minorHAnsi" w:cstheme="minorBidi"/>
          <w:b w:val="0"/>
          <w:noProof/>
          <w:szCs w:val="22"/>
          <w:lang w:eastAsia="en-GB"/>
        </w:rPr>
      </w:pPr>
      <w:ins w:id="60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"_Toc39012252" </w:instrText>
        </w:r>
        <w:r w:rsidRPr="00DB54B9">
          <w:rPr>
            <w:rStyle w:val="Hyperlink"/>
            <w:rFonts w:eastAsia="Times New Roman"/>
            <w:noProof/>
          </w:rPr>
          <w:fldChar w:fldCharType="separate"/>
        </w:r>
        <w:r w:rsidR="00CA0EC0" w:rsidRPr="00DB54B9">
          <w:rPr>
            <w:rStyle w:val="Hyperlink"/>
            <w:rFonts w:eastAsia="Times New Roman"/>
            <w:noProof/>
          </w:rPr>
          <w:t>6.1.2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Representative values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_Toc39012252 \h </w:instrText>
        </w:r>
      </w:ins>
      <w:r w:rsidR="00CA0EC0" w:rsidRPr="00DB54B9">
        <w:rPr>
          <w:noProof/>
          <w:webHidden/>
        </w:rPr>
      </w:r>
      <w:ins w:id="602" w:author="Booth Elysia" w:date="2020-04-29T13:23:00Z">
        <w:r w:rsidR="00CA0EC0" w:rsidRPr="00DB54B9">
          <w:rPr>
            <w:noProof/>
            <w:webHidden/>
          </w:rPr>
          <w:fldChar w:fldCharType="separate"/>
        </w:r>
        <w:r w:rsidR="00AE36D0">
          <w:rPr>
            <w:noProof/>
            <w:webHidden/>
          </w:rPr>
          <w:t>34</w:t>
        </w:r>
        <w:r w:rsidR="00CA0EC0" w:rsidRPr="00DB54B9">
          <w:rPr>
            <w:noProof/>
            <w:webHidden/>
          </w:rPr>
          <w:fldChar w:fldCharType="end"/>
        </w:r>
        <w:r w:rsidRPr="00DB54B9">
          <w:rPr>
            <w:noProof/>
          </w:rPr>
          <w:fldChar w:fldCharType="end"/>
        </w:r>
      </w:ins>
    </w:p>
    <w:p w14:paraId="183E4D23" w14:textId="77777777" w:rsidR="00CA0EC0" w:rsidRPr="00DB54B9" w:rsidRDefault="009F573B">
      <w:pPr>
        <w:pStyle w:val="TOC3"/>
        <w:rPr>
          <w:ins w:id="603" w:author="Booth Elysia" w:date="2020-04-29T13:23:00Z"/>
          <w:rFonts w:asciiTheme="minorHAnsi" w:eastAsiaTheme="minorEastAsia" w:hAnsiTheme="minorHAnsi" w:cstheme="minorBidi"/>
          <w:b w:val="0"/>
          <w:noProof/>
          <w:szCs w:val="22"/>
          <w:lang w:eastAsia="en-GB"/>
        </w:rPr>
      </w:pPr>
      <w:ins w:id="60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"_Toc39012253" </w:instrText>
        </w:r>
        <w:r w:rsidRPr="00DB54B9">
          <w:rPr>
            <w:rStyle w:val="Hyperlink"/>
            <w:rFonts w:eastAsia="Times New Roman"/>
            <w:noProof/>
          </w:rPr>
          <w:fldChar w:fldCharType="separate"/>
        </w:r>
        <w:r w:rsidR="00CA0EC0" w:rsidRPr="00DB54B9">
          <w:rPr>
            <w:rStyle w:val="Hyperlink"/>
            <w:rFonts w:eastAsia="Times New Roman"/>
            <w:noProof/>
          </w:rPr>
          <w:t>6.1.3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Specific types of action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_Toc39012253 \h </w:instrText>
        </w:r>
      </w:ins>
      <w:r w:rsidR="00CA0EC0" w:rsidRPr="00DB54B9">
        <w:rPr>
          <w:noProof/>
          <w:webHidden/>
        </w:rPr>
      </w:r>
      <w:ins w:id="605" w:author="Booth Elysia" w:date="2020-04-29T13:23:00Z">
        <w:r w:rsidR="00CA0EC0" w:rsidRPr="00DB54B9">
          <w:rPr>
            <w:noProof/>
            <w:webHidden/>
          </w:rPr>
          <w:fldChar w:fldCharType="separate"/>
        </w:r>
        <w:r w:rsidR="00AE36D0">
          <w:rPr>
            <w:noProof/>
            <w:webHidden/>
          </w:rPr>
          <w:t>36</w:t>
        </w:r>
        <w:r w:rsidR="00CA0EC0" w:rsidRPr="00DB54B9">
          <w:rPr>
            <w:noProof/>
            <w:webHidden/>
          </w:rPr>
          <w:fldChar w:fldCharType="end"/>
        </w:r>
        <w:r w:rsidRPr="00DB54B9">
          <w:rPr>
            <w:noProof/>
          </w:rPr>
          <w:fldChar w:fldCharType="end"/>
        </w:r>
      </w:ins>
    </w:p>
    <w:p w14:paraId="2921FF93" w14:textId="77777777" w:rsidR="00CA0EC0" w:rsidRPr="00DB54B9" w:rsidRDefault="009F573B">
      <w:pPr>
        <w:pStyle w:val="TOC3"/>
        <w:rPr>
          <w:ins w:id="606" w:author="Booth Elysia" w:date="2020-04-29T13:23:00Z"/>
          <w:rFonts w:asciiTheme="minorHAnsi" w:eastAsiaTheme="minorEastAsia" w:hAnsiTheme="minorHAnsi" w:cstheme="minorBidi"/>
          <w:b w:val="0"/>
          <w:noProof/>
          <w:szCs w:val="22"/>
          <w:lang w:eastAsia="en-GB"/>
        </w:rPr>
      </w:pPr>
      <w:ins w:id="60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"_Toc39012254" </w:instrText>
        </w:r>
        <w:r w:rsidRPr="00DB54B9">
          <w:rPr>
            <w:rStyle w:val="Hyperlink"/>
            <w:rFonts w:eastAsia="Times New Roman"/>
            <w:noProof/>
          </w:rPr>
          <w:fldChar w:fldCharType="separate"/>
        </w:r>
        <w:r w:rsidR="00CA0EC0" w:rsidRPr="00DB54B9">
          <w:rPr>
            <w:rStyle w:val="Hyperlink"/>
            <w:rFonts w:eastAsia="Times New Roman"/>
            <w:noProof/>
          </w:rPr>
          <w:t>6.1.4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Environmental influences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_Toc39012254 \h </w:instrText>
        </w:r>
      </w:ins>
      <w:r w:rsidR="00CA0EC0" w:rsidRPr="00DB54B9">
        <w:rPr>
          <w:noProof/>
          <w:webHidden/>
        </w:rPr>
      </w:r>
      <w:ins w:id="608" w:author="Booth Elysia" w:date="2020-04-29T13:23:00Z">
        <w:r w:rsidR="00CA0EC0" w:rsidRPr="00DB54B9">
          <w:rPr>
            <w:noProof/>
            <w:webHidden/>
          </w:rPr>
          <w:fldChar w:fldCharType="separate"/>
        </w:r>
        <w:r w:rsidR="00AE36D0">
          <w:rPr>
            <w:noProof/>
            <w:webHidden/>
          </w:rPr>
          <w:t>38</w:t>
        </w:r>
        <w:r w:rsidR="00CA0EC0" w:rsidRPr="00DB54B9">
          <w:rPr>
            <w:noProof/>
            <w:webHidden/>
          </w:rPr>
          <w:fldChar w:fldCharType="end"/>
        </w:r>
        <w:r w:rsidRPr="00DB54B9">
          <w:rPr>
            <w:noProof/>
          </w:rPr>
          <w:fldChar w:fldCharType="end"/>
        </w:r>
      </w:ins>
    </w:p>
    <w:p w14:paraId="1856654C" w14:textId="77777777" w:rsidR="00CA0EC0" w:rsidRPr="00DB54B9" w:rsidRDefault="009F573B">
      <w:pPr>
        <w:pStyle w:val="TOC2"/>
        <w:rPr>
          <w:ins w:id="609" w:author="Booth Elysia" w:date="2020-04-29T13:23:00Z"/>
          <w:rFonts w:asciiTheme="minorHAnsi" w:eastAsiaTheme="minorEastAsia" w:hAnsiTheme="minorHAnsi" w:cstheme="minorBidi"/>
          <w:b w:val="0"/>
          <w:noProof/>
          <w:szCs w:val="22"/>
          <w:lang w:eastAsia="en-GB"/>
        </w:rPr>
      </w:pPr>
      <w:ins w:id="61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"_Toc39012255" </w:instrText>
        </w:r>
        <w:r w:rsidRPr="00DB54B9">
          <w:rPr>
            <w:rStyle w:val="Hyperlink"/>
            <w:rFonts w:eastAsia="Times New Roman"/>
            <w:noProof/>
          </w:rPr>
          <w:fldChar w:fldCharType="separate"/>
        </w:r>
        <w:r w:rsidR="00CA0EC0" w:rsidRPr="00DB54B9">
          <w:rPr>
            <w:rStyle w:val="Hyperlink"/>
            <w:rFonts w:eastAsia="Times New Roman"/>
            <w:noProof/>
          </w:rPr>
          <w:t>6.2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Material and product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_Toc39012255 \h </w:instrText>
        </w:r>
      </w:ins>
      <w:r w:rsidR="00CA0EC0" w:rsidRPr="00DB54B9">
        <w:rPr>
          <w:noProof/>
          <w:webHidden/>
        </w:rPr>
      </w:r>
      <w:ins w:id="611" w:author="Booth Elysia" w:date="2020-04-29T13:23:00Z">
        <w:r w:rsidR="00CA0EC0" w:rsidRPr="00DB54B9">
          <w:rPr>
            <w:noProof/>
            <w:webHidden/>
          </w:rPr>
          <w:fldChar w:fldCharType="separate"/>
        </w:r>
        <w:r w:rsidR="00AE36D0">
          <w:rPr>
            <w:noProof/>
            <w:webHidden/>
          </w:rPr>
          <w:t>38</w:t>
        </w:r>
        <w:r w:rsidR="00CA0EC0" w:rsidRPr="00DB54B9">
          <w:rPr>
            <w:noProof/>
            <w:webHidden/>
          </w:rPr>
          <w:fldChar w:fldCharType="end"/>
        </w:r>
        <w:r w:rsidRPr="00DB54B9">
          <w:rPr>
            <w:noProof/>
          </w:rPr>
          <w:fldChar w:fldCharType="end"/>
        </w:r>
      </w:ins>
    </w:p>
    <w:p w14:paraId="4578E59B" w14:textId="77777777" w:rsidR="00CA0EC0" w:rsidRPr="00DB54B9" w:rsidRDefault="009F573B">
      <w:pPr>
        <w:pStyle w:val="TOC2"/>
        <w:rPr>
          <w:ins w:id="612" w:author="Booth Elysia" w:date="2020-04-29T13:23:00Z"/>
          <w:rFonts w:asciiTheme="minorHAnsi" w:eastAsiaTheme="minorEastAsia" w:hAnsiTheme="minorHAnsi" w:cstheme="minorBidi"/>
          <w:b w:val="0"/>
          <w:noProof/>
          <w:szCs w:val="22"/>
          <w:lang w:eastAsia="en-GB"/>
        </w:rPr>
      </w:pPr>
      <w:ins w:id="61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"_Toc39012256" </w:instrText>
        </w:r>
        <w:r w:rsidRPr="00DB54B9">
          <w:rPr>
            <w:rStyle w:val="Hyperlink"/>
            <w:rFonts w:eastAsia="Times New Roman"/>
            <w:noProof/>
          </w:rPr>
          <w:fldChar w:fldCharType="separate"/>
        </w:r>
        <w:r w:rsidR="00CA0EC0" w:rsidRPr="00DB54B9">
          <w:rPr>
            <w:rStyle w:val="Hyperlink"/>
            <w:rFonts w:eastAsia="Times New Roman"/>
            <w:noProof/>
          </w:rPr>
          <w:t>6.3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Geometrical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_Toc39012256 \h </w:instrText>
        </w:r>
      </w:ins>
      <w:r w:rsidR="00CA0EC0" w:rsidRPr="00DB54B9">
        <w:rPr>
          <w:noProof/>
          <w:webHidden/>
        </w:rPr>
      </w:r>
      <w:ins w:id="614" w:author="Booth Elysia" w:date="2020-04-29T13:23:00Z">
        <w:r w:rsidR="00CA0EC0" w:rsidRPr="00DB54B9">
          <w:rPr>
            <w:noProof/>
            <w:webHidden/>
          </w:rPr>
          <w:fldChar w:fldCharType="separate"/>
        </w:r>
        <w:r w:rsidR="00AE36D0">
          <w:rPr>
            <w:noProof/>
            <w:webHidden/>
          </w:rPr>
          <w:t>38</w:t>
        </w:r>
        <w:r w:rsidR="00CA0EC0" w:rsidRPr="00DB54B9">
          <w:rPr>
            <w:noProof/>
            <w:webHidden/>
          </w:rPr>
          <w:fldChar w:fldCharType="end"/>
        </w:r>
        <w:r w:rsidRPr="00DB54B9">
          <w:rPr>
            <w:noProof/>
          </w:rPr>
          <w:fldChar w:fldCharType="end"/>
        </w:r>
      </w:ins>
    </w:p>
    <w:p w14:paraId="4A0D52B6" w14:textId="77777777" w:rsidR="00CA0EC0" w:rsidRPr="00DB54B9" w:rsidRDefault="009F573B">
      <w:pPr>
        <w:pStyle w:val="TOC1"/>
        <w:rPr>
          <w:ins w:id="615" w:author="Booth Elysia" w:date="2020-04-29T13:23:00Z"/>
          <w:rFonts w:asciiTheme="minorHAnsi" w:eastAsiaTheme="minorEastAsia" w:hAnsiTheme="minorHAnsi" w:cstheme="minorBidi"/>
          <w:b w:val="0"/>
          <w:noProof/>
          <w:szCs w:val="22"/>
          <w:lang w:eastAsia="en-GB"/>
        </w:rPr>
      </w:pPr>
      <w:ins w:id="61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"_Toc39012257" </w:instrText>
        </w:r>
        <w:r w:rsidRPr="00DB54B9">
          <w:rPr>
            <w:rStyle w:val="Hyperlink"/>
            <w:rFonts w:eastAsia="Times New Roman"/>
            <w:noProof/>
          </w:rPr>
          <w:fldChar w:fldCharType="separate"/>
        </w:r>
        <w:r w:rsidR="00CA0EC0" w:rsidRPr="00DB54B9">
          <w:rPr>
            <w:rStyle w:val="Hyperlink"/>
            <w:rFonts w:eastAsia="Times New Roman"/>
            <w:noProof/>
          </w:rPr>
          <w:t>7</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Structural analysis and design assisted by testing</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_Toc39012257 \h </w:instrText>
        </w:r>
      </w:ins>
      <w:r w:rsidR="00CA0EC0" w:rsidRPr="00DB54B9">
        <w:rPr>
          <w:noProof/>
          <w:webHidden/>
        </w:rPr>
      </w:r>
      <w:ins w:id="617" w:author="Booth Elysia" w:date="2020-04-29T13:23:00Z">
        <w:r w:rsidR="00CA0EC0" w:rsidRPr="00DB54B9">
          <w:rPr>
            <w:noProof/>
            <w:webHidden/>
          </w:rPr>
          <w:fldChar w:fldCharType="separate"/>
        </w:r>
        <w:r w:rsidR="00AE36D0">
          <w:rPr>
            <w:noProof/>
            <w:webHidden/>
          </w:rPr>
          <w:t>39</w:t>
        </w:r>
        <w:r w:rsidR="00CA0EC0" w:rsidRPr="00DB54B9">
          <w:rPr>
            <w:noProof/>
            <w:webHidden/>
          </w:rPr>
          <w:fldChar w:fldCharType="end"/>
        </w:r>
        <w:r w:rsidRPr="00DB54B9">
          <w:rPr>
            <w:noProof/>
          </w:rPr>
          <w:fldChar w:fldCharType="end"/>
        </w:r>
      </w:ins>
    </w:p>
    <w:p w14:paraId="7C2ADD11" w14:textId="77777777" w:rsidR="00CA0EC0" w:rsidRPr="00DB54B9" w:rsidRDefault="009F573B">
      <w:pPr>
        <w:pStyle w:val="TOC2"/>
        <w:rPr>
          <w:ins w:id="618" w:author="Booth Elysia" w:date="2020-04-29T13:23:00Z"/>
          <w:rFonts w:asciiTheme="minorHAnsi" w:eastAsiaTheme="minorEastAsia" w:hAnsiTheme="minorHAnsi" w:cstheme="minorBidi"/>
          <w:b w:val="0"/>
          <w:noProof/>
          <w:szCs w:val="22"/>
          <w:lang w:eastAsia="en-GB"/>
        </w:rPr>
      </w:pPr>
      <w:ins w:id="61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"_Toc39012258" </w:instrText>
        </w:r>
        <w:r w:rsidRPr="00DB54B9">
          <w:rPr>
            <w:rStyle w:val="Hyperlink"/>
            <w:rFonts w:eastAsia="Times New Roman"/>
            <w:noProof/>
          </w:rPr>
          <w:fldChar w:fldCharType="separate"/>
        </w:r>
        <w:r w:rsidR="00CA0EC0" w:rsidRPr="00DB54B9">
          <w:rPr>
            <w:rStyle w:val="Hyperlink"/>
            <w:rFonts w:eastAsia="Times New Roman"/>
            <w:noProof/>
          </w:rPr>
          <w:t>7.1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Structural modelling</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_Toc39012258 \h </w:instrText>
        </w:r>
      </w:ins>
      <w:r w:rsidR="00CA0EC0" w:rsidRPr="00DB54B9">
        <w:rPr>
          <w:noProof/>
          <w:webHidden/>
        </w:rPr>
      </w:r>
      <w:ins w:id="620" w:author="Booth Elysia" w:date="2020-04-29T13:23:00Z">
        <w:r w:rsidR="00CA0EC0" w:rsidRPr="00DB54B9">
          <w:rPr>
            <w:noProof/>
            <w:webHidden/>
          </w:rPr>
          <w:fldChar w:fldCharType="separate"/>
        </w:r>
        <w:r w:rsidR="00AE36D0">
          <w:rPr>
            <w:noProof/>
            <w:webHidden/>
          </w:rPr>
          <w:t>39</w:t>
        </w:r>
        <w:r w:rsidR="00CA0EC0" w:rsidRPr="00DB54B9">
          <w:rPr>
            <w:noProof/>
            <w:webHidden/>
          </w:rPr>
          <w:fldChar w:fldCharType="end"/>
        </w:r>
        <w:r w:rsidRPr="00DB54B9">
          <w:rPr>
            <w:noProof/>
          </w:rPr>
          <w:fldChar w:fldCharType="end"/>
        </w:r>
      </w:ins>
    </w:p>
    <w:p w14:paraId="136FC3EC" w14:textId="77777777" w:rsidR="00CA0EC0" w:rsidRPr="00DB54B9" w:rsidRDefault="009F573B">
      <w:pPr>
        <w:pStyle w:val="TOC3"/>
        <w:rPr>
          <w:ins w:id="621" w:author="Booth Elysia" w:date="2020-04-29T13:23:00Z"/>
          <w:rFonts w:asciiTheme="minorHAnsi" w:eastAsiaTheme="minorEastAsia" w:hAnsiTheme="minorHAnsi" w:cstheme="minorBidi"/>
          <w:b w:val="0"/>
          <w:noProof/>
          <w:szCs w:val="22"/>
          <w:lang w:eastAsia="en-GB"/>
        </w:rPr>
      </w:pPr>
      <w:ins w:id="62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"_Toc39012259" </w:instrText>
        </w:r>
        <w:r w:rsidRPr="00DB54B9">
          <w:rPr>
            <w:rStyle w:val="Hyperlink"/>
            <w:rFonts w:eastAsia="Times New Roman"/>
            <w:noProof/>
          </w:rPr>
          <w:fldChar w:fldCharType="separate"/>
        </w:r>
        <w:r w:rsidR="00CA0EC0" w:rsidRPr="00DB54B9">
          <w:rPr>
            <w:rStyle w:val="Hyperlink"/>
            <w:rFonts w:eastAsia="Times New Roman"/>
            <w:noProof/>
          </w:rPr>
          <w:t>7.1.1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_Toc39012259 \h </w:instrText>
        </w:r>
      </w:ins>
      <w:r w:rsidR="00CA0EC0" w:rsidRPr="00DB54B9">
        <w:rPr>
          <w:noProof/>
          <w:webHidden/>
        </w:rPr>
      </w:r>
      <w:ins w:id="623" w:author="Booth Elysia" w:date="2020-04-29T13:23:00Z">
        <w:r w:rsidR="00CA0EC0" w:rsidRPr="00DB54B9">
          <w:rPr>
            <w:noProof/>
            <w:webHidden/>
          </w:rPr>
          <w:fldChar w:fldCharType="separate"/>
        </w:r>
        <w:r w:rsidR="00AE36D0">
          <w:rPr>
            <w:noProof/>
            <w:webHidden/>
          </w:rPr>
          <w:t>39</w:t>
        </w:r>
        <w:r w:rsidR="00CA0EC0" w:rsidRPr="00DB54B9">
          <w:rPr>
            <w:noProof/>
            <w:webHidden/>
          </w:rPr>
          <w:fldChar w:fldCharType="end"/>
        </w:r>
        <w:r w:rsidRPr="00DB54B9">
          <w:rPr>
            <w:noProof/>
          </w:rPr>
          <w:fldChar w:fldCharType="end"/>
        </w:r>
      </w:ins>
    </w:p>
    <w:p w14:paraId="41BBFA31" w14:textId="77777777" w:rsidR="00CA0EC0" w:rsidRPr="00DB54B9" w:rsidRDefault="009F573B">
      <w:pPr>
        <w:pStyle w:val="TOC3"/>
        <w:rPr>
          <w:ins w:id="624" w:author="Booth Elysia" w:date="2020-04-29T13:23:00Z"/>
          <w:rFonts w:asciiTheme="minorHAnsi" w:eastAsiaTheme="minorEastAsia" w:hAnsiTheme="minorHAnsi" w:cstheme="minorBidi"/>
          <w:b w:val="0"/>
          <w:noProof/>
          <w:szCs w:val="22"/>
          <w:lang w:eastAsia="en-GB"/>
        </w:rPr>
      </w:pPr>
      <w:ins w:id="62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"_Toc39012260" </w:instrText>
        </w:r>
        <w:r w:rsidRPr="00DB54B9">
          <w:rPr>
            <w:rStyle w:val="Hyperlink"/>
            <w:rFonts w:eastAsia="Times New Roman"/>
            <w:noProof/>
          </w:rPr>
          <w:fldChar w:fldCharType="separate"/>
        </w:r>
        <w:r w:rsidR="00CA0EC0" w:rsidRPr="00DB54B9">
          <w:rPr>
            <w:rStyle w:val="Hyperlink"/>
            <w:rFonts w:eastAsia="Times New Roman"/>
            <w:noProof/>
          </w:rPr>
          <w:t>7.1.2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Static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_Toc39012260 \h </w:instrText>
        </w:r>
      </w:ins>
      <w:r w:rsidR="00CA0EC0" w:rsidRPr="00DB54B9">
        <w:rPr>
          <w:noProof/>
          <w:webHidden/>
        </w:rPr>
      </w:r>
      <w:ins w:id="626" w:author="Booth Elysia" w:date="2020-04-29T13:23:00Z">
        <w:r w:rsidR="00CA0EC0" w:rsidRPr="00DB54B9">
          <w:rPr>
            <w:noProof/>
            <w:webHidden/>
          </w:rPr>
          <w:fldChar w:fldCharType="separate"/>
        </w:r>
        <w:r w:rsidR="00AE36D0">
          <w:rPr>
            <w:noProof/>
            <w:webHidden/>
          </w:rPr>
          <w:t>39</w:t>
        </w:r>
        <w:r w:rsidR="00CA0EC0" w:rsidRPr="00DB54B9">
          <w:rPr>
            <w:noProof/>
            <w:webHidden/>
          </w:rPr>
          <w:fldChar w:fldCharType="end"/>
        </w:r>
        <w:r w:rsidRPr="00DB54B9">
          <w:rPr>
            <w:noProof/>
          </w:rPr>
          <w:fldChar w:fldCharType="end"/>
        </w:r>
      </w:ins>
    </w:p>
    <w:p w14:paraId="637A1240" w14:textId="77777777" w:rsidR="00CA0EC0" w:rsidRPr="00DB54B9" w:rsidRDefault="009F573B">
      <w:pPr>
        <w:pStyle w:val="TOC3"/>
        <w:rPr>
          <w:ins w:id="627" w:author="Booth Elysia" w:date="2020-04-29T13:23:00Z"/>
          <w:rFonts w:asciiTheme="minorHAnsi" w:eastAsiaTheme="minorEastAsia" w:hAnsiTheme="minorHAnsi" w:cstheme="minorBidi"/>
          <w:b w:val="0"/>
          <w:noProof/>
          <w:szCs w:val="22"/>
          <w:lang w:eastAsia="en-GB"/>
        </w:rPr>
      </w:pPr>
      <w:ins w:id="62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"_Toc39012261" </w:instrText>
        </w:r>
        <w:r w:rsidRPr="00DB54B9">
          <w:rPr>
            <w:rStyle w:val="Hyperlink"/>
            <w:rFonts w:eastAsia="Times New Roman"/>
            <w:noProof/>
          </w:rPr>
          <w:fldChar w:fldCharType="separate"/>
        </w:r>
        <w:r w:rsidR="00CA0EC0" w:rsidRPr="00DB54B9">
          <w:rPr>
            <w:rStyle w:val="Hyperlink"/>
            <w:rFonts w:eastAsia="Times New Roman"/>
            <w:noProof/>
          </w:rPr>
          <w:t>7.1.3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Dynamic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_Toc39012261 \h </w:instrText>
        </w:r>
      </w:ins>
      <w:r w:rsidR="00CA0EC0" w:rsidRPr="00DB54B9">
        <w:rPr>
          <w:noProof/>
          <w:webHidden/>
        </w:rPr>
      </w:r>
      <w:ins w:id="629" w:author="Booth Elysia" w:date="2020-04-29T13:23:00Z">
        <w:r w:rsidR="00CA0EC0" w:rsidRPr="00DB54B9">
          <w:rPr>
            <w:noProof/>
            <w:webHidden/>
          </w:rPr>
          <w:fldChar w:fldCharType="separate"/>
        </w:r>
        <w:r w:rsidR="00AE36D0">
          <w:rPr>
            <w:noProof/>
            <w:webHidden/>
          </w:rPr>
          <w:t>39</w:t>
        </w:r>
        <w:r w:rsidR="00CA0EC0" w:rsidRPr="00DB54B9">
          <w:rPr>
            <w:noProof/>
            <w:webHidden/>
          </w:rPr>
          <w:fldChar w:fldCharType="end"/>
        </w:r>
        <w:r w:rsidRPr="00DB54B9">
          <w:rPr>
            <w:noProof/>
          </w:rPr>
          <w:fldChar w:fldCharType="end"/>
        </w:r>
      </w:ins>
    </w:p>
    <w:p w14:paraId="5D1B0308" w14:textId="77777777" w:rsidR="00CA0EC0" w:rsidRPr="00DB54B9" w:rsidRDefault="009F573B">
      <w:pPr>
        <w:pStyle w:val="TOC3"/>
        <w:rPr>
          <w:ins w:id="630" w:author="Booth Elysia" w:date="2020-04-29T13:23:00Z"/>
          <w:rFonts w:asciiTheme="minorHAnsi" w:eastAsiaTheme="minorEastAsia" w:hAnsiTheme="minorHAnsi" w:cstheme="minorBidi"/>
          <w:b w:val="0"/>
          <w:noProof/>
          <w:szCs w:val="22"/>
          <w:lang w:eastAsia="en-GB"/>
        </w:rPr>
      </w:pPr>
      <w:ins w:id="63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"_Toc39012262" </w:instrText>
        </w:r>
        <w:r w:rsidRPr="00DB54B9">
          <w:rPr>
            <w:rStyle w:val="Hyperlink"/>
            <w:rFonts w:eastAsia="Times New Roman"/>
            <w:noProof/>
          </w:rPr>
          <w:fldChar w:fldCharType="separate"/>
        </w:r>
        <w:r w:rsidR="00CA0EC0" w:rsidRPr="00DB54B9">
          <w:rPr>
            <w:rStyle w:val="Hyperlink"/>
            <w:rFonts w:eastAsia="Times New Roman"/>
            <w:noProof/>
          </w:rPr>
          <w:t>7.1.4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Actions inducing fatigue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_Toc39012262 \h </w:instrText>
        </w:r>
      </w:ins>
      <w:r w:rsidR="00CA0EC0" w:rsidRPr="00DB54B9">
        <w:rPr>
          <w:noProof/>
          <w:webHidden/>
        </w:rPr>
      </w:r>
      <w:ins w:id="632" w:author="Booth Elysia" w:date="2020-04-29T13:23:00Z">
        <w:r w:rsidR="00CA0EC0" w:rsidRPr="00DB54B9">
          <w:rPr>
            <w:noProof/>
            <w:webHidden/>
          </w:rPr>
          <w:fldChar w:fldCharType="separate"/>
        </w:r>
        <w:r w:rsidR="00AE36D0">
          <w:rPr>
            <w:noProof/>
            <w:webHidden/>
          </w:rPr>
          <w:t>40</w:t>
        </w:r>
        <w:r w:rsidR="00CA0EC0" w:rsidRPr="00DB54B9">
          <w:rPr>
            <w:noProof/>
            <w:webHidden/>
          </w:rPr>
          <w:fldChar w:fldCharType="end"/>
        </w:r>
        <w:r w:rsidRPr="00DB54B9">
          <w:rPr>
            <w:noProof/>
          </w:rPr>
          <w:fldChar w:fldCharType="end"/>
        </w:r>
      </w:ins>
    </w:p>
    <w:p w14:paraId="70502551" w14:textId="77777777" w:rsidR="00CA0EC0" w:rsidRPr="00DB54B9" w:rsidRDefault="009F573B">
      <w:pPr>
        <w:pStyle w:val="TOC3"/>
        <w:rPr>
          <w:ins w:id="633" w:author="Booth Elysia" w:date="2020-04-29T13:23:00Z"/>
          <w:rFonts w:asciiTheme="minorHAnsi" w:eastAsiaTheme="minorEastAsia" w:hAnsiTheme="minorHAnsi" w:cstheme="minorBidi"/>
          <w:b w:val="0"/>
          <w:noProof/>
          <w:szCs w:val="22"/>
          <w:lang w:eastAsia="en-GB"/>
        </w:rPr>
      </w:pPr>
      <w:ins w:id="634" w:author="Booth Elysia" w:date="2020-04-29T13:23:00Z">
        <w:r w:rsidRPr="00DB54B9">
          <w:rPr>
            <w:rStyle w:val="Hyperlink"/>
            <w:rFonts w:eastAsia="Times New Roman"/>
            <w:noProof/>
          </w:rPr>
          <w:lastRenderedPageBreak/>
          <w:fldChar w:fldCharType="begin"/>
        </w:r>
        <w:r w:rsidRPr="00DB54B9">
          <w:rPr>
            <w:rStyle w:val="Hyperlink"/>
            <w:rFonts w:eastAsia="Times New Roman"/>
            <w:noProof/>
          </w:rPr>
          <w:instrText xml:space="preserve"> HYPERLINK \l "_Toc39012263" </w:instrText>
        </w:r>
        <w:r w:rsidRPr="00DB54B9">
          <w:rPr>
            <w:rStyle w:val="Hyperlink"/>
            <w:rFonts w:eastAsia="Times New Roman"/>
            <w:noProof/>
          </w:rPr>
          <w:fldChar w:fldCharType="separate"/>
        </w:r>
        <w:r w:rsidR="00CA0EC0" w:rsidRPr="00DB54B9">
          <w:rPr>
            <w:rStyle w:val="Hyperlink"/>
            <w:rFonts w:eastAsia="Times New Roman"/>
            <w:noProof/>
          </w:rPr>
          <w:t>7.1.5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Fire design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_Toc39012263 \h </w:instrText>
        </w:r>
      </w:ins>
      <w:r w:rsidR="00CA0EC0" w:rsidRPr="00DB54B9">
        <w:rPr>
          <w:noProof/>
          <w:webHidden/>
        </w:rPr>
      </w:r>
      <w:ins w:id="635" w:author="Booth Elysia" w:date="2020-04-29T13:23:00Z">
        <w:r w:rsidR="00CA0EC0" w:rsidRPr="00DB54B9">
          <w:rPr>
            <w:noProof/>
            <w:webHidden/>
          </w:rPr>
          <w:fldChar w:fldCharType="separate"/>
        </w:r>
        <w:r w:rsidR="00AE36D0">
          <w:rPr>
            <w:noProof/>
            <w:webHidden/>
          </w:rPr>
          <w:t>40</w:t>
        </w:r>
        <w:r w:rsidR="00CA0EC0" w:rsidRPr="00DB54B9">
          <w:rPr>
            <w:noProof/>
            <w:webHidden/>
          </w:rPr>
          <w:fldChar w:fldCharType="end"/>
        </w:r>
        <w:r w:rsidRPr="00DB54B9">
          <w:rPr>
            <w:noProof/>
          </w:rPr>
          <w:fldChar w:fldCharType="end"/>
        </w:r>
      </w:ins>
    </w:p>
    <w:p w14:paraId="4DB48558" w14:textId="77777777" w:rsidR="00CA0EC0" w:rsidRPr="00DB54B9" w:rsidRDefault="009F573B">
      <w:pPr>
        <w:pStyle w:val="TOC2"/>
        <w:rPr>
          <w:ins w:id="636" w:author="Booth Elysia" w:date="2020-04-29T13:23:00Z"/>
          <w:rFonts w:asciiTheme="minorHAnsi" w:eastAsiaTheme="minorEastAsia" w:hAnsiTheme="minorHAnsi" w:cstheme="minorBidi"/>
          <w:b w:val="0"/>
          <w:noProof/>
          <w:szCs w:val="22"/>
          <w:lang w:eastAsia="en-GB"/>
        </w:rPr>
      </w:pPr>
      <w:ins w:id="63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"_Toc39012264" </w:instrText>
        </w:r>
        <w:r w:rsidRPr="00DB54B9">
          <w:rPr>
            <w:rStyle w:val="Hyperlink"/>
            <w:rFonts w:eastAsia="Times New Roman"/>
            <w:noProof/>
          </w:rPr>
          <w:fldChar w:fldCharType="separate"/>
        </w:r>
        <w:r w:rsidR="00CA0EC0" w:rsidRPr="00DB54B9">
          <w:rPr>
            <w:rStyle w:val="Hyperlink"/>
            <w:rFonts w:eastAsia="Times New Roman"/>
            <w:noProof/>
          </w:rPr>
          <w:t>7.2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Analysis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_Toc39012264 \h </w:instrText>
        </w:r>
      </w:ins>
      <w:r w:rsidR="00CA0EC0" w:rsidRPr="00DB54B9">
        <w:rPr>
          <w:noProof/>
          <w:webHidden/>
        </w:rPr>
      </w:r>
      <w:ins w:id="638" w:author="Booth Elysia" w:date="2020-04-29T13:23:00Z">
        <w:r w:rsidR="00CA0EC0" w:rsidRPr="00DB54B9">
          <w:rPr>
            <w:noProof/>
            <w:webHidden/>
          </w:rPr>
          <w:fldChar w:fldCharType="separate"/>
        </w:r>
        <w:r w:rsidR="00AE36D0">
          <w:rPr>
            <w:noProof/>
            <w:webHidden/>
          </w:rPr>
          <w:t>41</w:t>
        </w:r>
        <w:r w:rsidR="00CA0EC0" w:rsidRPr="00DB54B9">
          <w:rPr>
            <w:noProof/>
            <w:webHidden/>
          </w:rPr>
          <w:fldChar w:fldCharType="end"/>
        </w:r>
        <w:r w:rsidRPr="00DB54B9">
          <w:rPr>
            <w:noProof/>
          </w:rPr>
          <w:fldChar w:fldCharType="end"/>
        </w:r>
      </w:ins>
    </w:p>
    <w:p w14:paraId="216C509F" w14:textId="77777777" w:rsidR="00CA0EC0" w:rsidRPr="00DB54B9" w:rsidRDefault="009F573B">
      <w:pPr>
        <w:pStyle w:val="TOC3"/>
        <w:rPr>
          <w:ins w:id="639" w:author="Booth Elysia" w:date="2020-04-29T13:23:00Z"/>
          <w:rFonts w:asciiTheme="minorHAnsi" w:eastAsiaTheme="minorEastAsia" w:hAnsiTheme="minorHAnsi" w:cstheme="minorBidi"/>
          <w:b w:val="0"/>
          <w:noProof/>
          <w:szCs w:val="22"/>
          <w:lang w:eastAsia="en-GB"/>
        </w:rPr>
      </w:pPr>
      <w:ins w:id="64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"_Toc39012265" </w:instrText>
        </w:r>
        <w:r w:rsidRPr="00DB54B9">
          <w:rPr>
            <w:rStyle w:val="Hyperlink"/>
            <w:rFonts w:eastAsia="Times New Roman"/>
            <w:noProof/>
          </w:rPr>
          <w:fldChar w:fldCharType="separate"/>
        </w:r>
        <w:r w:rsidR="00CA0EC0" w:rsidRPr="00DB54B9">
          <w:rPr>
            <w:rStyle w:val="Hyperlink"/>
            <w:rFonts w:eastAsia="Times New Roman"/>
            <w:noProof/>
          </w:rPr>
          <w:t>7.2.1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Linear Analysis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_Toc39012265 \h </w:instrText>
        </w:r>
      </w:ins>
      <w:r w:rsidR="00CA0EC0" w:rsidRPr="00DB54B9">
        <w:rPr>
          <w:noProof/>
          <w:webHidden/>
        </w:rPr>
      </w:r>
      <w:ins w:id="641" w:author="Booth Elysia" w:date="2020-04-29T13:23:00Z">
        <w:r w:rsidR="00CA0EC0" w:rsidRPr="00DB54B9">
          <w:rPr>
            <w:noProof/>
            <w:webHidden/>
          </w:rPr>
          <w:fldChar w:fldCharType="separate"/>
        </w:r>
        <w:r w:rsidR="00AE36D0">
          <w:rPr>
            <w:noProof/>
            <w:webHidden/>
          </w:rPr>
          <w:t>41</w:t>
        </w:r>
        <w:r w:rsidR="00CA0EC0" w:rsidRPr="00DB54B9">
          <w:rPr>
            <w:noProof/>
            <w:webHidden/>
          </w:rPr>
          <w:fldChar w:fldCharType="end"/>
        </w:r>
        <w:r w:rsidRPr="00DB54B9">
          <w:rPr>
            <w:noProof/>
          </w:rPr>
          <w:fldChar w:fldCharType="end"/>
        </w:r>
      </w:ins>
    </w:p>
    <w:p w14:paraId="535D9A75" w14:textId="77777777" w:rsidR="00CA0EC0" w:rsidRPr="00DB54B9" w:rsidRDefault="009F573B">
      <w:pPr>
        <w:pStyle w:val="TOC3"/>
        <w:rPr>
          <w:ins w:id="642" w:author="Booth Elysia" w:date="2020-04-29T13:23:00Z"/>
          <w:rFonts w:asciiTheme="minorHAnsi" w:eastAsiaTheme="minorEastAsia" w:hAnsiTheme="minorHAnsi" w:cstheme="minorBidi"/>
          <w:b w:val="0"/>
          <w:noProof/>
          <w:szCs w:val="22"/>
          <w:lang w:eastAsia="en-GB"/>
        </w:rPr>
      </w:pPr>
      <w:ins w:id="64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"_Toc39012266" </w:instrText>
        </w:r>
        <w:r w:rsidRPr="00DB54B9">
          <w:rPr>
            <w:rStyle w:val="Hyperlink"/>
            <w:rFonts w:eastAsia="Times New Roman"/>
            <w:noProof/>
          </w:rPr>
          <w:fldChar w:fldCharType="separate"/>
        </w:r>
        <w:r w:rsidR="00CA0EC0" w:rsidRPr="00DB54B9">
          <w:rPr>
            <w:rStyle w:val="Hyperlink"/>
            <w:rFonts w:eastAsia="Times New Roman"/>
            <w:noProof/>
          </w:rPr>
          <w:t>7.2.2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Non-linear analysis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_Toc39012266 \h </w:instrText>
        </w:r>
      </w:ins>
      <w:r w:rsidR="00CA0EC0" w:rsidRPr="00DB54B9">
        <w:rPr>
          <w:noProof/>
          <w:webHidden/>
        </w:rPr>
      </w:r>
      <w:ins w:id="644" w:author="Booth Elysia" w:date="2020-04-29T13:23:00Z">
        <w:r w:rsidR="00CA0EC0" w:rsidRPr="00DB54B9">
          <w:rPr>
            <w:noProof/>
            <w:webHidden/>
          </w:rPr>
          <w:fldChar w:fldCharType="separate"/>
        </w:r>
        <w:r w:rsidR="00AE36D0">
          <w:rPr>
            <w:noProof/>
            <w:webHidden/>
          </w:rPr>
          <w:t>41</w:t>
        </w:r>
        <w:r w:rsidR="00CA0EC0" w:rsidRPr="00DB54B9">
          <w:rPr>
            <w:noProof/>
            <w:webHidden/>
          </w:rPr>
          <w:fldChar w:fldCharType="end"/>
        </w:r>
        <w:r w:rsidRPr="00DB54B9">
          <w:rPr>
            <w:noProof/>
          </w:rPr>
          <w:fldChar w:fldCharType="end"/>
        </w:r>
      </w:ins>
    </w:p>
    <w:p w14:paraId="48FB6B45" w14:textId="77777777" w:rsidR="00CA0EC0" w:rsidRPr="00DB54B9" w:rsidRDefault="009F573B">
      <w:pPr>
        <w:pStyle w:val="TOC2"/>
        <w:rPr>
          <w:ins w:id="645" w:author="Booth Elysia" w:date="2020-04-29T13:23:00Z"/>
          <w:rFonts w:asciiTheme="minorHAnsi" w:eastAsiaTheme="minorEastAsia" w:hAnsiTheme="minorHAnsi" w:cstheme="minorBidi"/>
          <w:b w:val="0"/>
          <w:noProof/>
          <w:szCs w:val="22"/>
          <w:lang w:eastAsia="en-GB"/>
        </w:rPr>
      </w:pPr>
      <w:ins w:id="64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"_Toc39012267" </w:instrText>
        </w:r>
        <w:r w:rsidRPr="00DB54B9">
          <w:rPr>
            <w:rStyle w:val="Hyperlink"/>
            <w:rFonts w:eastAsia="Times New Roman"/>
            <w:noProof/>
          </w:rPr>
          <w:fldChar w:fldCharType="separate"/>
        </w:r>
        <w:r w:rsidR="00CA0EC0" w:rsidRPr="00DB54B9">
          <w:rPr>
            <w:rStyle w:val="Hyperlink"/>
            <w:rFonts w:eastAsia="Times New Roman"/>
            <w:noProof/>
          </w:rPr>
          <w:t>7.3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assisted by testing</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_Toc39012267 \h </w:instrText>
        </w:r>
      </w:ins>
      <w:r w:rsidR="00CA0EC0" w:rsidRPr="00DB54B9">
        <w:rPr>
          <w:noProof/>
          <w:webHidden/>
        </w:rPr>
      </w:r>
      <w:ins w:id="647" w:author="Booth Elysia" w:date="2020-04-29T13:23:00Z">
        <w:r w:rsidR="00CA0EC0" w:rsidRPr="00DB54B9">
          <w:rPr>
            <w:noProof/>
            <w:webHidden/>
          </w:rPr>
          <w:fldChar w:fldCharType="separate"/>
        </w:r>
        <w:r w:rsidR="00AE36D0">
          <w:rPr>
            <w:noProof/>
            <w:webHidden/>
          </w:rPr>
          <w:t>41</w:t>
        </w:r>
        <w:r w:rsidR="00CA0EC0" w:rsidRPr="00DB54B9">
          <w:rPr>
            <w:noProof/>
            <w:webHidden/>
          </w:rPr>
          <w:fldChar w:fldCharType="end"/>
        </w:r>
        <w:r w:rsidRPr="00DB54B9">
          <w:rPr>
            <w:noProof/>
          </w:rPr>
          <w:fldChar w:fldCharType="end"/>
        </w:r>
      </w:ins>
    </w:p>
    <w:p w14:paraId="704F1E10" w14:textId="77777777" w:rsidR="00CA0EC0" w:rsidRPr="00DB54B9" w:rsidRDefault="009F573B">
      <w:pPr>
        <w:pStyle w:val="TOC1"/>
        <w:rPr>
          <w:ins w:id="648" w:author="Booth Elysia" w:date="2020-04-29T13:23:00Z"/>
          <w:rFonts w:asciiTheme="minorHAnsi" w:eastAsiaTheme="minorEastAsia" w:hAnsiTheme="minorHAnsi" w:cstheme="minorBidi"/>
          <w:b w:val="0"/>
          <w:noProof/>
          <w:szCs w:val="22"/>
          <w:lang w:eastAsia="en-GB"/>
        </w:rPr>
      </w:pPr>
      <w:ins w:id="64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"_Toc39012268" </w:instrText>
        </w:r>
        <w:r w:rsidRPr="00DB54B9">
          <w:rPr>
            <w:rStyle w:val="Hyperlink"/>
            <w:rFonts w:eastAsia="Times New Roman"/>
            <w:noProof/>
          </w:rPr>
          <w:fldChar w:fldCharType="separate"/>
        </w:r>
        <w:r w:rsidR="00CA0EC0" w:rsidRPr="00DB54B9">
          <w:rPr>
            <w:rStyle w:val="Hyperlink"/>
            <w:rFonts w:eastAsia="Times New Roman"/>
            <w:noProof/>
          </w:rPr>
          <w:t>8</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Verification by the partial factor method</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_Toc39012268 \h </w:instrText>
        </w:r>
      </w:ins>
      <w:r w:rsidR="00CA0EC0" w:rsidRPr="00DB54B9">
        <w:rPr>
          <w:noProof/>
          <w:webHidden/>
        </w:rPr>
      </w:r>
      <w:ins w:id="650" w:author="Booth Elysia" w:date="2020-04-29T13:23:00Z">
        <w:r w:rsidR="00CA0EC0" w:rsidRPr="00DB54B9">
          <w:rPr>
            <w:noProof/>
            <w:webHidden/>
          </w:rPr>
          <w:fldChar w:fldCharType="separate"/>
        </w:r>
        <w:r w:rsidR="00AE36D0">
          <w:rPr>
            <w:noProof/>
            <w:webHidden/>
          </w:rPr>
          <w:t>42</w:t>
        </w:r>
        <w:r w:rsidR="00CA0EC0" w:rsidRPr="00DB54B9">
          <w:rPr>
            <w:noProof/>
            <w:webHidden/>
          </w:rPr>
          <w:fldChar w:fldCharType="end"/>
        </w:r>
        <w:r w:rsidRPr="00DB54B9">
          <w:rPr>
            <w:noProof/>
          </w:rPr>
          <w:fldChar w:fldCharType="end"/>
        </w:r>
      </w:ins>
    </w:p>
    <w:p w14:paraId="26415083" w14:textId="77777777" w:rsidR="00CA0EC0" w:rsidRPr="00DB54B9" w:rsidRDefault="009F573B">
      <w:pPr>
        <w:pStyle w:val="TOC2"/>
        <w:rPr>
          <w:ins w:id="651" w:author="Booth Elysia" w:date="2020-04-29T13:23:00Z"/>
          <w:rFonts w:asciiTheme="minorHAnsi" w:eastAsiaTheme="minorEastAsia" w:hAnsiTheme="minorHAnsi" w:cstheme="minorBidi"/>
          <w:b w:val="0"/>
          <w:noProof/>
          <w:szCs w:val="22"/>
          <w:lang w:eastAsia="en-GB"/>
        </w:rPr>
      </w:pPr>
      <w:ins w:id="65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"_Toc39012269" </w:instrText>
        </w:r>
        <w:r w:rsidRPr="00DB54B9">
          <w:rPr>
            <w:rStyle w:val="Hyperlink"/>
            <w:rFonts w:eastAsia="Times New Roman"/>
            <w:noProof/>
          </w:rPr>
          <w:fldChar w:fldCharType="separate"/>
        </w:r>
        <w:r w:rsidR="00CA0EC0" w:rsidRPr="00DB54B9">
          <w:rPr>
            <w:rStyle w:val="Hyperlink"/>
            <w:rFonts w:eastAsia="Times New Roman"/>
            <w:noProof/>
          </w:rPr>
          <w:t>8.1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_Toc39012269 \h </w:instrText>
        </w:r>
      </w:ins>
      <w:r w:rsidR="00CA0EC0" w:rsidRPr="00DB54B9">
        <w:rPr>
          <w:noProof/>
          <w:webHidden/>
        </w:rPr>
      </w:r>
      <w:ins w:id="653" w:author="Booth Elysia" w:date="2020-04-29T13:23:00Z">
        <w:r w:rsidR="00CA0EC0" w:rsidRPr="00DB54B9">
          <w:rPr>
            <w:noProof/>
            <w:webHidden/>
          </w:rPr>
          <w:fldChar w:fldCharType="separate"/>
        </w:r>
        <w:r w:rsidR="00AE36D0">
          <w:rPr>
            <w:noProof/>
            <w:webHidden/>
          </w:rPr>
          <w:t>42</w:t>
        </w:r>
        <w:r w:rsidR="00CA0EC0" w:rsidRPr="00DB54B9">
          <w:rPr>
            <w:noProof/>
            <w:webHidden/>
          </w:rPr>
          <w:fldChar w:fldCharType="end"/>
        </w:r>
        <w:r w:rsidRPr="00DB54B9">
          <w:rPr>
            <w:noProof/>
          </w:rPr>
          <w:fldChar w:fldCharType="end"/>
        </w:r>
      </w:ins>
    </w:p>
    <w:p w14:paraId="32BA7F71" w14:textId="77777777" w:rsidR="00CA0EC0" w:rsidRPr="00DB54B9" w:rsidRDefault="009F573B">
      <w:pPr>
        <w:pStyle w:val="TOC2"/>
        <w:rPr>
          <w:ins w:id="654" w:author="Booth Elysia" w:date="2020-04-29T13:23:00Z"/>
          <w:rFonts w:asciiTheme="minorHAnsi" w:eastAsiaTheme="minorEastAsia" w:hAnsiTheme="minorHAnsi" w:cstheme="minorBidi"/>
          <w:b w:val="0"/>
          <w:noProof/>
          <w:szCs w:val="22"/>
          <w:lang w:eastAsia="en-GB"/>
        </w:rPr>
      </w:pPr>
      <w:ins w:id="65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"_Toc39012270" </w:instrText>
        </w:r>
        <w:r w:rsidRPr="00DB54B9">
          <w:rPr>
            <w:rStyle w:val="Hyperlink"/>
            <w:rFonts w:eastAsia="Times New Roman"/>
            <w:noProof/>
          </w:rPr>
          <w:fldChar w:fldCharType="separate"/>
        </w:r>
        <w:r w:rsidR="00CA0EC0" w:rsidRPr="00DB54B9">
          <w:rPr>
            <w:rStyle w:val="Hyperlink"/>
            <w:rFonts w:eastAsia="Times New Roman"/>
            <w:noProof/>
          </w:rPr>
          <w:t>8.2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Limitations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_Toc39012270 \h </w:instrText>
        </w:r>
      </w:ins>
      <w:r w:rsidR="00CA0EC0" w:rsidRPr="00DB54B9">
        <w:rPr>
          <w:noProof/>
          <w:webHidden/>
        </w:rPr>
      </w:r>
      <w:ins w:id="656" w:author="Booth Elysia" w:date="2020-04-29T13:23:00Z">
        <w:r w:rsidR="00CA0EC0" w:rsidRPr="00DB54B9">
          <w:rPr>
            <w:noProof/>
            <w:webHidden/>
          </w:rPr>
          <w:fldChar w:fldCharType="separate"/>
        </w:r>
        <w:r w:rsidR="00AE36D0">
          <w:rPr>
            <w:noProof/>
            <w:webHidden/>
          </w:rPr>
          <w:t>42</w:t>
        </w:r>
        <w:r w:rsidR="00CA0EC0" w:rsidRPr="00DB54B9">
          <w:rPr>
            <w:noProof/>
            <w:webHidden/>
          </w:rPr>
          <w:fldChar w:fldCharType="end"/>
        </w:r>
        <w:r w:rsidRPr="00DB54B9">
          <w:rPr>
            <w:noProof/>
          </w:rPr>
          <w:fldChar w:fldCharType="end"/>
        </w:r>
      </w:ins>
    </w:p>
    <w:p w14:paraId="37B7E153" w14:textId="77777777" w:rsidR="00CA0EC0" w:rsidRPr="00DB54B9" w:rsidRDefault="009F573B">
      <w:pPr>
        <w:pStyle w:val="TOC2"/>
        <w:rPr>
          <w:ins w:id="657" w:author="Booth Elysia" w:date="2020-04-29T13:23:00Z"/>
          <w:rFonts w:asciiTheme="minorHAnsi" w:eastAsiaTheme="minorEastAsia" w:hAnsiTheme="minorHAnsi" w:cstheme="minorBidi"/>
          <w:b w:val="0"/>
          <w:noProof/>
          <w:szCs w:val="22"/>
          <w:lang w:eastAsia="en-GB"/>
        </w:rPr>
      </w:pPr>
      <w:ins w:id="65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"_Toc39012271" </w:instrText>
        </w:r>
        <w:r w:rsidRPr="00DB54B9">
          <w:rPr>
            <w:rStyle w:val="Hyperlink"/>
            <w:rFonts w:eastAsia="Times New Roman"/>
            <w:noProof/>
          </w:rPr>
          <w:fldChar w:fldCharType="separate"/>
        </w:r>
        <w:r w:rsidR="00CA0EC0" w:rsidRPr="00DB54B9">
          <w:rPr>
            <w:rStyle w:val="Hyperlink"/>
            <w:rFonts w:eastAsia="Times New Roman"/>
            <w:noProof/>
          </w:rPr>
          <w:t>8.3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Verification of ultimate limit states (ULS)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_Toc39012271 \h </w:instrText>
        </w:r>
      </w:ins>
      <w:r w:rsidR="00CA0EC0" w:rsidRPr="00DB54B9">
        <w:rPr>
          <w:noProof/>
          <w:webHidden/>
        </w:rPr>
      </w:r>
      <w:ins w:id="659" w:author="Booth Elysia" w:date="2020-04-29T13:23:00Z">
        <w:r w:rsidR="00CA0EC0" w:rsidRPr="00DB54B9">
          <w:rPr>
            <w:noProof/>
            <w:webHidden/>
          </w:rPr>
          <w:fldChar w:fldCharType="separate"/>
        </w:r>
        <w:r w:rsidR="00AE36D0">
          <w:rPr>
            <w:noProof/>
            <w:webHidden/>
          </w:rPr>
          <w:t>43</w:t>
        </w:r>
        <w:r w:rsidR="00CA0EC0" w:rsidRPr="00DB54B9">
          <w:rPr>
            <w:noProof/>
            <w:webHidden/>
          </w:rPr>
          <w:fldChar w:fldCharType="end"/>
        </w:r>
        <w:r w:rsidRPr="00DB54B9">
          <w:rPr>
            <w:noProof/>
          </w:rPr>
          <w:fldChar w:fldCharType="end"/>
        </w:r>
      </w:ins>
    </w:p>
    <w:p w14:paraId="244C0DBD" w14:textId="77777777" w:rsidR="00CA0EC0" w:rsidRPr="00DB54B9" w:rsidRDefault="009F573B">
      <w:pPr>
        <w:pStyle w:val="TOC3"/>
        <w:rPr>
          <w:ins w:id="660" w:author="Booth Elysia" w:date="2020-04-29T13:23:00Z"/>
          <w:rFonts w:asciiTheme="minorHAnsi" w:eastAsiaTheme="minorEastAsia" w:hAnsiTheme="minorHAnsi" w:cstheme="minorBidi"/>
          <w:b w:val="0"/>
          <w:noProof/>
          <w:szCs w:val="22"/>
          <w:lang w:eastAsia="en-GB"/>
        </w:rPr>
      </w:pPr>
      <w:ins w:id="66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"_Toc39012272" </w:instrText>
        </w:r>
        <w:r w:rsidRPr="00DB54B9">
          <w:rPr>
            <w:rStyle w:val="Hyperlink"/>
            <w:rFonts w:eastAsia="Times New Roman"/>
            <w:noProof/>
          </w:rPr>
          <w:fldChar w:fldCharType="separate"/>
        </w:r>
        <w:r w:rsidR="00CA0EC0" w:rsidRPr="00DB54B9">
          <w:rPr>
            <w:rStyle w:val="Hyperlink"/>
            <w:rFonts w:eastAsia="Times New Roman"/>
            <w:noProof/>
          </w:rPr>
          <w:t>8.3.1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_Toc39012272 \h </w:instrText>
        </w:r>
      </w:ins>
      <w:r w:rsidR="00CA0EC0" w:rsidRPr="00DB54B9">
        <w:rPr>
          <w:noProof/>
          <w:webHidden/>
        </w:rPr>
      </w:r>
      <w:ins w:id="662" w:author="Booth Elysia" w:date="2020-04-29T13:23:00Z">
        <w:r w:rsidR="00CA0EC0" w:rsidRPr="00DB54B9">
          <w:rPr>
            <w:noProof/>
            <w:webHidden/>
          </w:rPr>
          <w:fldChar w:fldCharType="separate"/>
        </w:r>
        <w:r w:rsidR="00AE36D0">
          <w:rPr>
            <w:noProof/>
            <w:webHidden/>
          </w:rPr>
          <w:t>43</w:t>
        </w:r>
        <w:r w:rsidR="00CA0EC0" w:rsidRPr="00DB54B9">
          <w:rPr>
            <w:noProof/>
            <w:webHidden/>
          </w:rPr>
          <w:fldChar w:fldCharType="end"/>
        </w:r>
        <w:r w:rsidRPr="00DB54B9">
          <w:rPr>
            <w:noProof/>
          </w:rPr>
          <w:fldChar w:fldCharType="end"/>
        </w:r>
      </w:ins>
    </w:p>
    <w:p w14:paraId="14B7C44F" w14:textId="77777777" w:rsidR="00CA0EC0" w:rsidRPr="00DB54B9" w:rsidRDefault="009F573B">
      <w:pPr>
        <w:pStyle w:val="TOC3"/>
        <w:rPr>
          <w:ins w:id="663" w:author="Booth Elysia" w:date="2020-04-29T13:23:00Z"/>
          <w:rFonts w:asciiTheme="minorHAnsi" w:eastAsiaTheme="minorEastAsia" w:hAnsiTheme="minorHAnsi" w:cstheme="minorBidi"/>
          <w:b w:val="0"/>
          <w:noProof/>
          <w:szCs w:val="22"/>
          <w:lang w:eastAsia="en-GB"/>
        </w:rPr>
      </w:pPr>
      <w:ins w:id="66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"_Toc39012273" </w:instrText>
        </w:r>
        <w:r w:rsidRPr="00DB54B9">
          <w:rPr>
            <w:rStyle w:val="Hyperlink"/>
            <w:rFonts w:eastAsia="Times New Roman"/>
            <w:noProof/>
          </w:rPr>
          <w:fldChar w:fldCharType="separate"/>
        </w:r>
        <w:r w:rsidR="00CA0EC0" w:rsidRPr="00DB54B9">
          <w:rPr>
            <w:rStyle w:val="Hyperlink"/>
            <w:rFonts w:eastAsia="Times New Roman"/>
            <w:noProof/>
          </w:rPr>
          <w:t>8.3.2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the effects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_Toc39012273 \h </w:instrText>
        </w:r>
      </w:ins>
      <w:r w:rsidR="00CA0EC0" w:rsidRPr="00DB54B9">
        <w:rPr>
          <w:noProof/>
          <w:webHidden/>
        </w:rPr>
      </w:r>
      <w:ins w:id="665" w:author="Booth Elysia" w:date="2020-04-29T13:23:00Z">
        <w:r w:rsidR="00CA0EC0" w:rsidRPr="00DB54B9">
          <w:rPr>
            <w:noProof/>
            <w:webHidden/>
          </w:rPr>
          <w:fldChar w:fldCharType="separate"/>
        </w:r>
        <w:r w:rsidR="00AE36D0">
          <w:rPr>
            <w:noProof/>
            <w:webHidden/>
          </w:rPr>
          <w:t>43</w:t>
        </w:r>
        <w:r w:rsidR="00CA0EC0" w:rsidRPr="00DB54B9">
          <w:rPr>
            <w:noProof/>
            <w:webHidden/>
          </w:rPr>
          <w:fldChar w:fldCharType="end"/>
        </w:r>
        <w:r w:rsidRPr="00DB54B9">
          <w:rPr>
            <w:noProof/>
          </w:rPr>
          <w:fldChar w:fldCharType="end"/>
        </w:r>
      </w:ins>
    </w:p>
    <w:p w14:paraId="68F2CA76" w14:textId="77777777" w:rsidR="00CA0EC0" w:rsidRPr="00DB54B9" w:rsidRDefault="009F573B">
      <w:pPr>
        <w:pStyle w:val="TOC3"/>
        <w:rPr>
          <w:ins w:id="666" w:author="Booth Elysia" w:date="2020-04-29T13:23:00Z"/>
          <w:rFonts w:asciiTheme="minorHAnsi" w:eastAsiaTheme="minorEastAsia" w:hAnsiTheme="minorHAnsi" w:cstheme="minorBidi"/>
          <w:b w:val="0"/>
          <w:noProof/>
          <w:szCs w:val="22"/>
          <w:lang w:eastAsia="en-GB"/>
        </w:rPr>
      </w:pPr>
      <w:ins w:id="66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"_Toc39012274" </w:instrText>
        </w:r>
        <w:r w:rsidRPr="00DB54B9">
          <w:rPr>
            <w:rStyle w:val="Hyperlink"/>
            <w:rFonts w:eastAsia="Times New Roman"/>
            <w:noProof/>
          </w:rPr>
          <w:fldChar w:fldCharType="separate"/>
        </w:r>
        <w:r w:rsidR="00CA0EC0" w:rsidRPr="00DB54B9">
          <w:rPr>
            <w:rStyle w:val="Hyperlink"/>
            <w:rFonts w:eastAsia="Times New Roman"/>
            <w:noProof/>
          </w:rPr>
          <w:t>8.3.3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_Toc39012274 \h </w:instrText>
        </w:r>
      </w:ins>
      <w:r w:rsidR="00CA0EC0" w:rsidRPr="00DB54B9">
        <w:rPr>
          <w:noProof/>
          <w:webHidden/>
        </w:rPr>
      </w:r>
      <w:ins w:id="668" w:author="Booth Elysia" w:date="2020-04-29T13:23:00Z">
        <w:r w:rsidR="00CA0EC0" w:rsidRPr="00DB54B9">
          <w:rPr>
            <w:noProof/>
            <w:webHidden/>
          </w:rPr>
          <w:fldChar w:fldCharType="separate"/>
        </w:r>
        <w:r w:rsidR="00AE36D0">
          <w:rPr>
            <w:noProof/>
            <w:webHidden/>
          </w:rPr>
          <w:t>45</w:t>
        </w:r>
        <w:r w:rsidR="00CA0EC0" w:rsidRPr="00DB54B9">
          <w:rPr>
            <w:noProof/>
            <w:webHidden/>
          </w:rPr>
          <w:fldChar w:fldCharType="end"/>
        </w:r>
        <w:r w:rsidRPr="00DB54B9">
          <w:rPr>
            <w:noProof/>
          </w:rPr>
          <w:fldChar w:fldCharType="end"/>
        </w:r>
      </w:ins>
    </w:p>
    <w:p w14:paraId="454E00CF" w14:textId="77777777" w:rsidR="00CA0EC0" w:rsidRPr="00DB54B9" w:rsidRDefault="009F573B">
      <w:pPr>
        <w:pStyle w:val="TOC3"/>
        <w:rPr>
          <w:ins w:id="669" w:author="Booth Elysia" w:date="2020-04-29T13:23:00Z"/>
          <w:rFonts w:asciiTheme="minorHAnsi" w:eastAsiaTheme="minorEastAsia" w:hAnsiTheme="minorHAnsi" w:cstheme="minorBidi"/>
          <w:b w:val="0"/>
          <w:noProof/>
          <w:szCs w:val="22"/>
          <w:lang w:eastAsia="en-GB"/>
        </w:rPr>
      </w:pPr>
      <w:ins w:id="67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"_Toc39012275" </w:instrText>
        </w:r>
        <w:r w:rsidRPr="00DB54B9">
          <w:rPr>
            <w:rStyle w:val="Hyperlink"/>
            <w:rFonts w:eastAsia="Times New Roman"/>
            <w:noProof/>
          </w:rPr>
          <w:fldChar w:fldCharType="separate"/>
        </w:r>
        <w:r w:rsidR="00CA0EC0" w:rsidRPr="00DB54B9">
          <w:rPr>
            <w:rStyle w:val="Hyperlink"/>
            <w:rFonts w:eastAsia="Times New Roman"/>
            <w:noProof/>
          </w:rPr>
          <w:t>8.3.4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Combination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_Toc39012275 \h </w:instrText>
        </w:r>
      </w:ins>
      <w:r w:rsidR="00CA0EC0" w:rsidRPr="00DB54B9">
        <w:rPr>
          <w:noProof/>
          <w:webHidden/>
        </w:rPr>
      </w:r>
      <w:ins w:id="671" w:author="Booth Elysia" w:date="2020-04-29T13:23:00Z">
        <w:r w:rsidR="00CA0EC0" w:rsidRPr="00DB54B9">
          <w:rPr>
            <w:noProof/>
            <w:webHidden/>
          </w:rPr>
          <w:fldChar w:fldCharType="separate"/>
        </w:r>
        <w:r w:rsidR="00AE36D0">
          <w:rPr>
            <w:noProof/>
            <w:webHidden/>
          </w:rPr>
          <w:t>48</w:t>
        </w:r>
        <w:r w:rsidR="00CA0EC0" w:rsidRPr="00DB54B9">
          <w:rPr>
            <w:noProof/>
            <w:webHidden/>
          </w:rPr>
          <w:fldChar w:fldCharType="end"/>
        </w:r>
        <w:r w:rsidRPr="00DB54B9">
          <w:rPr>
            <w:noProof/>
          </w:rPr>
          <w:fldChar w:fldCharType="end"/>
        </w:r>
      </w:ins>
    </w:p>
    <w:p w14:paraId="5C81ED46" w14:textId="77777777" w:rsidR="00CA0EC0" w:rsidRPr="00DB54B9" w:rsidRDefault="009F573B">
      <w:pPr>
        <w:pStyle w:val="TOC3"/>
        <w:rPr>
          <w:ins w:id="672" w:author="Booth Elysia" w:date="2020-04-29T13:23:00Z"/>
          <w:rFonts w:asciiTheme="minorHAnsi" w:eastAsiaTheme="minorEastAsia" w:hAnsiTheme="minorHAnsi" w:cstheme="minorBidi"/>
          <w:b w:val="0"/>
          <w:noProof/>
          <w:szCs w:val="22"/>
          <w:lang w:eastAsia="en-GB"/>
        </w:rPr>
      </w:pPr>
      <w:ins w:id="67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"_Toc39012276" </w:instrText>
        </w:r>
        <w:r w:rsidRPr="00DB54B9">
          <w:rPr>
            <w:rStyle w:val="Hyperlink"/>
            <w:rFonts w:eastAsia="Times New Roman"/>
            <w:noProof/>
          </w:rPr>
          <w:fldChar w:fldCharType="separate"/>
        </w:r>
        <w:r w:rsidR="00CA0EC0" w:rsidRPr="00DB54B9">
          <w:rPr>
            <w:rStyle w:val="Hyperlink"/>
            <w:rFonts w:eastAsia="Times New Roman"/>
            <w:noProof/>
          </w:rPr>
          <w:t>8.3.5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resistance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_Toc39012276 \h </w:instrText>
        </w:r>
      </w:ins>
      <w:r w:rsidR="00CA0EC0" w:rsidRPr="00DB54B9">
        <w:rPr>
          <w:noProof/>
          <w:webHidden/>
        </w:rPr>
      </w:r>
      <w:ins w:id="674" w:author="Booth Elysia" w:date="2020-04-29T13:23:00Z">
        <w:r w:rsidR="00CA0EC0" w:rsidRPr="00DB54B9">
          <w:rPr>
            <w:noProof/>
            <w:webHidden/>
          </w:rPr>
          <w:fldChar w:fldCharType="separate"/>
        </w:r>
        <w:r w:rsidR="00AE36D0">
          <w:rPr>
            <w:noProof/>
            <w:webHidden/>
          </w:rPr>
          <w:t>51</w:t>
        </w:r>
        <w:r w:rsidR="00CA0EC0" w:rsidRPr="00DB54B9">
          <w:rPr>
            <w:noProof/>
            <w:webHidden/>
          </w:rPr>
          <w:fldChar w:fldCharType="end"/>
        </w:r>
        <w:r w:rsidRPr="00DB54B9">
          <w:rPr>
            <w:noProof/>
          </w:rPr>
          <w:fldChar w:fldCharType="end"/>
        </w:r>
      </w:ins>
    </w:p>
    <w:p w14:paraId="7F787BBB" w14:textId="77777777" w:rsidR="00CA0EC0" w:rsidRPr="00DB54B9" w:rsidRDefault="009F573B">
      <w:pPr>
        <w:pStyle w:val="TOC3"/>
        <w:rPr>
          <w:ins w:id="675" w:author="Booth Elysia" w:date="2020-04-29T13:23:00Z"/>
          <w:rFonts w:asciiTheme="minorHAnsi" w:eastAsiaTheme="minorEastAsia" w:hAnsiTheme="minorHAnsi" w:cstheme="minorBidi"/>
          <w:b w:val="0"/>
          <w:noProof/>
          <w:szCs w:val="22"/>
          <w:lang w:eastAsia="en-GB"/>
        </w:rPr>
      </w:pPr>
      <w:ins w:id="676"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"_Toc39012277" </w:instrText>
        </w:r>
        <w:r w:rsidRPr="00DB54B9">
          <w:rPr>
            <w:rStyle w:val="Hyperlink"/>
            <w:rFonts w:eastAsia="Times New Roman"/>
            <w:noProof/>
          </w:rPr>
          <w:fldChar w:fldCharType="separate"/>
        </w:r>
        <w:r w:rsidR="00CA0EC0" w:rsidRPr="00DB54B9">
          <w:rPr>
            <w:rStyle w:val="Hyperlink"/>
            <w:rFonts w:eastAsia="Times New Roman"/>
            <w:noProof/>
          </w:rPr>
          <w:t>8.3.6</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material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_Toc39012277 \h </w:instrText>
        </w:r>
      </w:ins>
      <w:r w:rsidR="00CA0EC0" w:rsidRPr="00DB54B9">
        <w:rPr>
          <w:noProof/>
          <w:webHidden/>
        </w:rPr>
      </w:r>
      <w:ins w:id="677" w:author="Booth Elysia" w:date="2020-04-29T13:23:00Z">
        <w:r w:rsidR="00CA0EC0" w:rsidRPr="00DB54B9">
          <w:rPr>
            <w:noProof/>
            <w:webHidden/>
          </w:rPr>
          <w:fldChar w:fldCharType="separate"/>
        </w:r>
        <w:r w:rsidR="00AE36D0">
          <w:rPr>
            <w:noProof/>
            <w:webHidden/>
          </w:rPr>
          <w:t>53</w:t>
        </w:r>
        <w:r w:rsidR="00CA0EC0" w:rsidRPr="00DB54B9">
          <w:rPr>
            <w:noProof/>
            <w:webHidden/>
          </w:rPr>
          <w:fldChar w:fldCharType="end"/>
        </w:r>
        <w:r w:rsidRPr="00DB54B9">
          <w:rPr>
            <w:noProof/>
          </w:rPr>
          <w:fldChar w:fldCharType="end"/>
        </w:r>
      </w:ins>
    </w:p>
    <w:p w14:paraId="4C2FA4F3" w14:textId="77777777" w:rsidR="00CA0EC0" w:rsidRPr="00DB54B9" w:rsidRDefault="009F573B">
      <w:pPr>
        <w:pStyle w:val="TOC3"/>
        <w:rPr>
          <w:ins w:id="678" w:author="Booth Elysia" w:date="2020-04-29T13:23:00Z"/>
          <w:rFonts w:asciiTheme="minorHAnsi" w:eastAsiaTheme="minorEastAsia" w:hAnsiTheme="minorHAnsi" w:cstheme="minorBidi"/>
          <w:b w:val="0"/>
          <w:noProof/>
          <w:szCs w:val="22"/>
          <w:lang w:eastAsia="en-GB"/>
        </w:rPr>
      </w:pPr>
      <w:ins w:id="679"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"_Toc39012278" </w:instrText>
        </w:r>
        <w:r w:rsidRPr="00DB54B9">
          <w:rPr>
            <w:rStyle w:val="Hyperlink"/>
            <w:rFonts w:eastAsia="Times New Roman"/>
            <w:noProof/>
          </w:rPr>
          <w:fldChar w:fldCharType="separate"/>
        </w:r>
        <w:r w:rsidR="00CA0EC0" w:rsidRPr="00DB54B9">
          <w:rPr>
            <w:rStyle w:val="Hyperlink"/>
            <w:rFonts w:eastAsia="Times New Roman"/>
            <w:noProof/>
          </w:rPr>
          <w:t>8.3.7</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geometrical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_Toc39012278 \h </w:instrText>
        </w:r>
      </w:ins>
      <w:r w:rsidR="00CA0EC0" w:rsidRPr="00DB54B9">
        <w:rPr>
          <w:noProof/>
          <w:webHidden/>
        </w:rPr>
      </w:r>
      <w:ins w:id="680" w:author="Booth Elysia" w:date="2020-04-29T13:23:00Z">
        <w:r w:rsidR="00CA0EC0" w:rsidRPr="00DB54B9">
          <w:rPr>
            <w:noProof/>
            <w:webHidden/>
          </w:rPr>
          <w:fldChar w:fldCharType="separate"/>
        </w:r>
        <w:r w:rsidR="00AE36D0">
          <w:rPr>
            <w:noProof/>
            <w:webHidden/>
          </w:rPr>
          <w:t>54</w:t>
        </w:r>
        <w:r w:rsidR="00CA0EC0" w:rsidRPr="00DB54B9">
          <w:rPr>
            <w:noProof/>
            <w:webHidden/>
          </w:rPr>
          <w:fldChar w:fldCharType="end"/>
        </w:r>
        <w:r w:rsidRPr="00DB54B9">
          <w:rPr>
            <w:noProof/>
          </w:rPr>
          <w:fldChar w:fldCharType="end"/>
        </w:r>
      </w:ins>
    </w:p>
    <w:p w14:paraId="5AD7ED65" w14:textId="77777777" w:rsidR="00CA0EC0" w:rsidRPr="00DB54B9" w:rsidRDefault="009F573B">
      <w:pPr>
        <w:pStyle w:val="TOC2"/>
        <w:rPr>
          <w:ins w:id="681" w:author="Booth Elysia" w:date="2020-04-29T13:23:00Z"/>
          <w:rFonts w:asciiTheme="minorHAnsi" w:eastAsiaTheme="minorEastAsia" w:hAnsiTheme="minorHAnsi" w:cstheme="minorBidi"/>
          <w:b w:val="0"/>
          <w:noProof/>
          <w:szCs w:val="22"/>
          <w:lang w:eastAsia="en-GB"/>
        </w:rPr>
      </w:pPr>
      <w:ins w:id="682"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"_Toc39012279" </w:instrText>
        </w:r>
        <w:r w:rsidRPr="00DB54B9">
          <w:rPr>
            <w:rStyle w:val="Hyperlink"/>
            <w:rFonts w:eastAsia="Times New Roman"/>
            <w:noProof/>
          </w:rPr>
          <w:fldChar w:fldCharType="separate"/>
        </w:r>
        <w:r w:rsidR="00CA0EC0" w:rsidRPr="00DB54B9">
          <w:rPr>
            <w:rStyle w:val="Hyperlink"/>
            <w:rFonts w:eastAsia="Times New Roman"/>
            <w:noProof/>
          </w:rPr>
          <w:t>8.4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Verification of serviceability limit states (SLS)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_Toc39012279 \h </w:instrText>
        </w:r>
      </w:ins>
      <w:r w:rsidR="00CA0EC0" w:rsidRPr="00DB54B9">
        <w:rPr>
          <w:noProof/>
          <w:webHidden/>
        </w:rPr>
      </w:r>
      <w:ins w:id="683" w:author="Booth Elysia" w:date="2020-04-29T13:23:00Z">
        <w:r w:rsidR="00CA0EC0" w:rsidRPr="00DB54B9">
          <w:rPr>
            <w:noProof/>
            <w:webHidden/>
          </w:rPr>
          <w:fldChar w:fldCharType="separate"/>
        </w:r>
        <w:r w:rsidR="00AE36D0">
          <w:rPr>
            <w:noProof/>
            <w:webHidden/>
          </w:rPr>
          <w:t>54</w:t>
        </w:r>
        <w:r w:rsidR="00CA0EC0" w:rsidRPr="00DB54B9">
          <w:rPr>
            <w:noProof/>
            <w:webHidden/>
          </w:rPr>
          <w:fldChar w:fldCharType="end"/>
        </w:r>
        <w:r w:rsidRPr="00DB54B9">
          <w:rPr>
            <w:noProof/>
          </w:rPr>
          <w:fldChar w:fldCharType="end"/>
        </w:r>
      </w:ins>
    </w:p>
    <w:p w14:paraId="28BB23D8" w14:textId="77777777" w:rsidR="00CA0EC0" w:rsidRPr="00DB54B9" w:rsidRDefault="009F573B">
      <w:pPr>
        <w:pStyle w:val="TOC3"/>
        <w:rPr>
          <w:ins w:id="684" w:author="Booth Elysia" w:date="2020-04-29T13:23:00Z"/>
          <w:rFonts w:asciiTheme="minorHAnsi" w:eastAsiaTheme="minorEastAsia" w:hAnsiTheme="minorHAnsi" w:cstheme="minorBidi"/>
          <w:b w:val="0"/>
          <w:noProof/>
          <w:szCs w:val="22"/>
          <w:lang w:eastAsia="en-GB"/>
        </w:rPr>
      </w:pPr>
      <w:ins w:id="68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"_Toc39012280" </w:instrText>
        </w:r>
        <w:r w:rsidRPr="00DB54B9">
          <w:rPr>
            <w:rStyle w:val="Hyperlink"/>
            <w:rFonts w:eastAsia="Times New Roman"/>
            <w:noProof/>
          </w:rPr>
          <w:fldChar w:fldCharType="separate"/>
        </w:r>
        <w:r w:rsidR="00CA0EC0" w:rsidRPr="00DB54B9">
          <w:rPr>
            <w:rStyle w:val="Hyperlink"/>
            <w:rFonts w:eastAsia="Times New Roman"/>
            <w:noProof/>
          </w:rPr>
          <w:t>8.4.1</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General</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_Toc39012280 \h </w:instrText>
        </w:r>
      </w:ins>
      <w:r w:rsidR="00CA0EC0" w:rsidRPr="00DB54B9">
        <w:rPr>
          <w:noProof/>
          <w:webHidden/>
        </w:rPr>
      </w:r>
      <w:ins w:id="686" w:author="Booth Elysia" w:date="2020-04-29T13:23:00Z">
        <w:r w:rsidR="00CA0EC0" w:rsidRPr="00DB54B9">
          <w:rPr>
            <w:noProof/>
            <w:webHidden/>
          </w:rPr>
          <w:fldChar w:fldCharType="separate"/>
        </w:r>
        <w:r w:rsidR="00AE36D0">
          <w:rPr>
            <w:noProof/>
            <w:webHidden/>
          </w:rPr>
          <w:t>54</w:t>
        </w:r>
        <w:r w:rsidR="00CA0EC0" w:rsidRPr="00DB54B9">
          <w:rPr>
            <w:noProof/>
            <w:webHidden/>
          </w:rPr>
          <w:fldChar w:fldCharType="end"/>
        </w:r>
        <w:r w:rsidRPr="00DB54B9">
          <w:rPr>
            <w:noProof/>
          </w:rPr>
          <w:fldChar w:fldCharType="end"/>
        </w:r>
      </w:ins>
    </w:p>
    <w:p w14:paraId="2E5ADB61" w14:textId="77777777" w:rsidR="00CA0EC0" w:rsidRPr="00DB54B9" w:rsidRDefault="009F573B">
      <w:pPr>
        <w:pStyle w:val="TOC3"/>
        <w:rPr>
          <w:ins w:id="687" w:author="Booth Elysia" w:date="2020-04-29T13:23:00Z"/>
          <w:rFonts w:asciiTheme="minorHAnsi" w:eastAsiaTheme="minorEastAsia" w:hAnsiTheme="minorHAnsi" w:cstheme="minorBidi"/>
          <w:b w:val="0"/>
          <w:noProof/>
          <w:szCs w:val="22"/>
          <w:lang w:eastAsia="en-GB"/>
        </w:rPr>
      </w:pPr>
      <w:ins w:id="68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"_Toc39012281" </w:instrText>
        </w:r>
        <w:r w:rsidRPr="00DB54B9">
          <w:rPr>
            <w:rStyle w:val="Hyperlink"/>
            <w:rFonts w:eastAsia="Times New Roman"/>
            <w:noProof/>
          </w:rPr>
          <w:fldChar w:fldCharType="separate"/>
        </w:r>
        <w:r w:rsidR="00CA0EC0" w:rsidRPr="00DB54B9">
          <w:rPr>
            <w:rStyle w:val="Hyperlink"/>
            <w:rFonts w:eastAsia="Times New Roman"/>
            <w:noProof/>
          </w:rPr>
          <w:t>8.4.2</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the effects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_Toc39012281 \h </w:instrText>
        </w:r>
      </w:ins>
      <w:r w:rsidR="00CA0EC0" w:rsidRPr="00DB54B9">
        <w:rPr>
          <w:noProof/>
          <w:webHidden/>
        </w:rPr>
      </w:r>
      <w:ins w:id="689" w:author="Booth Elysia" w:date="2020-04-29T13:23:00Z">
        <w:r w:rsidR="00CA0EC0" w:rsidRPr="00DB54B9">
          <w:rPr>
            <w:noProof/>
            <w:webHidden/>
          </w:rPr>
          <w:fldChar w:fldCharType="separate"/>
        </w:r>
        <w:r w:rsidR="00AE36D0">
          <w:rPr>
            <w:noProof/>
            <w:webHidden/>
          </w:rPr>
          <w:t>55</w:t>
        </w:r>
        <w:r w:rsidR="00CA0EC0" w:rsidRPr="00DB54B9">
          <w:rPr>
            <w:noProof/>
            <w:webHidden/>
          </w:rPr>
          <w:fldChar w:fldCharType="end"/>
        </w:r>
        <w:r w:rsidRPr="00DB54B9">
          <w:rPr>
            <w:noProof/>
          </w:rPr>
          <w:fldChar w:fldCharType="end"/>
        </w:r>
      </w:ins>
    </w:p>
    <w:p w14:paraId="6E9EDDC5" w14:textId="77777777" w:rsidR="00CA0EC0" w:rsidRPr="00DB54B9" w:rsidRDefault="009F573B">
      <w:pPr>
        <w:pStyle w:val="TOC3"/>
        <w:rPr>
          <w:ins w:id="690" w:author="Booth Elysia" w:date="2020-04-29T13:23:00Z"/>
          <w:rFonts w:asciiTheme="minorHAnsi" w:eastAsiaTheme="minorEastAsia" w:hAnsiTheme="minorHAnsi" w:cstheme="minorBidi"/>
          <w:b w:val="0"/>
          <w:noProof/>
          <w:szCs w:val="22"/>
          <w:lang w:eastAsia="en-GB"/>
        </w:rPr>
      </w:pPr>
      <w:ins w:id="69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"_Toc39012282" </w:instrText>
        </w:r>
        <w:r w:rsidRPr="00DB54B9">
          <w:rPr>
            <w:rStyle w:val="Hyperlink"/>
            <w:rFonts w:eastAsia="Times New Roman"/>
            <w:noProof/>
          </w:rPr>
          <w:fldChar w:fldCharType="separate"/>
        </w:r>
        <w:r w:rsidR="00CA0EC0" w:rsidRPr="00DB54B9">
          <w:rPr>
            <w:rStyle w:val="Hyperlink"/>
            <w:rFonts w:eastAsia="Times New Roman"/>
            <w:noProof/>
          </w:rPr>
          <w:t>8.4.3</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Combinations of actions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_Toc39012282 \h </w:instrText>
        </w:r>
      </w:ins>
      <w:r w:rsidR="00CA0EC0" w:rsidRPr="00DB54B9">
        <w:rPr>
          <w:noProof/>
          <w:webHidden/>
        </w:rPr>
      </w:r>
      <w:ins w:id="692" w:author="Booth Elysia" w:date="2020-04-29T13:23:00Z">
        <w:r w:rsidR="00CA0EC0" w:rsidRPr="00DB54B9">
          <w:rPr>
            <w:noProof/>
            <w:webHidden/>
          </w:rPr>
          <w:fldChar w:fldCharType="separate"/>
        </w:r>
        <w:r w:rsidR="00AE36D0">
          <w:rPr>
            <w:noProof/>
            <w:webHidden/>
          </w:rPr>
          <w:t>55</w:t>
        </w:r>
        <w:r w:rsidR="00CA0EC0" w:rsidRPr="00DB54B9">
          <w:rPr>
            <w:noProof/>
            <w:webHidden/>
          </w:rPr>
          <w:fldChar w:fldCharType="end"/>
        </w:r>
        <w:r w:rsidRPr="00DB54B9">
          <w:rPr>
            <w:noProof/>
          </w:rPr>
          <w:fldChar w:fldCharType="end"/>
        </w:r>
      </w:ins>
    </w:p>
    <w:p w14:paraId="5FAEBDFC" w14:textId="77777777" w:rsidR="00CA0EC0" w:rsidRPr="00DB54B9" w:rsidRDefault="009F573B">
      <w:pPr>
        <w:pStyle w:val="TOC3"/>
        <w:rPr>
          <w:ins w:id="693" w:author="Booth Elysia" w:date="2020-04-29T13:23:00Z"/>
          <w:rFonts w:asciiTheme="minorHAnsi" w:eastAsiaTheme="minorEastAsia" w:hAnsiTheme="minorHAnsi" w:cstheme="minorBidi"/>
          <w:b w:val="0"/>
          <w:noProof/>
          <w:szCs w:val="22"/>
          <w:lang w:eastAsia="en-GB"/>
        </w:rPr>
      </w:pPr>
      <w:ins w:id="694"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"_Toc39012283" </w:instrText>
        </w:r>
        <w:r w:rsidRPr="00DB54B9">
          <w:rPr>
            <w:rStyle w:val="Hyperlink"/>
            <w:rFonts w:eastAsia="Times New Roman"/>
            <w:noProof/>
          </w:rPr>
          <w:fldChar w:fldCharType="separate"/>
        </w:r>
        <w:r w:rsidR="00CA0EC0" w:rsidRPr="00DB54B9">
          <w:rPr>
            <w:rStyle w:val="Hyperlink"/>
            <w:rFonts w:eastAsia="Times New Roman"/>
            <w:noProof/>
          </w:rPr>
          <w:t>8.4.4</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criteria</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_Toc39012283 \h </w:instrText>
        </w:r>
      </w:ins>
      <w:r w:rsidR="00CA0EC0" w:rsidRPr="00DB54B9">
        <w:rPr>
          <w:noProof/>
          <w:webHidden/>
        </w:rPr>
      </w:r>
      <w:ins w:id="695" w:author="Booth Elysia" w:date="2020-04-29T13:23:00Z">
        <w:r w:rsidR="00CA0EC0" w:rsidRPr="00DB54B9">
          <w:rPr>
            <w:noProof/>
            <w:webHidden/>
          </w:rPr>
          <w:fldChar w:fldCharType="separate"/>
        </w:r>
        <w:r w:rsidR="00AE36D0">
          <w:rPr>
            <w:noProof/>
            <w:webHidden/>
          </w:rPr>
          <w:t>56</w:t>
        </w:r>
        <w:r w:rsidR="00CA0EC0" w:rsidRPr="00DB54B9">
          <w:rPr>
            <w:noProof/>
            <w:webHidden/>
          </w:rPr>
          <w:fldChar w:fldCharType="end"/>
        </w:r>
        <w:r w:rsidRPr="00DB54B9">
          <w:rPr>
            <w:noProof/>
          </w:rPr>
          <w:fldChar w:fldCharType="end"/>
        </w:r>
      </w:ins>
    </w:p>
    <w:p w14:paraId="4DBB4A48" w14:textId="77777777" w:rsidR="00CA0EC0" w:rsidRPr="00DB54B9" w:rsidRDefault="009F573B">
      <w:pPr>
        <w:pStyle w:val="TOC3"/>
        <w:rPr>
          <w:ins w:id="696" w:author="Booth Elysia" w:date="2020-04-29T13:23:00Z"/>
          <w:rFonts w:asciiTheme="minorHAnsi" w:eastAsiaTheme="minorEastAsia" w:hAnsiTheme="minorHAnsi" w:cstheme="minorBidi"/>
          <w:b w:val="0"/>
          <w:noProof/>
          <w:szCs w:val="22"/>
          <w:lang w:eastAsia="en-GB"/>
        </w:rPr>
      </w:pPr>
      <w:ins w:id="697"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"_Toc39012284" </w:instrText>
        </w:r>
        <w:r w:rsidRPr="00DB54B9">
          <w:rPr>
            <w:rStyle w:val="Hyperlink"/>
            <w:rFonts w:eastAsia="Times New Roman"/>
            <w:noProof/>
          </w:rPr>
          <w:fldChar w:fldCharType="separate"/>
        </w:r>
        <w:r w:rsidR="00CA0EC0" w:rsidRPr="00DB54B9">
          <w:rPr>
            <w:rStyle w:val="Hyperlink"/>
            <w:rFonts w:eastAsia="Times New Roman"/>
            <w:noProof/>
          </w:rPr>
          <w:t>8.4.5</w:t>
        </w:r>
        <w:r w:rsidR="00CA0EC0" w:rsidRPr="00DB54B9">
          <w:rPr>
            <w:rFonts w:asciiTheme="minorHAnsi" w:eastAsiaTheme="minorEastAsia" w:hAnsiTheme="minorHAnsi" w:cstheme="minorBidi"/>
            <w:b w:val="0"/>
            <w:noProof/>
            <w:szCs w:val="22"/>
            <w:lang w:eastAsia="en-GB"/>
          </w:rPr>
          <w:tab/>
        </w:r>
        <w:r w:rsidR="00CA0EC0" w:rsidRPr="00DB54B9">
          <w:rPr>
            <w:rStyle w:val="Hyperlink"/>
            <w:rFonts w:eastAsia="Times New Roman"/>
            <w:noProof/>
          </w:rPr>
          <w:t>Design values of geometrical properties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_Toc39012284 \h </w:instrText>
        </w:r>
      </w:ins>
      <w:r w:rsidR="00CA0EC0" w:rsidRPr="00DB54B9">
        <w:rPr>
          <w:noProof/>
          <w:webHidden/>
        </w:rPr>
      </w:r>
      <w:ins w:id="698" w:author="Booth Elysia" w:date="2020-04-29T13:23:00Z">
        <w:r w:rsidR="00CA0EC0" w:rsidRPr="00DB54B9">
          <w:rPr>
            <w:noProof/>
            <w:webHidden/>
          </w:rPr>
          <w:fldChar w:fldCharType="separate"/>
        </w:r>
        <w:r w:rsidR="00AE36D0">
          <w:rPr>
            <w:noProof/>
            <w:webHidden/>
          </w:rPr>
          <w:t>57</w:t>
        </w:r>
        <w:r w:rsidR="00CA0EC0" w:rsidRPr="00DB54B9">
          <w:rPr>
            <w:noProof/>
            <w:webHidden/>
          </w:rPr>
          <w:fldChar w:fldCharType="end"/>
        </w:r>
        <w:r w:rsidRPr="00DB54B9">
          <w:rPr>
            <w:noProof/>
          </w:rPr>
          <w:fldChar w:fldCharType="end"/>
        </w:r>
      </w:ins>
    </w:p>
    <w:p w14:paraId="251D8EEA" w14:textId="77777777" w:rsidR="00CA0EC0" w:rsidRPr="00DB54B9" w:rsidRDefault="009F573B">
      <w:pPr>
        <w:pStyle w:val="TOC1"/>
        <w:rPr>
          <w:ins w:id="699" w:author="Booth Elysia" w:date="2020-04-29T13:23:00Z"/>
          <w:rFonts w:asciiTheme="minorHAnsi" w:eastAsiaTheme="minorEastAsia" w:hAnsiTheme="minorHAnsi" w:cstheme="minorBidi"/>
          <w:b w:val="0"/>
          <w:noProof/>
          <w:szCs w:val="22"/>
          <w:lang w:eastAsia="en-GB"/>
        </w:rPr>
      </w:pPr>
      <w:ins w:id="70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"_Toc39012285" </w:instrText>
        </w:r>
        <w:r w:rsidRPr="00DB54B9">
          <w:rPr>
            <w:rStyle w:val="Hyperlink"/>
            <w:rFonts w:eastAsia="Times New Roman"/>
            <w:noProof/>
          </w:rPr>
          <w:fldChar w:fldCharType="separate"/>
        </w:r>
        <w:r w:rsidR="00CA0EC0" w:rsidRPr="00DB54B9">
          <w:rPr>
            <w:rStyle w:val="Hyperlink"/>
            <w:rFonts w:eastAsia="Times New Roman"/>
            <w:noProof/>
          </w:rPr>
          <w:t>Annex A (normative)  Application rules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_Toc39012285 \h </w:instrText>
        </w:r>
      </w:ins>
      <w:r w:rsidR="00CA0EC0" w:rsidRPr="00DB54B9">
        <w:rPr>
          <w:noProof/>
          <w:webHidden/>
        </w:rPr>
      </w:r>
      <w:ins w:id="701" w:author="Booth Elysia" w:date="2020-04-29T13:23:00Z">
        <w:r w:rsidR="00CA0EC0" w:rsidRPr="00DB54B9">
          <w:rPr>
            <w:noProof/>
            <w:webHidden/>
          </w:rPr>
          <w:fldChar w:fldCharType="separate"/>
        </w:r>
        <w:r w:rsidR="00AE36D0">
          <w:rPr>
            <w:noProof/>
            <w:webHidden/>
          </w:rPr>
          <w:t>58</w:t>
        </w:r>
        <w:r w:rsidR="00CA0EC0" w:rsidRPr="00DB54B9">
          <w:rPr>
            <w:noProof/>
            <w:webHidden/>
          </w:rPr>
          <w:fldChar w:fldCharType="end"/>
        </w:r>
        <w:r w:rsidRPr="00DB54B9">
          <w:rPr>
            <w:noProof/>
          </w:rPr>
          <w:fldChar w:fldCharType="end"/>
        </w:r>
      </w:ins>
    </w:p>
    <w:p w14:paraId="7A0069EA" w14:textId="77777777" w:rsidR="00CA0EC0" w:rsidRPr="00DB54B9" w:rsidRDefault="009F573B">
      <w:pPr>
        <w:pStyle w:val="TOC1"/>
        <w:rPr>
          <w:ins w:id="702" w:author="Booth Elysia" w:date="2020-04-29T13:23:00Z"/>
          <w:rFonts w:asciiTheme="minorHAnsi" w:eastAsiaTheme="minorEastAsia" w:hAnsiTheme="minorHAnsi" w:cstheme="minorBidi"/>
          <w:b w:val="0"/>
          <w:noProof/>
          <w:szCs w:val="22"/>
          <w:lang w:eastAsia="en-GB"/>
        </w:rPr>
      </w:pPr>
      <w:ins w:id="703" w:author="Booth Elysia" w:date="2020-04-29T13:23:00Z">
        <w:r w:rsidRPr="00DB54B9">
          <w:rPr>
            <w:rStyle w:val="Hyperlink"/>
            <w:noProof/>
          </w:rPr>
          <w:fldChar w:fldCharType="begin"/>
        </w:r>
        <w:r w:rsidRPr="00DB54B9">
          <w:rPr>
            <w:rStyle w:val="Hyperlink"/>
            <w:noProof/>
          </w:rPr>
          <w:instrText xml:space="preserve"> HYPERLINK \l "_Toc39012286" </w:instrText>
        </w:r>
        <w:r w:rsidRPr="00DB54B9">
          <w:rPr>
            <w:rStyle w:val="Hyperlink"/>
            <w:noProof/>
          </w:rPr>
          <w:fldChar w:fldCharType="separate"/>
        </w:r>
        <w:r w:rsidR="00CA0EC0" w:rsidRPr="00DB54B9">
          <w:rPr>
            <w:rStyle w:val="Hyperlink"/>
            <w:noProof/>
          </w:rPr>
          <w:t>A.1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General application and application for buildings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_Toc39012286 \h </w:instrText>
        </w:r>
      </w:ins>
      <w:r w:rsidR="00CA0EC0" w:rsidRPr="00DB54B9">
        <w:rPr>
          <w:noProof/>
          <w:webHidden/>
        </w:rPr>
      </w:r>
      <w:ins w:id="704" w:author="Booth Elysia" w:date="2020-04-29T13:23:00Z">
        <w:r w:rsidR="00CA0EC0" w:rsidRPr="00DB54B9">
          <w:rPr>
            <w:noProof/>
            <w:webHidden/>
          </w:rPr>
          <w:fldChar w:fldCharType="separate"/>
        </w:r>
        <w:r w:rsidR="00AE36D0">
          <w:rPr>
            <w:noProof/>
            <w:webHidden/>
          </w:rPr>
          <w:t>58</w:t>
        </w:r>
        <w:r w:rsidR="00CA0EC0" w:rsidRPr="00DB54B9">
          <w:rPr>
            <w:noProof/>
            <w:webHidden/>
          </w:rPr>
          <w:fldChar w:fldCharType="end"/>
        </w:r>
        <w:r w:rsidRPr="00DB54B9">
          <w:rPr>
            <w:noProof/>
          </w:rPr>
          <w:fldChar w:fldCharType="end"/>
        </w:r>
      </w:ins>
    </w:p>
    <w:p w14:paraId="7CEC3E13" w14:textId="77777777" w:rsidR="00CA0EC0" w:rsidRPr="00DB54B9" w:rsidRDefault="009F573B">
      <w:pPr>
        <w:pStyle w:val="TOC1"/>
        <w:rPr>
          <w:ins w:id="705" w:author="Booth Elysia" w:date="2020-04-29T13:23:00Z"/>
          <w:rFonts w:asciiTheme="minorHAnsi" w:eastAsiaTheme="minorEastAsia" w:hAnsiTheme="minorHAnsi" w:cstheme="minorBidi"/>
          <w:b w:val="0"/>
          <w:noProof/>
          <w:szCs w:val="22"/>
          <w:lang w:eastAsia="en-GB"/>
        </w:rPr>
      </w:pPr>
      <w:ins w:id="706" w:author="Booth Elysia" w:date="2020-04-29T13:23:00Z">
        <w:r w:rsidRPr="00DB54B9">
          <w:rPr>
            <w:rStyle w:val="Hyperlink"/>
            <w:noProof/>
          </w:rPr>
          <w:fldChar w:fldCharType="begin"/>
        </w:r>
        <w:r w:rsidRPr="00DB54B9">
          <w:rPr>
            <w:rStyle w:val="Hyperlink"/>
            <w:noProof/>
          </w:rPr>
          <w:instrText xml:space="preserve"> HYPERLINK \l "_Toc39012287" </w:instrText>
        </w:r>
        <w:r w:rsidRPr="00DB54B9">
          <w:rPr>
            <w:rStyle w:val="Hyperlink"/>
            <w:noProof/>
          </w:rPr>
          <w:fldChar w:fldCharType="separate"/>
        </w:r>
        <w:r w:rsidR="00CA0EC0" w:rsidRPr="00DB54B9">
          <w:rPr>
            <w:rStyle w:val="Hyperlink"/>
            <w:noProof/>
          </w:rPr>
          <w:t>A.2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Application for bridges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_Toc39012287 \h </w:instrText>
        </w:r>
      </w:ins>
      <w:r w:rsidR="00CA0EC0" w:rsidRPr="00DB54B9">
        <w:rPr>
          <w:noProof/>
          <w:webHidden/>
        </w:rPr>
      </w:r>
      <w:ins w:id="707" w:author="Booth Elysia" w:date="2020-04-29T13:23:00Z">
        <w:r w:rsidR="00CA0EC0" w:rsidRPr="00DB54B9">
          <w:rPr>
            <w:noProof/>
            <w:webHidden/>
          </w:rPr>
          <w:fldChar w:fldCharType="separate"/>
        </w:r>
        <w:r w:rsidR="00AE36D0">
          <w:rPr>
            <w:noProof/>
            <w:webHidden/>
          </w:rPr>
          <w:t>73</w:t>
        </w:r>
        <w:r w:rsidR="00CA0EC0" w:rsidRPr="00DB54B9">
          <w:rPr>
            <w:noProof/>
            <w:webHidden/>
          </w:rPr>
          <w:fldChar w:fldCharType="end"/>
        </w:r>
        <w:r w:rsidRPr="00DB54B9">
          <w:rPr>
            <w:noProof/>
          </w:rPr>
          <w:fldChar w:fldCharType="end"/>
        </w:r>
      </w:ins>
    </w:p>
    <w:p w14:paraId="0E1659B7" w14:textId="77777777" w:rsidR="00CA0EC0" w:rsidRPr="00DB54B9" w:rsidRDefault="009F573B">
      <w:pPr>
        <w:pStyle w:val="TOC1"/>
        <w:rPr>
          <w:ins w:id="708" w:author="Booth Elysia" w:date="2020-04-29T13:23:00Z"/>
          <w:rFonts w:asciiTheme="minorHAnsi" w:eastAsiaTheme="minorEastAsia" w:hAnsiTheme="minorHAnsi" w:cstheme="minorBidi"/>
          <w:b w:val="0"/>
          <w:noProof/>
          <w:szCs w:val="22"/>
          <w:lang w:eastAsia="en-GB"/>
        </w:rPr>
      </w:pPr>
      <w:ins w:id="709" w:author="Booth Elysia" w:date="2020-04-29T13:23:00Z">
        <w:r w:rsidRPr="00DB54B9">
          <w:rPr>
            <w:rStyle w:val="Hyperlink"/>
            <w:noProof/>
          </w:rPr>
          <w:fldChar w:fldCharType="begin"/>
        </w:r>
        <w:r w:rsidRPr="00DB54B9">
          <w:rPr>
            <w:rStyle w:val="Hyperlink"/>
            <w:noProof/>
          </w:rPr>
          <w:instrText xml:space="preserve"> HYPERLINK \l "_Toc39012288" </w:instrText>
        </w:r>
        <w:r w:rsidRPr="00DB54B9">
          <w:rPr>
            <w:rStyle w:val="Hyperlink"/>
            <w:noProof/>
          </w:rPr>
          <w:fldChar w:fldCharType="separate"/>
        </w:r>
        <w:r w:rsidR="00CA0EC0" w:rsidRPr="00DB54B9">
          <w:rPr>
            <w:rStyle w:val="Hyperlink"/>
            <w:noProof/>
          </w:rPr>
          <w:t>A.3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Application for towers, masts and chimneys</w:t>
        </w:r>
        <w:r w:rsidR="00CA0EC0" w:rsidRPr="00DB54B9">
          <w:rPr>
            <w:rStyle w:val="Hyperlink"/>
            <w:noProof/>
            <w:position w:val="6"/>
          </w:rPr>
          <w:t>2)</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_Toc39012288 \h </w:instrText>
        </w:r>
      </w:ins>
      <w:r w:rsidR="00CA0EC0" w:rsidRPr="00DB54B9">
        <w:rPr>
          <w:noProof/>
          <w:webHidden/>
        </w:rPr>
      </w:r>
      <w:ins w:id="710" w:author="Booth Elysia" w:date="2020-04-29T13:23:00Z">
        <w:r w:rsidR="00CA0EC0" w:rsidRPr="00DB54B9">
          <w:rPr>
            <w:noProof/>
            <w:webHidden/>
          </w:rPr>
          <w:fldChar w:fldCharType="separate"/>
        </w:r>
        <w:r w:rsidR="00AE36D0">
          <w:rPr>
            <w:noProof/>
            <w:webHidden/>
          </w:rPr>
          <w:t>73</w:t>
        </w:r>
        <w:r w:rsidR="00CA0EC0" w:rsidRPr="00DB54B9">
          <w:rPr>
            <w:noProof/>
            <w:webHidden/>
          </w:rPr>
          <w:fldChar w:fldCharType="end"/>
        </w:r>
        <w:r w:rsidRPr="00DB54B9">
          <w:rPr>
            <w:noProof/>
          </w:rPr>
          <w:fldChar w:fldCharType="end"/>
        </w:r>
      </w:ins>
    </w:p>
    <w:p w14:paraId="0A7C69DF" w14:textId="77777777" w:rsidR="00CA0EC0" w:rsidRPr="00DB54B9" w:rsidRDefault="009F573B">
      <w:pPr>
        <w:pStyle w:val="TOC1"/>
        <w:rPr>
          <w:ins w:id="711" w:author="Booth Elysia" w:date="2020-04-29T13:23:00Z"/>
          <w:rFonts w:asciiTheme="minorHAnsi" w:eastAsiaTheme="minorEastAsia" w:hAnsiTheme="minorHAnsi" w:cstheme="minorBidi"/>
          <w:b w:val="0"/>
          <w:noProof/>
          <w:szCs w:val="22"/>
          <w:lang w:eastAsia="en-GB"/>
        </w:rPr>
      </w:pPr>
      <w:ins w:id="712" w:author="Booth Elysia" w:date="2020-04-29T13:23:00Z">
        <w:r w:rsidRPr="00DB54B9">
          <w:rPr>
            <w:rStyle w:val="Hyperlink"/>
            <w:noProof/>
          </w:rPr>
          <w:fldChar w:fldCharType="begin"/>
        </w:r>
        <w:r w:rsidRPr="00DB54B9">
          <w:rPr>
            <w:rStyle w:val="Hyperlink"/>
            <w:noProof/>
          </w:rPr>
          <w:instrText xml:space="preserve"> HYPERLINK \l "_Toc39012289" </w:instrText>
        </w:r>
        <w:r w:rsidRPr="00DB54B9">
          <w:rPr>
            <w:rStyle w:val="Hyperlink"/>
            <w:noProof/>
          </w:rPr>
          <w:fldChar w:fldCharType="separate"/>
        </w:r>
        <w:r w:rsidR="00CA0EC0" w:rsidRPr="00DB54B9">
          <w:rPr>
            <w:rStyle w:val="Hyperlink"/>
            <w:noProof/>
          </w:rPr>
          <w:t>A.4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Application for silos and tanks</w:t>
        </w:r>
        <w:r w:rsidR="00CA0EC0" w:rsidRPr="00DB54B9">
          <w:rPr>
            <w:rStyle w:val="Hyperlink"/>
            <w:noProof/>
            <w:position w:val="6"/>
          </w:rPr>
          <w:t>2)</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_Toc39012289 \h </w:instrText>
        </w:r>
      </w:ins>
      <w:r w:rsidR="00CA0EC0" w:rsidRPr="00DB54B9">
        <w:rPr>
          <w:noProof/>
          <w:webHidden/>
        </w:rPr>
      </w:r>
      <w:ins w:id="713" w:author="Booth Elysia" w:date="2020-04-29T13:23:00Z">
        <w:r w:rsidR="00CA0EC0" w:rsidRPr="00DB54B9">
          <w:rPr>
            <w:noProof/>
            <w:webHidden/>
          </w:rPr>
          <w:fldChar w:fldCharType="separate"/>
        </w:r>
        <w:r w:rsidR="00AE36D0">
          <w:rPr>
            <w:noProof/>
            <w:webHidden/>
          </w:rPr>
          <w:t>73</w:t>
        </w:r>
        <w:r w:rsidR="00CA0EC0" w:rsidRPr="00DB54B9">
          <w:rPr>
            <w:noProof/>
            <w:webHidden/>
          </w:rPr>
          <w:fldChar w:fldCharType="end"/>
        </w:r>
        <w:r w:rsidRPr="00DB54B9">
          <w:rPr>
            <w:noProof/>
          </w:rPr>
          <w:fldChar w:fldCharType="end"/>
        </w:r>
      </w:ins>
    </w:p>
    <w:p w14:paraId="61F63FD0" w14:textId="77777777" w:rsidR="00CA0EC0" w:rsidRPr="00DB54B9" w:rsidRDefault="009F573B">
      <w:pPr>
        <w:pStyle w:val="TOC1"/>
        <w:rPr>
          <w:ins w:id="714" w:author="Booth Elysia" w:date="2020-04-29T13:23:00Z"/>
          <w:rFonts w:asciiTheme="minorHAnsi" w:eastAsiaTheme="minorEastAsia" w:hAnsiTheme="minorHAnsi" w:cstheme="minorBidi"/>
          <w:b w:val="0"/>
          <w:noProof/>
          <w:szCs w:val="22"/>
          <w:lang w:eastAsia="en-GB"/>
        </w:rPr>
      </w:pPr>
      <w:ins w:id="715" w:author="Booth Elysia" w:date="2020-04-29T13:23:00Z">
        <w:r w:rsidRPr="00DB54B9">
          <w:rPr>
            <w:rStyle w:val="Hyperlink"/>
            <w:noProof/>
          </w:rPr>
          <w:fldChar w:fldCharType="begin"/>
        </w:r>
        <w:r w:rsidRPr="00DB54B9">
          <w:rPr>
            <w:rStyle w:val="Hyperlink"/>
            <w:noProof/>
          </w:rPr>
          <w:instrText xml:space="preserve"> HYPERLINK \l "_Toc39012290" </w:instrText>
        </w:r>
        <w:r w:rsidRPr="00DB54B9">
          <w:rPr>
            <w:rStyle w:val="Hyperlink"/>
            <w:noProof/>
          </w:rPr>
          <w:fldChar w:fldCharType="separate"/>
        </w:r>
        <w:r w:rsidR="00CA0EC0" w:rsidRPr="00DB54B9">
          <w:rPr>
            <w:rStyle w:val="Hyperlink"/>
            <w:noProof/>
          </w:rPr>
          <w:t>A.5</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Application for structures supporting cranes</w:t>
        </w:r>
        <w:r w:rsidR="00CA0EC0" w:rsidRPr="00DB54B9">
          <w:rPr>
            <w:rStyle w:val="Hyperlink"/>
            <w:noProof/>
            <w:position w:val="6"/>
          </w:rPr>
          <w:t>2)</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_Toc39012290 \h </w:instrText>
        </w:r>
      </w:ins>
      <w:r w:rsidR="00CA0EC0" w:rsidRPr="00DB54B9">
        <w:rPr>
          <w:noProof/>
          <w:webHidden/>
        </w:rPr>
      </w:r>
      <w:ins w:id="716" w:author="Booth Elysia" w:date="2020-04-29T13:23:00Z">
        <w:r w:rsidR="00CA0EC0" w:rsidRPr="00DB54B9">
          <w:rPr>
            <w:noProof/>
            <w:webHidden/>
          </w:rPr>
          <w:fldChar w:fldCharType="separate"/>
        </w:r>
        <w:r w:rsidR="00AE36D0">
          <w:rPr>
            <w:noProof/>
            <w:webHidden/>
          </w:rPr>
          <w:t>73</w:t>
        </w:r>
        <w:r w:rsidR="00CA0EC0" w:rsidRPr="00DB54B9">
          <w:rPr>
            <w:noProof/>
            <w:webHidden/>
          </w:rPr>
          <w:fldChar w:fldCharType="end"/>
        </w:r>
        <w:r w:rsidRPr="00DB54B9">
          <w:rPr>
            <w:noProof/>
          </w:rPr>
          <w:fldChar w:fldCharType="end"/>
        </w:r>
      </w:ins>
    </w:p>
    <w:p w14:paraId="3EFB0A6B" w14:textId="77777777" w:rsidR="00CA0EC0" w:rsidRPr="00DB54B9" w:rsidRDefault="009F573B">
      <w:pPr>
        <w:pStyle w:val="TOC1"/>
        <w:rPr>
          <w:ins w:id="717" w:author="Booth Elysia" w:date="2020-04-29T13:23:00Z"/>
          <w:rFonts w:asciiTheme="minorHAnsi" w:eastAsiaTheme="minorEastAsia" w:hAnsiTheme="minorHAnsi" w:cstheme="minorBidi"/>
          <w:b w:val="0"/>
          <w:noProof/>
          <w:szCs w:val="22"/>
          <w:lang w:eastAsia="en-GB"/>
        </w:rPr>
      </w:pPr>
      <w:ins w:id="718" w:author="Booth Elysia" w:date="2020-04-29T13:23:00Z">
        <w:r w:rsidRPr="00DB54B9">
          <w:rPr>
            <w:rStyle w:val="Hyperlink"/>
            <w:noProof/>
          </w:rPr>
          <w:fldChar w:fldCharType="begin"/>
        </w:r>
        <w:r w:rsidRPr="00DB54B9">
          <w:rPr>
            <w:rStyle w:val="Hyperlink"/>
            <w:noProof/>
          </w:rPr>
          <w:instrText xml:space="preserve"> HYPERLINK \l "_Toc39012291" </w:instrText>
        </w:r>
        <w:r w:rsidRPr="00DB54B9">
          <w:rPr>
            <w:rStyle w:val="Hyperlink"/>
            <w:noProof/>
          </w:rPr>
          <w:fldChar w:fldCharType="separate"/>
        </w:r>
        <w:r w:rsidR="00CA0EC0" w:rsidRPr="00DB54B9">
          <w:rPr>
            <w:rStyle w:val="Hyperlink"/>
            <w:noProof/>
          </w:rPr>
          <w:t>A.6</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Application for marine coastal structures</w:t>
        </w:r>
        <w:r w:rsidR="00CA0EC0" w:rsidRPr="00DB54B9">
          <w:rPr>
            <w:rStyle w:val="Hyperlink"/>
            <w:noProof/>
            <w:position w:val="6"/>
          </w:rPr>
          <w:t>2)</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_Toc39012291 \h </w:instrText>
        </w:r>
      </w:ins>
      <w:r w:rsidR="00CA0EC0" w:rsidRPr="00DB54B9">
        <w:rPr>
          <w:noProof/>
          <w:webHidden/>
        </w:rPr>
      </w:r>
      <w:ins w:id="719" w:author="Booth Elysia" w:date="2020-04-29T13:23:00Z">
        <w:r w:rsidR="00CA0EC0" w:rsidRPr="00DB54B9">
          <w:rPr>
            <w:noProof/>
            <w:webHidden/>
          </w:rPr>
          <w:fldChar w:fldCharType="separate"/>
        </w:r>
        <w:r w:rsidR="00AE36D0">
          <w:rPr>
            <w:noProof/>
            <w:webHidden/>
          </w:rPr>
          <w:t>73</w:t>
        </w:r>
        <w:r w:rsidR="00CA0EC0" w:rsidRPr="00DB54B9">
          <w:rPr>
            <w:noProof/>
            <w:webHidden/>
          </w:rPr>
          <w:fldChar w:fldCharType="end"/>
        </w:r>
        <w:r w:rsidRPr="00DB54B9">
          <w:rPr>
            <w:noProof/>
          </w:rPr>
          <w:fldChar w:fldCharType="end"/>
        </w:r>
      </w:ins>
    </w:p>
    <w:p w14:paraId="3FCB8E60" w14:textId="77777777" w:rsidR="00CA0EC0" w:rsidRPr="00DB54B9" w:rsidRDefault="009F573B">
      <w:pPr>
        <w:pStyle w:val="TOC1"/>
        <w:rPr>
          <w:ins w:id="720" w:author="Booth Elysia" w:date="2020-04-29T13:23:00Z"/>
          <w:rFonts w:asciiTheme="minorHAnsi" w:eastAsiaTheme="minorEastAsia" w:hAnsiTheme="minorHAnsi" w:cstheme="minorBidi"/>
          <w:b w:val="0"/>
          <w:noProof/>
          <w:szCs w:val="22"/>
          <w:lang w:eastAsia="en-GB"/>
        </w:rPr>
      </w:pPr>
      <w:ins w:id="721"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"_Toc39012292" </w:instrText>
        </w:r>
        <w:r w:rsidRPr="00DB54B9">
          <w:rPr>
            <w:rStyle w:val="Hyperlink"/>
            <w:rFonts w:eastAsia="Times New Roman"/>
            <w:noProof/>
          </w:rPr>
          <w:fldChar w:fldCharType="separate"/>
        </w:r>
        <w:r w:rsidR="00CA0EC0" w:rsidRPr="00DB54B9">
          <w:rPr>
            <w:rStyle w:val="Hyperlink"/>
            <w:rFonts w:eastAsia="Times New Roman"/>
            <w:noProof/>
          </w:rPr>
          <w:t>Annex B (informative)  Technical management measures for design and execution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_Toc39012292 \h </w:instrText>
        </w:r>
      </w:ins>
      <w:r w:rsidR="00CA0EC0" w:rsidRPr="00DB54B9">
        <w:rPr>
          <w:noProof/>
          <w:webHidden/>
        </w:rPr>
      </w:r>
      <w:ins w:id="722" w:author="Booth Elysia" w:date="2020-04-29T13:23:00Z">
        <w:r w:rsidR="00CA0EC0" w:rsidRPr="00DB54B9">
          <w:rPr>
            <w:noProof/>
            <w:webHidden/>
          </w:rPr>
          <w:fldChar w:fldCharType="separate"/>
        </w:r>
        <w:r w:rsidR="00AE36D0">
          <w:rPr>
            <w:noProof/>
            <w:webHidden/>
          </w:rPr>
          <w:t>74</w:t>
        </w:r>
        <w:r w:rsidR="00CA0EC0" w:rsidRPr="00DB54B9">
          <w:rPr>
            <w:noProof/>
            <w:webHidden/>
          </w:rPr>
          <w:fldChar w:fldCharType="end"/>
        </w:r>
        <w:r w:rsidRPr="00DB54B9">
          <w:rPr>
            <w:noProof/>
          </w:rPr>
          <w:fldChar w:fldCharType="end"/>
        </w:r>
      </w:ins>
    </w:p>
    <w:p w14:paraId="7F21DB1A" w14:textId="77777777" w:rsidR="00CA0EC0" w:rsidRPr="00DB54B9" w:rsidRDefault="009F573B">
      <w:pPr>
        <w:pStyle w:val="TOC1"/>
        <w:rPr>
          <w:ins w:id="723" w:author="Booth Elysia" w:date="2020-04-29T13:23:00Z"/>
          <w:rFonts w:asciiTheme="minorHAnsi" w:eastAsiaTheme="minorEastAsia" w:hAnsiTheme="minorHAnsi" w:cstheme="minorBidi"/>
          <w:b w:val="0"/>
          <w:noProof/>
          <w:szCs w:val="22"/>
          <w:lang w:eastAsia="en-GB"/>
        </w:rPr>
      </w:pPr>
      <w:ins w:id="724" w:author="Booth Elysia" w:date="2020-04-29T13:23:00Z">
        <w:r w:rsidRPr="00DB54B9">
          <w:rPr>
            <w:rStyle w:val="Hyperlink"/>
            <w:noProof/>
          </w:rPr>
          <w:fldChar w:fldCharType="begin"/>
        </w:r>
        <w:r w:rsidRPr="00DB54B9">
          <w:rPr>
            <w:rStyle w:val="Hyperlink"/>
            <w:noProof/>
          </w:rPr>
          <w:instrText xml:space="preserve"> HYPERLINK \l "_Toc39012293" </w:instrText>
        </w:r>
        <w:r w:rsidRPr="00DB54B9">
          <w:rPr>
            <w:rStyle w:val="Hyperlink"/>
            <w:noProof/>
          </w:rPr>
          <w:fldChar w:fldCharType="separate"/>
        </w:r>
        <w:r w:rsidR="00CA0EC0" w:rsidRPr="00DB54B9">
          <w:rPr>
            <w:rStyle w:val="Hyperlink"/>
            <w:noProof/>
          </w:rPr>
          <w:t>B.1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Use of this informative Annex</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_Toc39012293 \h </w:instrText>
        </w:r>
      </w:ins>
      <w:r w:rsidR="00CA0EC0" w:rsidRPr="00DB54B9">
        <w:rPr>
          <w:noProof/>
          <w:webHidden/>
        </w:rPr>
      </w:r>
      <w:ins w:id="725" w:author="Booth Elysia" w:date="2020-04-29T13:23:00Z">
        <w:r w:rsidR="00CA0EC0" w:rsidRPr="00DB54B9">
          <w:rPr>
            <w:noProof/>
            <w:webHidden/>
          </w:rPr>
          <w:fldChar w:fldCharType="separate"/>
        </w:r>
        <w:r w:rsidR="00AE36D0">
          <w:rPr>
            <w:noProof/>
            <w:webHidden/>
          </w:rPr>
          <w:t>74</w:t>
        </w:r>
        <w:r w:rsidR="00CA0EC0" w:rsidRPr="00DB54B9">
          <w:rPr>
            <w:noProof/>
            <w:webHidden/>
          </w:rPr>
          <w:fldChar w:fldCharType="end"/>
        </w:r>
        <w:r w:rsidRPr="00DB54B9">
          <w:rPr>
            <w:noProof/>
          </w:rPr>
          <w:fldChar w:fldCharType="end"/>
        </w:r>
      </w:ins>
    </w:p>
    <w:p w14:paraId="50DF79AB" w14:textId="77777777" w:rsidR="00CA0EC0" w:rsidRPr="00DB54B9" w:rsidRDefault="009F573B">
      <w:pPr>
        <w:pStyle w:val="TOC1"/>
        <w:rPr>
          <w:ins w:id="726" w:author="Booth Elysia" w:date="2020-04-29T13:23:00Z"/>
          <w:rFonts w:asciiTheme="minorHAnsi" w:eastAsiaTheme="minorEastAsia" w:hAnsiTheme="minorHAnsi" w:cstheme="minorBidi"/>
          <w:b w:val="0"/>
          <w:noProof/>
          <w:szCs w:val="22"/>
          <w:lang w:eastAsia="en-GB"/>
        </w:rPr>
      </w:pPr>
      <w:ins w:id="727" w:author="Booth Elysia" w:date="2020-04-29T13:23:00Z">
        <w:r w:rsidRPr="00DB54B9">
          <w:rPr>
            <w:rStyle w:val="Hyperlink"/>
            <w:noProof/>
          </w:rPr>
          <w:fldChar w:fldCharType="begin"/>
        </w:r>
        <w:r w:rsidRPr="00DB54B9">
          <w:rPr>
            <w:rStyle w:val="Hyperlink"/>
            <w:noProof/>
          </w:rPr>
          <w:instrText xml:space="preserve"> HYPERLINK \l "_Toc39012294" </w:instrText>
        </w:r>
        <w:r w:rsidRPr="00DB54B9">
          <w:rPr>
            <w:rStyle w:val="Hyperlink"/>
            <w:noProof/>
          </w:rPr>
          <w:fldChar w:fldCharType="separate"/>
        </w:r>
        <w:r w:rsidR="00CA0EC0" w:rsidRPr="00DB54B9">
          <w:rPr>
            <w:rStyle w:val="Hyperlink"/>
            <w:noProof/>
          </w:rPr>
          <w:t>B.2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Scope and field of application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_Toc39012294 \h </w:instrText>
        </w:r>
      </w:ins>
      <w:r w:rsidR="00CA0EC0" w:rsidRPr="00DB54B9">
        <w:rPr>
          <w:noProof/>
          <w:webHidden/>
        </w:rPr>
      </w:r>
      <w:ins w:id="728" w:author="Booth Elysia" w:date="2020-04-29T13:23:00Z">
        <w:r w:rsidR="00CA0EC0" w:rsidRPr="00DB54B9">
          <w:rPr>
            <w:noProof/>
            <w:webHidden/>
          </w:rPr>
          <w:fldChar w:fldCharType="separate"/>
        </w:r>
        <w:r w:rsidR="00AE36D0">
          <w:rPr>
            <w:noProof/>
            <w:webHidden/>
          </w:rPr>
          <w:t>74</w:t>
        </w:r>
        <w:r w:rsidR="00CA0EC0" w:rsidRPr="00DB54B9">
          <w:rPr>
            <w:noProof/>
            <w:webHidden/>
          </w:rPr>
          <w:fldChar w:fldCharType="end"/>
        </w:r>
        <w:r w:rsidRPr="00DB54B9">
          <w:rPr>
            <w:noProof/>
          </w:rPr>
          <w:fldChar w:fldCharType="end"/>
        </w:r>
      </w:ins>
    </w:p>
    <w:p w14:paraId="284B6D77" w14:textId="77777777" w:rsidR="00CA0EC0" w:rsidRPr="00DB54B9" w:rsidRDefault="009F573B">
      <w:pPr>
        <w:pStyle w:val="TOC1"/>
        <w:rPr>
          <w:ins w:id="729" w:author="Booth Elysia" w:date="2020-04-29T13:23:00Z"/>
          <w:rFonts w:asciiTheme="minorHAnsi" w:eastAsiaTheme="minorEastAsia" w:hAnsiTheme="minorHAnsi" w:cstheme="minorBidi"/>
          <w:b w:val="0"/>
          <w:noProof/>
          <w:szCs w:val="22"/>
          <w:lang w:eastAsia="en-GB"/>
        </w:rPr>
      </w:pPr>
      <w:ins w:id="730" w:author="Booth Elysia" w:date="2020-04-29T13:23:00Z">
        <w:r w:rsidRPr="00DB54B9">
          <w:rPr>
            <w:rStyle w:val="Hyperlink"/>
            <w:noProof/>
          </w:rPr>
          <w:fldChar w:fldCharType="begin"/>
        </w:r>
        <w:r w:rsidRPr="00DB54B9">
          <w:rPr>
            <w:rStyle w:val="Hyperlink"/>
            <w:noProof/>
          </w:rPr>
          <w:instrText xml:space="preserve"> HYPERLINK \l "_Toc39012295" </w:instrText>
        </w:r>
        <w:r w:rsidRPr="00DB54B9">
          <w:rPr>
            <w:rStyle w:val="Hyperlink"/>
            <w:noProof/>
          </w:rPr>
          <w:fldChar w:fldCharType="separate"/>
        </w:r>
        <w:r w:rsidR="00CA0EC0" w:rsidRPr="00DB54B9">
          <w:rPr>
            <w:rStyle w:val="Hyperlink"/>
            <w:noProof/>
          </w:rPr>
          <w:t>B.3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Choice of technical management measures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_Toc39012295 \h </w:instrText>
        </w:r>
      </w:ins>
      <w:r w:rsidR="00CA0EC0" w:rsidRPr="00DB54B9">
        <w:rPr>
          <w:noProof/>
          <w:webHidden/>
        </w:rPr>
      </w:r>
      <w:ins w:id="731" w:author="Booth Elysia" w:date="2020-04-29T13:23:00Z">
        <w:r w:rsidR="00CA0EC0" w:rsidRPr="00DB54B9">
          <w:rPr>
            <w:noProof/>
            <w:webHidden/>
          </w:rPr>
          <w:fldChar w:fldCharType="separate"/>
        </w:r>
        <w:r w:rsidR="00AE36D0">
          <w:rPr>
            <w:noProof/>
            <w:webHidden/>
          </w:rPr>
          <w:t>74</w:t>
        </w:r>
        <w:r w:rsidR="00CA0EC0" w:rsidRPr="00DB54B9">
          <w:rPr>
            <w:noProof/>
            <w:webHidden/>
          </w:rPr>
          <w:fldChar w:fldCharType="end"/>
        </w:r>
        <w:r w:rsidRPr="00DB54B9">
          <w:rPr>
            <w:noProof/>
          </w:rPr>
          <w:fldChar w:fldCharType="end"/>
        </w:r>
      </w:ins>
    </w:p>
    <w:p w14:paraId="70B3279F" w14:textId="77777777" w:rsidR="00CA0EC0" w:rsidRPr="00DB54B9" w:rsidRDefault="009F573B">
      <w:pPr>
        <w:pStyle w:val="TOC1"/>
        <w:rPr>
          <w:ins w:id="732" w:author="Booth Elysia" w:date="2020-04-29T13:23:00Z"/>
          <w:rFonts w:asciiTheme="minorHAnsi" w:eastAsiaTheme="minorEastAsia" w:hAnsiTheme="minorHAnsi" w:cstheme="minorBidi"/>
          <w:b w:val="0"/>
          <w:noProof/>
          <w:szCs w:val="22"/>
          <w:lang w:eastAsia="en-GB"/>
        </w:rPr>
      </w:pPr>
      <w:ins w:id="733" w:author="Booth Elysia" w:date="2020-04-29T13:23:00Z">
        <w:r w:rsidRPr="00DB54B9">
          <w:rPr>
            <w:rStyle w:val="Hyperlink"/>
            <w:noProof/>
          </w:rPr>
          <w:fldChar w:fldCharType="begin"/>
        </w:r>
        <w:r w:rsidRPr="00DB54B9">
          <w:rPr>
            <w:rStyle w:val="Hyperlink"/>
            <w:noProof/>
          </w:rPr>
          <w:instrText xml:space="preserve"> HYPERLINK \l "_Toc39012296" </w:instrText>
        </w:r>
        <w:r w:rsidRPr="00DB54B9">
          <w:rPr>
            <w:rStyle w:val="Hyperlink"/>
            <w:noProof/>
          </w:rPr>
          <w:fldChar w:fldCharType="separate"/>
        </w:r>
        <w:r w:rsidR="00CA0EC0" w:rsidRPr="00DB54B9">
          <w:rPr>
            <w:rStyle w:val="Hyperlink"/>
            <w:noProof/>
          </w:rPr>
          <w:t>B.4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Design quality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_Toc39012296 \h </w:instrText>
        </w:r>
      </w:ins>
      <w:r w:rsidR="00CA0EC0" w:rsidRPr="00DB54B9">
        <w:rPr>
          <w:noProof/>
          <w:webHidden/>
        </w:rPr>
      </w:r>
      <w:ins w:id="734" w:author="Booth Elysia" w:date="2020-04-29T13:23:00Z">
        <w:r w:rsidR="00CA0EC0" w:rsidRPr="00DB54B9">
          <w:rPr>
            <w:noProof/>
            <w:webHidden/>
          </w:rPr>
          <w:fldChar w:fldCharType="separate"/>
        </w:r>
        <w:r w:rsidR="00AE36D0">
          <w:rPr>
            <w:noProof/>
            <w:webHidden/>
          </w:rPr>
          <w:t>74</w:t>
        </w:r>
        <w:r w:rsidR="00CA0EC0" w:rsidRPr="00DB54B9">
          <w:rPr>
            <w:noProof/>
            <w:webHidden/>
          </w:rPr>
          <w:fldChar w:fldCharType="end"/>
        </w:r>
        <w:r w:rsidRPr="00DB54B9">
          <w:rPr>
            <w:noProof/>
          </w:rPr>
          <w:fldChar w:fldCharType="end"/>
        </w:r>
      </w:ins>
    </w:p>
    <w:p w14:paraId="24040436" w14:textId="77777777" w:rsidR="00CA0EC0" w:rsidRPr="00DB54B9" w:rsidRDefault="009F573B">
      <w:pPr>
        <w:pStyle w:val="TOC1"/>
        <w:rPr>
          <w:ins w:id="735" w:author="Booth Elysia" w:date="2020-04-29T13:23:00Z"/>
          <w:rFonts w:asciiTheme="minorHAnsi" w:eastAsiaTheme="minorEastAsia" w:hAnsiTheme="minorHAnsi" w:cstheme="minorBidi"/>
          <w:b w:val="0"/>
          <w:noProof/>
          <w:szCs w:val="22"/>
          <w:lang w:eastAsia="en-GB"/>
        </w:rPr>
      </w:pPr>
      <w:ins w:id="736" w:author="Booth Elysia" w:date="2020-04-29T13:23:00Z">
        <w:r w:rsidRPr="00DB54B9">
          <w:rPr>
            <w:rStyle w:val="Hyperlink"/>
            <w:noProof/>
          </w:rPr>
          <w:fldChar w:fldCharType="begin"/>
        </w:r>
        <w:r w:rsidRPr="00DB54B9">
          <w:rPr>
            <w:rStyle w:val="Hyperlink"/>
            <w:noProof/>
          </w:rPr>
          <w:instrText xml:space="preserve"> HYPERLINK \l "_Toc39012297" </w:instrText>
        </w:r>
        <w:r w:rsidRPr="00DB54B9">
          <w:rPr>
            <w:rStyle w:val="Hyperlink"/>
            <w:noProof/>
          </w:rPr>
          <w:fldChar w:fldCharType="separate"/>
        </w:r>
        <w:r w:rsidR="00CA0EC0" w:rsidRPr="00DB54B9">
          <w:rPr>
            <w:rStyle w:val="Hyperlink"/>
            <w:noProof/>
          </w:rPr>
          <w:t>B.5</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Design checking</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_Toc39012297 \h </w:instrText>
        </w:r>
      </w:ins>
      <w:r w:rsidR="00CA0EC0" w:rsidRPr="00DB54B9">
        <w:rPr>
          <w:noProof/>
          <w:webHidden/>
        </w:rPr>
      </w:r>
      <w:ins w:id="737" w:author="Booth Elysia" w:date="2020-04-29T13:23:00Z">
        <w:r w:rsidR="00CA0EC0" w:rsidRPr="00DB54B9">
          <w:rPr>
            <w:noProof/>
            <w:webHidden/>
          </w:rPr>
          <w:fldChar w:fldCharType="separate"/>
        </w:r>
        <w:r w:rsidR="00AE36D0">
          <w:rPr>
            <w:noProof/>
            <w:webHidden/>
          </w:rPr>
          <w:t>75</w:t>
        </w:r>
        <w:r w:rsidR="00CA0EC0" w:rsidRPr="00DB54B9">
          <w:rPr>
            <w:noProof/>
            <w:webHidden/>
          </w:rPr>
          <w:fldChar w:fldCharType="end"/>
        </w:r>
        <w:r w:rsidRPr="00DB54B9">
          <w:rPr>
            <w:noProof/>
          </w:rPr>
          <w:fldChar w:fldCharType="end"/>
        </w:r>
      </w:ins>
    </w:p>
    <w:p w14:paraId="4922526D" w14:textId="77777777" w:rsidR="00CA0EC0" w:rsidRPr="00DB54B9" w:rsidRDefault="009F573B">
      <w:pPr>
        <w:pStyle w:val="TOC1"/>
        <w:rPr>
          <w:ins w:id="738" w:author="Booth Elysia" w:date="2020-04-29T13:23:00Z"/>
          <w:rFonts w:asciiTheme="minorHAnsi" w:eastAsiaTheme="minorEastAsia" w:hAnsiTheme="minorHAnsi" w:cstheme="minorBidi"/>
          <w:b w:val="0"/>
          <w:noProof/>
          <w:szCs w:val="22"/>
          <w:lang w:eastAsia="en-GB"/>
        </w:rPr>
      </w:pPr>
      <w:ins w:id="739" w:author="Booth Elysia" w:date="2020-04-29T13:23:00Z">
        <w:r w:rsidRPr="00DB54B9">
          <w:rPr>
            <w:rStyle w:val="Hyperlink"/>
            <w:noProof/>
          </w:rPr>
          <w:fldChar w:fldCharType="begin"/>
        </w:r>
        <w:r w:rsidRPr="00DB54B9">
          <w:rPr>
            <w:rStyle w:val="Hyperlink"/>
            <w:noProof/>
          </w:rPr>
          <w:instrText xml:space="preserve"> HYPERLINK \l "_Toc39012298" </w:instrText>
        </w:r>
        <w:r w:rsidRPr="00DB54B9">
          <w:rPr>
            <w:rStyle w:val="Hyperlink"/>
            <w:noProof/>
          </w:rPr>
          <w:fldChar w:fldCharType="separate"/>
        </w:r>
        <w:r w:rsidR="00CA0EC0" w:rsidRPr="00DB54B9">
          <w:rPr>
            <w:rStyle w:val="Hyperlink"/>
            <w:noProof/>
          </w:rPr>
          <w:t>B.6</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Execution quality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_Toc39012298 \h </w:instrText>
        </w:r>
      </w:ins>
      <w:r w:rsidR="00CA0EC0" w:rsidRPr="00DB54B9">
        <w:rPr>
          <w:noProof/>
          <w:webHidden/>
        </w:rPr>
      </w:r>
      <w:ins w:id="740" w:author="Booth Elysia" w:date="2020-04-29T13:23:00Z">
        <w:r w:rsidR="00CA0EC0" w:rsidRPr="00DB54B9">
          <w:rPr>
            <w:noProof/>
            <w:webHidden/>
          </w:rPr>
          <w:fldChar w:fldCharType="separate"/>
        </w:r>
        <w:r w:rsidR="00AE36D0">
          <w:rPr>
            <w:noProof/>
            <w:webHidden/>
          </w:rPr>
          <w:t>76</w:t>
        </w:r>
        <w:r w:rsidR="00CA0EC0" w:rsidRPr="00DB54B9">
          <w:rPr>
            <w:noProof/>
            <w:webHidden/>
          </w:rPr>
          <w:fldChar w:fldCharType="end"/>
        </w:r>
        <w:r w:rsidRPr="00DB54B9">
          <w:rPr>
            <w:noProof/>
          </w:rPr>
          <w:fldChar w:fldCharType="end"/>
        </w:r>
      </w:ins>
    </w:p>
    <w:p w14:paraId="44C0EC06" w14:textId="77777777" w:rsidR="00CA0EC0" w:rsidRPr="00DB54B9" w:rsidRDefault="009F573B">
      <w:pPr>
        <w:pStyle w:val="TOC1"/>
        <w:rPr>
          <w:ins w:id="741" w:author="Booth Elysia" w:date="2020-04-29T13:23:00Z"/>
          <w:rFonts w:asciiTheme="minorHAnsi" w:eastAsiaTheme="minorEastAsia" w:hAnsiTheme="minorHAnsi" w:cstheme="minorBidi"/>
          <w:b w:val="0"/>
          <w:noProof/>
          <w:szCs w:val="22"/>
          <w:lang w:eastAsia="en-GB"/>
        </w:rPr>
      </w:pPr>
      <w:ins w:id="742" w:author="Booth Elysia" w:date="2020-04-29T13:23:00Z">
        <w:r w:rsidRPr="00DB54B9">
          <w:rPr>
            <w:rStyle w:val="Hyperlink"/>
            <w:noProof/>
          </w:rPr>
          <w:fldChar w:fldCharType="begin"/>
        </w:r>
        <w:r w:rsidRPr="00DB54B9">
          <w:rPr>
            <w:rStyle w:val="Hyperlink"/>
            <w:noProof/>
          </w:rPr>
          <w:instrText xml:space="preserve"> HYPERLINK \l "_Toc39012299" </w:instrText>
        </w:r>
        <w:r w:rsidRPr="00DB54B9">
          <w:rPr>
            <w:rStyle w:val="Hyperlink"/>
            <w:noProof/>
          </w:rPr>
          <w:fldChar w:fldCharType="separate"/>
        </w:r>
        <w:r w:rsidR="00CA0EC0" w:rsidRPr="00DB54B9">
          <w:rPr>
            <w:rStyle w:val="Hyperlink"/>
            <w:noProof/>
          </w:rPr>
          <w:t>B.7</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Inspection during execution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_Toc39012299 \h </w:instrText>
        </w:r>
      </w:ins>
      <w:r w:rsidR="00CA0EC0" w:rsidRPr="00DB54B9">
        <w:rPr>
          <w:noProof/>
          <w:webHidden/>
        </w:rPr>
      </w:r>
      <w:ins w:id="743" w:author="Booth Elysia" w:date="2020-04-29T13:23:00Z">
        <w:r w:rsidR="00CA0EC0" w:rsidRPr="00DB54B9">
          <w:rPr>
            <w:noProof/>
            <w:webHidden/>
          </w:rPr>
          <w:fldChar w:fldCharType="separate"/>
        </w:r>
        <w:r w:rsidR="00AE36D0">
          <w:rPr>
            <w:noProof/>
            <w:webHidden/>
          </w:rPr>
          <w:t>76</w:t>
        </w:r>
        <w:r w:rsidR="00CA0EC0" w:rsidRPr="00DB54B9">
          <w:rPr>
            <w:noProof/>
            <w:webHidden/>
          </w:rPr>
          <w:fldChar w:fldCharType="end"/>
        </w:r>
        <w:r w:rsidRPr="00DB54B9">
          <w:rPr>
            <w:noProof/>
          </w:rPr>
          <w:fldChar w:fldCharType="end"/>
        </w:r>
      </w:ins>
    </w:p>
    <w:p w14:paraId="382B8682" w14:textId="77777777" w:rsidR="00CA0EC0" w:rsidRPr="00DB54B9" w:rsidRDefault="009F573B">
      <w:pPr>
        <w:pStyle w:val="TOC1"/>
        <w:rPr>
          <w:ins w:id="744" w:author="Booth Elysia" w:date="2020-04-29T13:23:00Z"/>
          <w:rFonts w:asciiTheme="minorHAnsi" w:eastAsiaTheme="minorEastAsia" w:hAnsiTheme="minorHAnsi" w:cstheme="minorBidi"/>
          <w:b w:val="0"/>
          <w:noProof/>
          <w:szCs w:val="22"/>
          <w:lang w:eastAsia="en-GB"/>
        </w:rPr>
      </w:pPr>
      <w:ins w:id="745" w:author="Booth Elysia" w:date="2020-04-29T13:23:00Z">
        <w:r w:rsidRPr="00DB54B9">
          <w:rPr>
            <w:rStyle w:val="Hyperlink"/>
            <w:noProof/>
          </w:rPr>
          <w:fldChar w:fldCharType="begin"/>
        </w:r>
        <w:r w:rsidRPr="00DB54B9">
          <w:rPr>
            <w:rStyle w:val="Hyperlink"/>
            <w:noProof/>
          </w:rPr>
          <w:instrText xml:space="preserve"> HYPERLINK \l "_Toc39012300" </w:instrText>
        </w:r>
        <w:r w:rsidRPr="00DB54B9">
          <w:rPr>
            <w:rStyle w:val="Hyperlink"/>
            <w:noProof/>
          </w:rPr>
          <w:fldChar w:fldCharType="separate"/>
        </w:r>
        <w:r w:rsidR="00CA0EC0" w:rsidRPr="00DB54B9">
          <w:rPr>
            <w:rStyle w:val="Hyperlink"/>
            <w:noProof/>
          </w:rPr>
          <w:t>B.8</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Technical management measures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_Toc39012300 \h </w:instrText>
        </w:r>
      </w:ins>
      <w:r w:rsidR="00CA0EC0" w:rsidRPr="00DB54B9">
        <w:rPr>
          <w:noProof/>
          <w:webHidden/>
        </w:rPr>
      </w:r>
      <w:ins w:id="746" w:author="Booth Elysia" w:date="2020-04-29T13:23:00Z">
        <w:r w:rsidR="00CA0EC0" w:rsidRPr="00DB54B9">
          <w:rPr>
            <w:noProof/>
            <w:webHidden/>
          </w:rPr>
          <w:fldChar w:fldCharType="separate"/>
        </w:r>
        <w:r w:rsidR="00AE36D0">
          <w:rPr>
            <w:noProof/>
            <w:webHidden/>
          </w:rPr>
          <w:t>77</w:t>
        </w:r>
        <w:r w:rsidR="00CA0EC0" w:rsidRPr="00DB54B9">
          <w:rPr>
            <w:noProof/>
            <w:webHidden/>
          </w:rPr>
          <w:fldChar w:fldCharType="end"/>
        </w:r>
        <w:r w:rsidRPr="00DB54B9">
          <w:rPr>
            <w:noProof/>
          </w:rPr>
          <w:fldChar w:fldCharType="end"/>
        </w:r>
      </w:ins>
    </w:p>
    <w:p w14:paraId="78D40B61" w14:textId="77777777" w:rsidR="00CA0EC0" w:rsidRPr="00DB54B9" w:rsidRDefault="009F573B">
      <w:pPr>
        <w:pStyle w:val="TOC1"/>
        <w:rPr>
          <w:ins w:id="747" w:author="Booth Elysia" w:date="2020-04-29T13:23:00Z"/>
          <w:rFonts w:asciiTheme="minorHAnsi" w:eastAsiaTheme="minorEastAsia" w:hAnsiTheme="minorHAnsi" w:cstheme="minorBidi"/>
          <w:b w:val="0"/>
          <w:noProof/>
          <w:szCs w:val="22"/>
          <w:lang w:eastAsia="en-GB"/>
        </w:rPr>
      </w:pPr>
      <w:ins w:id="748"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"_Toc39012301" </w:instrText>
        </w:r>
        <w:r w:rsidRPr="00DB54B9">
          <w:rPr>
            <w:rStyle w:val="Hyperlink"/>
            <w:rFonts w:eastAsia="Times New Roman"/>
            <w:noProof/>
          </w:rPr>
          <w:fldChar w:fldCharType="separate"/>
        </w:r>
        <w:r w:rsidR="00CA0EC0" w:rsidRPr="00DB54B9">
          <w:rPr>
            <w:rStyle w:val="Hyperlink"/>
            <w:rFonts w:eastAsia="Times New Roman"/>
            <w:noProof/>
          </w:rPr>
          <w:t>Annex C (informative)  Reliability analysis and code calibration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_Toc39012301 \h </w:instrText>
        </w:r>
      </w:ins>
      <w:r w:rsidR="00CA0EC0" w:rsidRPr="00DB54B9">
        <w:rPr>
          <w:noProof/>
          <w:webHidden/>
        </w:rPr>
      </w:r>
      <w:ins w:id="749" w:author="Booth Elysia" w:date="2020-04-29T13:23:00Z">
        <w:r w:rsidR="00CA0EC0" w:rsidRPr="00DB54B9">
          <w:rPr>
            <w:noProof/>
            <w:webHidden/>
          </w:rPr>
          <w:fldChar w:fldCharType="separate"/>
        </w:r>
        <w:r w:rsidR="00AE36D0">
          <w:rPr>
            <w:noProof/>
            <w:webHidden/>
          </w:rPr>
          <w:t>78</w:t>
        </w:r>
        <w:r w:rsidR="00CA0EC0" w:rsidRPr="00DB54B9">
          <w:rPr>
            <w:noProof/>
            <w:webHidden/>
          </w:rPr>
          <w:fldChar w:fldCharType="end"/>
        </w:r>
        <w:r w:rsidRPr="00DB54B9">
          <w:rPr>
            <w:noProof/>
          </w:rPr>
          <w:fldChar w:fldCharType="end"/>
        </w:r>
      </w:ins>
    </w:p>
    <w:p w14:paraId="79C5867D" w14:textId="77777777" w:rsidR="00CA0EC0" w:rsidRPr="00DB54B9" w:rsidRDefault="009F573B">
      <w:pPr>
        <w:pStyle w:val="TOC1"/>
        <w:rPr>
          <w:ins w:id="750" w:author="Booth Elysia" w:date="2020-04-29T13:23:00Z"/>
          <w:rFonts w:asciiTheme="minorHAnsi" w:eastAsiaTheme="minorEastAsia" w:hAnsiTheme="minorHAnsi" w:cstheme="minorBidi"/>
          <w:b w:val="0"/>
          <w:noProof/>
          <w:szCs w:val="22"/>
          <w:lang w:eastAsia="en-GB"/>
        </w:rPr>
      </w:pPr>
      <w:ins w:id="751" w:author="Booth Elysia" w:date="2020-04-29T13:23:00Z">
        <w:r w:rsidRPr="00DB54B9">
          <w:rPr>
            <w:rStyle w:val="Hyperlink"/>
            <w:noProof/>
          </w:rPr>
          <w:fldChar w:fldCharType="begin"/>
        </w:r>
        <w:r w:rsidRPr="00DB54B9">
          <w:rPr>
            <w:rStyle w:val="Hyperlink"/>
            <w:noProof/>
          </w:rPr>
          <w:instrText xml:space="preserve"> HYPERLINK \l "_Toc39012302" </w:instrText>
        </w:r>
        <w:r w:rsidRPr="00DB54B9">
          <w:rPr>
            <w:rStyle w:val="Hyperlink"/>
            <w:noProof/>
          </w:rPr>
          <w:fldChar w:fldCharType="separate"/>
        </w:r>
        <w:r w:rsidR="00CA0EC0" w:rsidRPr="00DB54B9">
          <w:rPr>
            <w:rStyle w:val="Hyperlink"/>
            <w:noProof/>
          </w:rPr>
          <w:t>C.1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Use of this informative Annex</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_Toc39012302 \h </w:instrText>
        </w:r>
      </w:ins>
      <w:r w:rsidR="00CA0EC0" w:rsidRPr="00DB54B9">
        <w:rPr>
          <w:noProof/>
          <w:webHidden/>
        </w:rPr>
      </w:r>
      <w:ins w:id="752" w:author="Booth Elysia" w:date="2020-04-29T13:23:00Z">
        <w:r w:rsidR="00CA0EC0" w:rsidRPr="00DB54B9">
          <w:rPr>
            <w:noProof/>
            <w:webHidden/>
          </w:rPr>
          <w:fldChar w:fldCharType="separate"/>
        </w:r>
        <w:r w:rsidR="00AE36D0">
          <w:rPr>
            <w:noProof/>
            <w:webHidden/>
          </w:rPr>
          <w:t>78</w:t>
        </w:r>
        <w:r w:rsidR="00CA0EC0" w:rsidRPr="00DB54B9">
          <w:rPr>
            <w:noProof/>
            <w:webHidden/>
          </w:rPr>
          <w:fldChar w:fldCharType="end"/>
        </w:r>
        <w:r w:rsidRPr="00DB54B9">
          <w:rPr>
            <w:noProof/>
          </w:rPr>
          <w:fldChar w:fldCharType="end"/>
        </w:r>
      </w:ins>
    </w:p>
    <w:p w14:paraId="29C56C29" w14:textId="77777777" w:rsidR="00CA0EC0" w:rsidRPr="00DB54B9" w:rsidRDefault="009F573B">
      <w:pPr>
        <w:pStyle w:val="TOC1"/>
        <w:rPr>
          <w:ins w:id="753" w:author="Booth Elysia" w:date="2020-04-29T13:23:00Z"/>
          <w:rFonts w:asciiTheme="minorHAnsi" w:eastAsiaTheme="minorEastAsia" w:hAnsiTheme="minorHAnsi" w:cstheme="minorBidi"/>
          <w:b w:val="0"/>
          <w:noProof/>
          <w:szCs w:val="22"/>
          <w:lang w:eastAsia="en-GB"/>
        </w:rPr>
      </w:pPr>
      <w:ins w:id="754" w:author="Booth Elysia" w:date="2020-04-29T13:23:00Z">
        <w:r w:rsidRPr="00DB54B9">
          <w:rPr>
            <w:rStyle w:val="Hyperlink"/>
            <w:noProof/>
          </w:rPr>
          <w:fldChar w:fldCharType="begin"/>
        </w:r>
        <w:r w:rsidRPr="00DB54B9">
          <w:rPr>
            <w:rStyle w:val="Hyperlink"/>
            <w:noProof/>
          </w:rPr>
          <w:instrText xml:space="preserve"> HYPERLINK \l "_Toc39012303" </w:instrText>
        </w:r>
        <w:r w:rsidRPr="00DB54B9">
          <w:rPr>
            <w:rStyle w:val="Hyperlink"/>
            <w:noProof/>
          </w:rPr>
          <w:fldChar w:fldCharType="separate"/>
        </w:r>
        <w:r w:rsidR="00CA0EC0" w:rsidRPr="00DB54B9">
          <w:rPr>
            <w:rStyle w:val="Hyperlink"/>
            <w:noProof/>
          </w:rPr>
          <w:t>C.2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Scope and field of application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_Toc39012303 \h </w:instrText>
        </w:r>
      </w:ins>
      <w:r w:rsidR="00CA0EC0" w:rsidRPr="00DB54B9">
        <w:rPr>
          <w:noProof/>
          <w:webHidden/>
        </w:rPr>
      </w:r>
      <w:ins w:id="755" w:author="Booth Elysia" w:date="2020-04-29T13:23:00Z">
        <w:r w:rsidR="00CA0EC0" w:rsidRPr="00DB54B9">
          <w:rPr>
            <w:noProof/>
            <w:webHidden/>
          </w:rPr>
          <w:fldChar w:fldCharType="separate"/>
        </w:r>
        <w:r w:rsidR="00AE36D0">
          <w:rPr>
            <w:noProof/>
            <w:webHidden/>
          </w:rPr>
          <w:t>78</w:t>
        </w:r>
        <w:r w:rsidR="00CA0EC0" w:rsidRPr="00DB54B9">
          <w:rPr>
            <w:noProof/>
            <w:webHidden/>
          </w:rPr>
          <w:fldChar w:fldCharType="end"/>
        </w:r>
        <w:r w:rsidRPr="00DB54B9">
          <w:rPr>
            <w:noProof/>
          </w:rPr>
          <w:fldChar w:fldCharType="end"/>
        </w:r>
      </w:ins>
    </w:p>
    <w:p w14:paraId="15D33963" w14:textId="77777777" w:rsidR="00CA0EC0" w:rsidRPr="00DB54B9" w:rsidRDefault="009F573B">
      <w:pPr>
        <w:pStyle w:val="TOC1"/>
        <w:rPr>
          <w:ins w:id="756" w:author="Booth Elysia" w:date="2020-04-29T13:23:00Z"/>
          <w:rFonts w:asciiTheme="minorHAnsi" w:eastAsiaTheme="minorEastAsia" w:hAnsiTheme="minorHAnsi" w:cstheme="minorBidi"/>
          <w:b w:val="0"/>
          <w:noProof/>
          <w:szCs w:val="22"/>
          <w:lang w:eastAsia="en-GB"/>
        </w:rPr>
      </w:pPr>
      <w:ins w:id="757" w:author="Booth Elysia" w:date="2020-04-29T13:23:00Z">
        <w:r w:rsidRPr="00DB54B9">
          <w:rPr>
            <w:rStyle w:val="Hyperlink"/>
            <w:noProof/>
          </w:rPr>
          <w:fldChar w:fldCharType="begin"/>
        </w:r>
        <w:r w:rsidRPr="00DB54B9">
          <w:rPr>
            <w:rStyle w:val="Hyperlink"/>
            <w:noProof/>
          </w:rPr>
          <w:instrText xml:space="preserve"> HYPERLINK \l "_Toc39012304" </w:instrText>
        </w:r>
        <w:r w:rsidRPr="00DB54B9">
          <w:rPr>
            <w:rStyle w:val="Hyperlink"/>
            <w:noProof/>
          </w:rPr>
          <w:fldChar w:fldCharType="separate"/>
        </w:r>
        <w:r w:rsidR="00CA0EC0" w:rsidRPr="00DB54B9">
          <w:rPr>
            <w:rStyle w:val="Hyperlink"/>
            <w:noProof/>
          </w:rPr>
          <w:t>C.3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Basis for reliability analysis and partial factor design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_Toc39012304 \h </w:instrText>
        </w:r>
      </w:ins>
      <w:r w:rsidR="00CA0EC0" w:rsidRPr="00DB54B9">
        <w:rPr>
          <w:noProof/>
          <w:webHidden/>
        </w:rPr>
      </w:r>
      <w:ins w:id="758" w:author="Booth Elysia" w:date="2020-04-29T13:23:00Z">
        <w:r w:rsidR="00CA0EC0" w:rsidRPr="00DB54B9">
          <w:rPr>
            <w:noProof/>
            <w:webHidden/>
          </w:rPr>
          <w:fldChar w:fldCharType="separate"/>
        </w:r>
        <w:r w:rsidR="00AE36D0">
          <w:rPr>
            <w:noProof/>
            <w:webHidden/>
          </w:rPr>
          <w:t>78</w:t>
        </w:r>
        <w:r w:rsidR="00CA0EC0" w:rsidRPr="00DB54B9">
          <w:rPr>
            <w:noProof/>
            <w:webHidden/>
          </w:rPr>
          <w:fldChar w:fldCharType="end"/>
        </w:r>
        <w:r w:rsidRPr="00DB54B9">
          <w:rPr>
            <w:noProof/>
          </w:rPr>
          <w:fldChar w:fldCharType="end"/>
        </w:r>
      </w:ins>
    </w:p>
    <w:p w14:paraId="634D524B" w14:textId="77777777" w:rsidR="00CA0EC0" w:rsidRPr="00DB54B9" w:rsidRDefault="009F573B">
      <w:pPr>
        <w:pStyle w:val="TOC1"/>
        <w:rPr>
          <w:ins w:id="759" w:author="Booth Elysia" w:date="2020-04-29T13:23:00Z"/>
          <w:rFonts w:asciiTheme="minorHAnsi" w:eastAsiaTheme="minorEastAsia" w:hAnsiTheme="minorHAnsi" w:cstheme="minorBidi"/>
          <w:b w:val="0"/>
          <w:noProof/>
          <w:szCs w:val="22"/>
          <w:lang w:eastAsia="en-GB"/>
        </w:rPr>
      </w:pPr>
      <w:ins w:id="760" w:author="Booth Elysia" w:date="2020-04-29T13:23:00Z">
        <w:r w:rsidRPr="00DB54B9">
          <w:rPr>
            <w:rStyle w:val="Hyperlink"/>
            <w:noProof/>
          </w:rPr>
          <w:lastRenderedPageBreak/>
          <w:fldChar w:fldCharType="begin"/>
        </w:r>
        <w:r w:rsidRPr="00DB54B9">
          <w:rPr>
            <w:rStyle w:val="Hyperlink"/>
            <w:noProof/>
          </w:rPr>
          <w:instrText xml:space="preserve"> HYPERLINK \l "_Toc39012305" </w:instrText>
        </w:r>
        <w:r w:rsidRPr="00DB54B9">
          <w:rPr>
            <w:rStyle w:val="Hyperlink"/>
            <w:noProof/>
          </w:rPr>
          <w:fldChar w:fldCharType="separate"/>
        </w:r>
        <w:r w:rsidR="00CA0EC0" w:rsidRPr="00DB54B9">
          <w:rPr>
            <w:rStyle w:val="Hyperlink"/>
            <w:noProof/>
          </w:rPr>
          <w:t>C.4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Approach for calibration of design values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_Toc39012305 \h </w:instrText>
        </w:r>
      </w:ins>
      <w:r w:rsidR="00CA0EC0" w:rsidRPr="00DB54B9">
        <w:rPr>
          <w:noProof/>
          <w:webHidden/>
        </w:rPr>
      </w:r>
      <w:ins w:id="761" w:author="Booth Elysia" w:date="2020-04-29T13:23:00Z">
        <w:r w:rsidR="00CA0EC0" w:rsidRPr="00DB54B9">
          <w:rPr>
            <w:noProof/>
            <w:webHidden/>
          </w:rPr>
          <w:fldChar w:fldCharType="separate"/>
        </w:r>
        <w:r w:rsidR="00AE36D0">
          <w:rPr>
            <w:noProof/>
            <w:webHidden/>
          </w:rPr>
          <w:t>84</w:t>
        </w:r>
        <w:r w:rsidR="00CA0EC0" w:rsidRPr="00DB54B9">
          <w:rPr>
            <w:noProof/>
            <w:webHidden/>
          </w:rPr>
          <w:fldChar w:fldCharType="end"/>
        </w:r>
        <w:r w:rsidRPr="00DB54B9">
          <w:rPr>
            <w:noProof/>
          </w:rPr>
          <w:fldChar w:fldCharType="end"/>
        </w:r>
      </w:ins>
    </w:p>
    <w:p w14:paraId="285B0474" w14:textId="77777777" w:rsidR="00CA0EC0" w:rsidRPr="00DB54B9" w:rsidRDefault="009F573B">
      <w:pPr>
        <w:pStyle w:val="TOC1"/>
        <w:rPr>
          <w:ins w:id="762" w:author="Booth Elysia" w:date="2020-04-29T13:23:00Z"/>
          <w:rFonts w:asciiTheme="minorHAnsi" w:eastAsiaTheme="minorEastAsia" w:hAnsiTheme="minorHAnsi" w:cstheme="minorBidi"/>
          <w:b w:val="0"/>
          <w:noProof/>
          <w:szCs w:val="22"/>
          <w:lang w:eastAsia="en-GB"/>
        </w:rPr>
      </w:pPr>
      <w:ins w:id="76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"_Toc39012306" </w:instrText>
        </w:r>
        <w:r w:rsidRPr="00DB54B9">
          <w:rPr>
            <w:rStyle w:val="Hyperlink"/>
            <w:rFonts w:eastAsia="Times New Roman"/>
            <w:noProof/>
          </w:rPr>
          <w:fldChar w:fldCharType="separate"/>
        </w:r>
        <w:r w:rsidR="00CA0EC0" w:rsidRPr="00DB54B9">
          <w:rPr>
            <w:rStyle w:val="Hyperlink"/>
            <w:rFonts w:eastAsia="Times New Roman"/>
            <w:noProof/>
          </w:rPr>
          <w:t>Annex D (informative)  Design assisted by testing</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_Toc39012306 \h </w:instrText>
        </w:r>
      </w:ins>
      <w:r w:rsidR="00CA0EC0" w:rsidRPr="00DB54B9">
        <w:rPr>
          <w:noProof/>
          <w:webHidden/>
        </w:rPr>
      </w:r>
      <w:ins w:id="764" w:author="Booth Elysia" w:date="2020-04-29T13:23:00Z">
        <w:r w:rsidR="00CA0EC0" w:rsidRPr="00DB54B9">
          <w:rPr>
            <w:noProof/>
            <w:webHidden/>
          </w:rPr>
          <w:fldChar w:fldCharType="separate"/>
        </w:r>
        <w:r w:rsidR="00AE36D0">
          <w:rPr>
            <w:noProof/>
            <w:webHidden/>
          </w:rPr>
          <w:t>91</w:t>
        </w:r>
        <w:r w:rsidR="00CA0EC0" w:rsidRPr="00DB54B9">
          <w:rPr>
            <w:noProof/>
            <w:webHidden/>
          </w:rPr>
          <w:fldChar w:fldCharType="end"/>
        </w:r>
        <w:r w:rsidRPr="00DB54B9">
          <w:rPr>
            <w:noProof/>
          </w:rPr>
          <w:fldChar w:fldCharType="end"/>
        </w:r>
      </w:ins>
    </w:p>
    <w:p w14:paraId="46C69D9F" w14:textId="77777777" w:rsidR="00CA0EC0" w:rsidRPr="00DB54B9" w:rsidRDefault="009F573B">
      <w:pPr>
        <w:pStyle w:val="TOC1"/>
        <w:rPr>
          <w:ins w:id="765" w:author="Booth Elysia" w:date="2020-04-29T13:23:00Z"/>
          <w:rFonts w:asciiTheme="minorHAnsi" w:eastAsiaTheme="minorEastAsia" w:hAnsiTheme="minorHAnsi" w:cstheme="minorBidi"/>
          <w:b w:val="0"/>
          <w:noProof/>
          <w:szCs w:val="22"/>
          <w:lang w:eastAsia="en-GB"/>
        </w:rPr>
      </w:pPr>
      <w:ins w:id="766" w:author="Booth Elysia" w:date="2020-04-29T13:23:00Z">
        <w:r w:rsidRPr="00DB54B9">
          <w:rPr>
            <w:rStyle w:val="Hyperlink"/>
            <w:noProof/>
          </w:rPr>
          <w:fldChar w:fldCharType="begin"/>
        </w:r>
        <w:r w:rsidRPr="00DB54B9">
          <w:rPr>
            <w:rStyle w:val="Hyperlink"/>
            <w:noProof/>
          </w:rPr>
          <w:instrText xml:space="preserve"> HYPERLINK \l "_Toc39012307" </w:instrText>
        </w:r>
        <w:r w:rsidRPr="00DB54B9">
          <w:rPr>
            <w:rStyle w:val="Hyperlink"/>
            <w:noProof/>
          </w:rPr>
          <w:fldChar w:fldCharType="separate"/>
        </w:r>
        <w:r w:rsidR="00CA0EC0" w:rsidRPr="00DB54B9">
          <w:rPr>
            <w:rStyle w:val="Hyperlink"/>
            <w:noProof/>
          </w:rPr>
          <w:t>D.1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Use of this informative Annex</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_Toc39012307 \h </w:instrText>
        </w:r>
      </w:ins>
      <w:r w:rsidR="00CA0EC0" w:rsidRPr="00DB54B9">
        <w:rPr>
          <w:noProof/>
          <w:webHidden/>
        </w:rPr>
      </w:r>
      <w:ins w:id="767" w:author="Booth Elysia" w:date="2020-04-29T13:23:00Z">
        <w:r w:rsidR="00CA0EC0" w:rsidRPr="00DB54B9">
          <w:rPr>
            <w:noProof/>
            <w:webHidden/>
          </w:rPr>
          <w:fldChar w:fldCharType="separate"/>
        </w:r>
        <w:r w:rsidR="00AE36D0">
          <w:rPr>
            <w:noProof/>
            <w:webHidden/>
          </w:rPr>
          <w:t>91</w:t>
        </w:r>
        <w:r w:rsidR="00CA0EC0" w:rsidRPr="00DB54B9">
          <w:rPr>
            <w:noProof/>
            <w:webHidden/>
          </w:rPr>
          <w:fldChar w:fldCharType="end"/>
        </w:r>
        <w:r w:rsidRPr="00DB54B9">
          <w:rPr>
            <w:noProof/>
          </w:rPr>
          <w:fldChar w:fldCharType="end"/>
        </w:r>
      </w:ins>
    </w:p>
    <w:p w14:paraId="4C99C18A" w14:textId="77777777" w:rsidR="00CA0EC0" w:rsidRPr="00DB54B9" w:rsidRDefault="009F573B">
      <w:pPr>
        <w:pStyle w:val="TOC1"/>
        <w:rPr>
          <w:ins w:id="768" w:author="Booth Elysia" w:date="2020-04-29T13:23:00Z"/>
          <w:rFonts w:asciiTheme="minorHAnsi" w:eastAsiaTheme="minorEastAsia" w:hAnsiTheme="minorHAnsi" w:cstheme="minorBidi"/>
          <w:b w:val="0"/>
          <w:noProof/>
          <w:szCs w:val="22"/>
          <w:lang w:eastAsia="en-GB"/>
        </w:rPr>
      </w:pPr>
      <w:ins w:id="769" w:author="Booth Elysia" w:date="2020-04-29T13:23:00Z">
        <w:r w:rsidRPr="00DB54B9">
          <w:rPr>
            <w:rStyle w:val="Hyperlink"/>
            <w:noProof/>
          </w:rPr>
          <w:fldChar w:fldCharType="begin"/>
        </w:r>
        <w:r w:rsidRPr="00DB54B9">
          <w:rPr>
            <w:rStyle w:val="Hyperlink"/>
            <w:noProof/>
          </w:rPr>
          <w:instrText xml:space="preserve"> HYPERLINK \l "_Toc39012308" </w:instrText>
        </w:r>
        <w:r w:rsidRPr="00DB54B9">
          <w:rPr>
            <w:rStyle w:val="Hyperlink"/>
            <w:noProof/>
          </w:rPr>
          <w:fldChar w:fldCharType="separate"/>
        </w:r>
        <w:r w:rsidR="00CA0EC0" w:rsidRPr="00DB54B9">
          <w:rPr>
            <w:rStyle w:val="Hyperlink"/>
            <w:noProof/>
          </w:rPr>
          <w:t>D.2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Scope and field of application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_Toc39012308 \h </w:instrText>
        </w:r>
      </w:ins>
      <w:r w:rsidR="00CA0EC0" w:rsidRPr="00DB54B9">
        <w:rPr>
          <w:noProof/>
          <w:webHidden/>
        </w:rPr>
      </w:r>
      <w:ins w:id="770" w:author="Booth Elysia" w:date="2020-04-29T13:23:00Z">
        <w:r w:rsidR="00CA0EC0" w:rsidRPr="00DB54B9">
          <w:rPr>
            <w:noProof/>
            <w:webHidden/>
          </w:rPr>
          <w:fldChar w:fldCharType="separate"/>
        </w:r>
        <w:r w:rsidR="00AE36D0">
          <w:rPr>
            <w:noProof/>
            <w:webHidden/>
          </w:rPr>
          <w:t>91</w:t>
        </w:r>
        <w:r w:rsidR="00CA0EC0" w:rsidRPr="00DB54B9">
          <w:rPr>
            <w:noProof/>
            <w:webHidden/>
          </w:rPr>
          <w:fldChar w:fldCharType="end"/>
        </w:r>
        <w:r w:rsidRPr="00DB54B9">
          <w:rPr>
            <w:noProof/>
          </w:rPr>
          <w:fldChar w:fldCharType="end"/>
        </w:r>
      </w:ins>
    </w:p>
    <w:p w14:paraId="41A2B0BC" w14:textId="77777777" w:rsidR="00CA0EC0" w:rsidRPr="00DB54B9" w:rsidRDefault="009F573B">
      <w:pPr>
        <w:pStyle w:val="TOC1"/>
        <w:rPr>
          <w:ins w:id="771" w:author="Booth Elysia" w:date="2020-04-29T13:23:00Z"/>
          <w:rFonts w:asciiTheme="minorHAnsi" w:eastAsiaTheme="minorEastAsia" w:hAnsiTheme="minorHAnsi" w:cstheme="minorBidi"/>
          <w:b w:val="0"/>
          <w:noProof/>
          <w:szCs w:val="22"/>
          <w:lang w:eastAsia="en-GB"/>
        </w:rPr>
      </w:pPr>
      <w:ins w:id="772" w:author="Booth Elysia" w:date="2020-04-29T13:23:00Z">
        <w:r w:rsidRPr="00DB54B9">
          <w:rPr>
            <w:rStyle w:val="Hyperlink"/>
            <w:noProof/>
          </w:rPr>
          <w:fldChar w:fldCharType="begin"/>
        </w:r>
        <w:r w:rsidRPr="00DB54B9">
          <w:rPr>
            <w:rStyle w:val="Hyperlink"/>
            <w:noProof/>
          </w:rPr>
          <w:instrText xml:space="preserve"> HYPERLINK \l "_Toc39012309" </w:instrText>
        </w:r>
        <w:r w:rsidRPr="00DB54B9">
          <w:rPr>
            <w:rStyle w:val="Hyperlink"/>
            <w:noProof/>
          </w:rPr>
          <w:fldChar w:fldCharType="separate"/>
        </w:r>
        <w:r w:rsidR="00CA0EC0" w:rsidRPr="00DB54B9">
          <w:rPr>
            <w:rStyle w:val="Hyperlink"/>
            <w:noProof/>
          </w:rPr>
          <w:t>D.3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Types of tests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_Toc39012309 \h </w:instrText>
        </w:r>
      </w:ins>
      <w:r w:rsidR="00CA0EC0" w:rsidRPr="00DB54B9">
        <w:rPr>
          <w:noProof/>
          <w:webHidden/>
        </w:rPr>
      </w:r>
      <w:ins w:id="773" w:author="Booth Elysia" w:date="2020-04-29T13:23:00Z">
        <w:r w:rsidR="00CA0EC0" w:rsidRPr="00DB54B9">
          <w:rPr>
            <w:noProof/>
            <w:webHidden/>
          </w:rPr>
          <w:fldChar w:fldCharType="separate"/>
        </w:r>
        <w:r w:rsidR="00AE36D0">
          <w:rPr>
            <w:noProof/>
            <w:webHidden/>
          </w:rPr>
          <w:t>91</w:t>
        </w:r>
        <w:r w:rsidR="00CA0EC0" w:rsidRPr="00DB54B9">
          <w:rPr>
            <w:noProof/>
            <w:webHidden/>
          </w:rPr>
          <w:fldChar w:fldCharType="end"/>
        </w:r>
        <w:r w:rsidRPr="00DB54B9">
          <w:rPr>
            <w:noProof/>
          </w:rPr>
          <w:fldChar w:fldCharType="end"/>
        </w:r>
      </w:ins>
    </w:p>
    <w:p w14:paraId="196301D4" w14:textId="77777777" w:rsidR="00CA0EC0" w:rsidRPr="00DB54B9" w:rsidRDefault="009F573B">
      <w:pPr>
        <w:pStyle w:val="TOC1"/>
        <w:rPr>
          <w:ins w:id="774" w:author="Booth Elysia" w:date="2020-04-29T13:23:00Z"/>
          <w:rFonts w:asciiTheme="minorHAnsi" w:eastAsiaTheme="minorEastAsia" w:hAnsiTheme="minorHAnsi" w:cstheme="minorBidi"/>
          <w:b w:val="0"/>
          <w:noProof/>
          <w:szCs w:val="22"/>
          <w:lang w:eastAsia="en-GB"/>
        </w:rPr>
      </w:pPr>
      <w:ins w:id="775" w:author="Booth Elysia" w:date="2020-04-29T13:23:00Z">
        <w:r w:rsidRPr="00DB54B9">
          <w:rPr>
            <w:rStyle w:val="Hyperlink"/>
            <w:noProof/>
          </w:rPr>
          <w:fldChar w:fldCharType="begin"/>
        </w:r>
        <w:r w:rsidRPr="00DB54B9">
          <w:rPr>
            <w:rStyle w:val="Hyperlink"/>
            <w:noProof/>
          </w:rPr>
          <w:instrText xml:space="preserve"> HYPERLINK \l "_Toc39012310" </w:instrText>
        </w:r>
        <w:r w:rsidRPr="00DB54B9">
          <w:rPr>
            <w:rStyle w:val="Hyperlink"/>
            <w:noProof/>
          </w:rPr>
          <w:fldChar w:fldCharType="separate"/>
        </w:r>
        <w:r w:rsidR="00CA0EC0" w:rsidRPr="00DB54B9">
          <w:rPr>
            <w:rStyle w:val="Hyperlink"/>
            <w:noProof/>
          </w:rPr>
          <w:t>D.4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Planning of tests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_Toc39012310 \h </w:instrText>
        </w:r>
      </w:ins>
      <w:r w:rsidR="00CA0EC0" w:rsidRPr="00DB54B9">
        <w:rPr>
          <w:noProof/>
          <w:webHidden/>
        </w:rPr>
      </w:r>
      <w:ins w:id="776" w:author="Booth Elysia" w:date="2020-04-29T13:23:00Z">
        <w:r w:rsidR="00CA0EC0" w:rsidRPr="00DB54B9">
          <w:rPr>
            <w:noProof/>
            <w:webHidden/>
          </w:rPr>
          <w:fldChar w:fldCharType="separate"/>
        </w:r>
        <w:r w:rsidR="00AE36D0">
          <w:rPr>
            <w:noProof/>
            <w:webHidden/>
          </w:rPr>
          <w:t>92</w:t>
        </w:r>
        <w:r w:rsidR="00CA0EC0" w:rsidRPr="00DB54B9">
          <w:rPr>
            <w:noProof/>
            <w:webHidden/>
          </w:rPr>
          <w:fldChar w:fldCharType="end"/>
        </w:r>
        <w:r w:rsidRPr="00DB54B9">
          <w:rPr>
            <w:noProof/>
          </w:rPr>
          <w:fldChar w:fldCharType="end"/>
        </w:r>
      </w:ins>
    </w:p>
    <w:p w14:paraId="0649DA37" w14:textId="77777777" w:rsidR="00CA0EC0" w:rsidRPr="00DB54B9" w:rsidRDefault="009F573B">
      <w:pPr>
        <w:pStyle w:val="TOC1"/>
        <w:rPr>
          <w:ins w:id="777" w:author="Booth Elysia" w:date="2020-04-29T13:23:00Z"/>
          <w:rFonts w:asciiTheme="minorHAnsi" w:eastAsiaTheme="minorEastAsia" w:hAnsiTheme="minorHAnsi" w:cstheme="minorBidi"/>
          <w:b w:val="0"/>
          <w:noProof/>
          <w:szCs w:val="22"/>
          <w:lang w:eastAsia="en-GB"/>
        </w:rPr>
      </w:pPr>
      <w:ins w:id="778" w:author="Booth Elysia" w:date="2020-04-29T13:23:00Z">
        <w:r w:rsidRPr="00DB54B9">
          <w:rPr>
            <w:rStyle w:val="Hyperlink"/>
            <w:noProof/>
          </w:rPr>
          <w:fldChar w:fldCharType="begin"/>
        </w:r>
        <w:r w:rsidRPr="00DB54B9">
          <w:rPr>
            <w:rStyle w:val="Hyperlink"/>
            <w:noProof/>
          </w:rPr>
          <w:instrText xml:space="preserve"> HYPERLINK \l "_Toc39012311" </w:instrText>
        </w:r>
        <w:r w:rsidRPr="00DB54B9">
          <w:rPr>
            <w:rStyle w:val="Hyperlink"/>
            <w:noProof/>
          </w:rPr>
          <w:fldChar w:fldCharType="separate"/>
        </w:r>
        <w:r w:rsidR="00CA0EC0" w:rsidRPr="00DB54B9">
          <w:rPr>
            <w:rStyle w:val="Hyperlink"/>
            <w:noProof/>
          </w:rPr>
          <w:t>D.5</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Derivation of characteristic or design values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_Toc39012311 \h </w:instrText>
        </w:r>
      </w:ins>
      <w:r w:rsidR="00CA0EC0" w:rsidRPr="00DB54B9">
        <w:rPr>
          <w:noProof/>
          <w:webHidden/>
        </w:rPr>
      </w:r>
      <w:ins w:id="779" w:author="Booth Elysia" w:date="2020-04-29T13:23:00Z">
        <w:r w:rsidR="00CA0EC0" w:rsidRPr="00DB54B9">
          <w:rPr>
            <w:noProof/>
            <w:webHidden/>
          </w:rPr>
          <w:fldChar w:fldCharType="separate"/>
        </w:r>
        <w:r w:rsidR="00AE36D0">
          <w:rPr>
            <w:noProof/>
            <w:webHidden/>
          </w:rPr>
          <w:t>95</w:t>
        </w:r>
        <w:r w:rsidR="00CA0EC0" w:rsidRPr="00DB54B9">
          <w:rPr>
            <w:noProof/>
            <w:webHidden/>
          </w:rPr>
          <w:fldChar w:fldCharType="end"/>
        </w:r>
        <w:r w:rsidRPr="00DB54B9">
          <w:rPr>
            <w:noProof/>
          </w:rPr>
          <w:fldChar w:fldCharType="end"/>
        </w:r>
      </w:ins>
    </w:p>
    <w:p w14:paraId="5A452C4C" w14:textId="77777777" w:rsidR="00CA0EC0" w:rsidRPr="00DB54B9" w:rsidRDefault="009F573B">
      <w:pPr>
        <w:pStyle w:val="TOC1"/>
        <w:rPr>
          <w:ins w:id="780" w:author="Booth Elysia" w:date="2020-04-29T13:23:00Z"/>
          <w:rFonts w:asciiTheme="minorHAnsi" w:eastAsiaTheme="minorEastAsia" w:hAnsiTheme="minorHAnsi" w:cstheme="minorBidi"/>
          <w:b w:val="0"/>
          <w:noProof/>
          <w:szCs w:val="22"/>
          <w:lang w:eastAsia="en-GB"/>
        </w:rPr>
      </w:pPr>
      <w:ins w:id="781" w:author="Booth Elysia" w:date="2020-04-29T13:23:00Z">
        <w:r w:rsidRPr="00DB54B9">
          <w:rPr>
            <w:rStyle w:val="Hyperlink"/>
            <w:noProof/>
          </w:rPr>
          <w:fldChar w:fldCharType="begin"/>
        </w:r>
        <w:r w:rsidRPr="00DB54B9">
          <w:rPr>
            <w:rStyle w:val="Hyperlink"/>
            <w:noProof/>
          </w:rPr>
          <w:instrText xml:space="preserve"> HYPERLINK \l "_Toc39012312" </w:instrText>
        </w:r>
        <w:r w:rsidRPr="00DB54B9">
          <w:rPr>
            <w:rStyle w:val="Hyperlink"/>
            <w:noProof/>
          </w:rPr>
          <w:fldChar w:fldCharType="separate"/>
        </w:r>
        <w:r w:rsidR="00CA0EC0" w:rsidRPr="00DB54B9">
          <w:rPr>
            <w:rStyle w:val="Hyperlink"/>
            <w:noProof/>
          </w:rPr>
          <w:t>D.6</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General principles for statistical evaluations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_Toc39012312 \h </w:instrText>
        </w:r>
      </w:ins>
      <w:r w:rsidR="00CA0EC0" w:rsidRPr="00DB54B9">
        <w:rPr>
          <w:noProof/>
          <w:webHidden/>
        </w:rPr>
      </w:r>
      <w:ins w:id="782" w:author="Booth Elysia" w:date="2020-04-29T13:23:00Z">
        <w:r w:rsidR="00CA0EC0" w:rsidRPr="00DB54B9">
          <w:rPr>
            <w:noProof/>
            <w:webHidden/>
          </w:rPr>
          <w:fldChar w:fldCharType="separate"/>
        </w:r>
        <w:r w:rsidR="00AE36D0">
          <w:rPr>
            <w:noProof/>
            <w:webHidden/>
          </w:rPr>
          <w:t>96</w:t>
        </w:r>
        <w:r w:rsidR="00CA0EC0" w:rsidRPr="00DB54B9">
          <w:rPr>
            <w:noProof/>
            <w:webHidden/>
          </w:rPr>
          <w:fldChar w:fldCharType="end"/>
        </w:r>
        <w:r w:rsidRPr="00DB54B9">
          <w:rPr>
            <w:noProof/>
          </w:rPr>
          <w:fldChar w:fldCharType="end"/>
        </w:r>
      </w:ins>
    </w:p>
    <w:p w14:paraId="2AC141EB" w14:textId="77777777" w:rsidR="00CA0EC0" w:rsidRPr="00DB54B9" w:rsidRDefault="009F573B">
      <w:pPr>
        <w:pStyle w:val="TOC1"/>
        <w:rPr>
          <w:ins w:id="783" w:author="Booth Elysia" w:date="2020-04-29T13:23:00Z"/>
          <w:rFonts w:asciiTheme="minorHAnsi" w:eastAsiaTheme="minorEastAsia" w:hAnsiTheme="minorHAnsi" w:cstheme="minorBidi"/>
          <w:b w:val="0"/>
          <w:noProof/>
          <w:szCs w:val="22"/>
          <w:lang w:eastAsia="en-GB"/>
        </w:rPr>
      </w:pPr>
      <w:ins w:id="784" w:author="Booth Elysia" w:date="2020-04-29T13:23:00Z">
        <w:r w:rsidRPr="00DB54B9">
          <w:rPr>
            <w:rStyle w:val="Hyperlink"/>
            <w:noProof/>
          </w:rPr>
          <w:fldChar w:fldCharType="begin"/>
        </w:r>
        <w:r w:rsidRPr="00DB54B9">
          <w:rPr>
            <w:rStyle w:val="Hyperlink"/>
            <w:noProof/>
          </w:rPr>
          <w:instrText xml:space="preserve"> HYPERLINK \l "_Toc39012313" </w:instrText>
        </w:r>
        <w:r w:rsidRPr="00DB54B9">
          <w:rPr>
            <w:rStyle w:val="Hyperlink"/>
            <w:noProof/>
          </w:rPr>
          <w:fldChar w:fldCharType="separate"/>
        </w:r>
        <w:r w:rsidR="00CA0EC0" w:rsidRPr="00DB54B9">
          <w:rPr>
            <w:rStyle w:val="Hyperlink"/>
            <w:noProof/>
          </w:rPr>
          <w:t>D.7</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Statistical determination of a single property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_Toc39012313 \h </w:instrText>
        </w:r>
      </w:ins>
      <w:r w:rsidR="00CA0EC0" w:rsidRPr="00DB54B9">
        <w:rPr>
          <w:noProof/>
          <w:webHidden/>
        </w:rPr>
      </w:r>
      <w:ins w:id="785" w:author="Booth Elysia" w:date="2020-04-29T13:23:00Z">
        <w:r w:rsidR="00CA0EC0" w:rsidRPr="00DB54B9">
          <w:rPr>
            <w:noProof/>
            <w:webHidden/>
          </w:rPr>
          <w:fldChar w:fldCharType="separate"/>
        </w:r>
        <w:r w:rsidR="00AE36D0">
          <w:rPr>
            <w:noProof/>
            <w:webHidden/>
          </w:rPr>
          <w:t>96</w:t>
        </w:r>
        <w:r w:rsidR="00CA0EC0" w:rsidRPr="00DB54B9">
          <w:rPr>
            <w:noProof/>
            <w:webHidden/>
          </w:rPr>
          <w:fldChar w:fldCharType="end"/>
        </w:r>
        <w:r w:rsidRPr="00DB54B9">
          <w:rPr>
            <w:noProof/>
          </w:rPr>
          <w:fldChar w:fldCharType="end"/>
        </w:r>
      </w:ins>
    </w:p>
    <w:p w14:paraId="530A93D6" w14:textId="77777777" w:rsidR="00CA0EC0" w:rsidRPr="00DB54B9" w:rsidRDefault="009F573B">
      <w:pPr>
        <w:pStyle w:val="TOC1"/>
        <w:rPr>
          <w:ins w:id="786" w:author="Booth Elysia" w:date="2020-04-29T13:23:00Z"/>
          <w:rFonts w:asciiTheme="minorHAnsi" w:eastAsiaTheme="minorEastAsia" w:hAnsiTheme="minorHAnsi" w:cstheme="minorBidi"/>
          <w:b w:val="0"/>
          <w:noProof/>
          <w:szCs w:val="22"/>
          <w:lang w:eastAsia="en-GB"/>
        </w:rPr>
      </w:pPr>
      <w:ins w:id="787" w:author="Booth Elysia" w:date="2020-04-29T13:23:00Z">
        <w:r w:rsidRPr="00DB54B9">
          <w:rPr>
            <w:rStyle w:val="Hyperlink"/>
            <w:noProof/>
          </w:rPr>
          <w:fldChar w:fldCharType="begin"/>
        </w:r>
        <w:r w:rsidRPr="00DB54B9">
          <w:rPr>
            <w:rStyle w:val="Hyperlink"/>
            <w:noProof/>
          </w:rPr>
          <w:instrText xml:space="preserve"> HYPERLINK \l "_Toc39012314" </w:instrText>
        </w:r>
        <w:r w:rsidRPr="00DB54B9">
          <w:rPr>
            <w:rStyle w:val="Hyperlink"/>
            <w:noProof/>
          </w:rPr>
          <w:fldChar w:fldCharType="separate"/>
        </w:r>
        <w:r w:rsidR="00CA0EC0" w:rsidRPr="00DB54B9">
          <w:rPr>
            <w:rStyle w:val="Hyperlink"/>
            <w:noProof/>
          </w:rPr>
          <w:t>D.8</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Statistical determination of resistance models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_Toc39012314 \h </w:instrText>
        </w:r>
      </w:ins>
      <w:r w:rsidR="00CA0EC0" w:rsidRPr="00DB54B9">
        <w:rPr>
          <w:noProof/>
          <w:webHidden/>
        </w:rPr>
      </w:r>
      <w:ins w:id="788" w:author="Booth Elysia" w:date="2020-04-29T13:23:00Z">
        <w:r w:rsidR="00CA0EC0" w:rsidRPr="00DB54B9">
          <w:rPr>
            <w:noProof/>
            <w:webHidden/>
          </w:rPr>
          <w:fldChar w:fldCharType="separate"/>
        </w:r>
        <w:r w:rsidR="00AE36D0">
          <w:rPr>
            <w:noProof/>
            <w:webHidden/>
          </w:rPr>
          <w:t>99</w:t>
        </w:r>
        <w:r w:rsidR="00CA0EC0" w:rsidRPr="00DB54B9">
          <w:rPr>
            <w:noProof/>
            <w:webHidden/>
          </w:rPr>
          <w:fldChar w:fldCharType="end"/>
        </w:r>
        <w:r w:rsidRPr="00DB54B9">
          <w:rPr>
            <w:noProof/>
          </w:rPr>
          <w:fldChar w:fldCharType="end"/>
        </w:r>
      </w:ins>
    </w:p>
    <w:p w14:paraId="57D64CD0" w14:textId="77777777" w:rsidR="00CA0EC0" w:rsidRPr="00DB54B9" w:rsidRDefault="009F573B">
      <w:pPr>
        <w:pStyle w:val="TOC1"/>
        <w:rPr>
          <w:ins w:id="789" w:author="Booth Elysia" w:date="2020-04-29T13:23:00Z"/>
          <w:rFonts w:asciiTheme="minorHAnsi" w:eastAsiaTheme="minorEastAsia" w:hAnsiTheme="minorHAnsi" w:cstheme="minorBidi"/>
          <w:b w:val="0"/>
          <w:noProof/>
          <w:szCs w:val="22"/>
          <w:lang w:eastAsia="en-GB"/>
        </w:rPr>
      </w:pPr>
      <w:ins w:id="79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"_Toc39012315" </w:instrText>
        </w:r>
        <w:r w:rsidRPr="00DB54B9">
          <w:rPr>
            <w:rStyle w:val="Hyperlink"/>
            <w:rFonts w:eastAsia="Times New Roman"/>
            <w:noProof/>
          </w:rPr>
          <w:fldChar w:fldCharType="separate"/>
        </w:r>
        <w:r w:rsidR="00CA0EC0" w:rsidRPr="00DB54B9">
          <w:rPr>
            <w:rStyle w:val="Hyperlink"/>
            <w:rFonts w:eastAsia="Times New Roman"/>
            <w:noProof/>
          </w:rPr>
          <w:t>Annex E (informative)  Additional guidance for enhancing the robustness of buildings and bridges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_Toc39012315 \h </w:instrText>
        </w:r>
      </w:ins>
      <w:r w:rsidR="00CA0EC0" w:rsidRPr="00DB54B9">
        <w:rPr>
          <w:noProof/>
          <w:webHidden/>
        </w:rPr>
      </w:r>
      <w:ins w:id="791" w:author="Booth Elysia" w:date="2020-04-29T13:23:00Z">
        <w:r w:rsidR="00CA0EC0" w:rsidRPr="00DB54B9">
          <w:rPr>
            <w:noProof/>
            <w:webHidden/>
          </w:rPr>
          <w:fldChar w:fldCharType="separate"/>
        </w:r>
        <w:r w:rsidR="00AE36D0">
          <w:rPr>
            <w:noProof/>
            <w:webHidden/>
          </w:rPr>
          <w:t>106</w:t>
        </w:r>
        <w:r w:rsidR="00CA0EC0" w:rsidRPr="00DB54B9">
          <w:rPr>
            <w:noProof/>
            <w:webHidden/>
          </w:rPr>
          <w:fldChar w:fldCharType="end"/>
        </w:r>
        <w:r w:rsidRPr="00DB54B9">
          <w:rPr>
            <w:noProof/>
          </w:rPr>
          <w:fldChar w:fldCharType="end"/>
        </w:r>
      </w:ins>
    </w:p>
    <w:p w14:paraId="534D99C2" w14:textId="77777777" w:rsidR="00CA0EC0" w:rsidRPr="00DB54B9" w:rsidRDefault="009F573B">
      <w:pPr>
        <w:pStyle w:val="TOC1"/>
        <w:rPr>
          <w:ins w:id="792" w:author="Booth Elysia" w:date="2020-04-29T13:23:00Z"/>
          <w:rFonts w:asciiTheme="minorHAnsi" w:eastAsiaTheme="minorEastAsia" w:hAnsiTheme="minorHAnsi" w:cstheme="minorBidi"/>
          <w:b w:val="0"/>
          <w:noProof/>
          <w:szCs w:val="22"/>
          <w:lang w:eastAsia="en-GB"/>
        </w:rPr>
      </w:pPr>
      <w:ins w:id="793" w:author="Booth Elysia" w:date="2020-04-29T13:23:00Z">
        <w:r w:rsidRPr="00DB54B9">
          <w:rPr>
            <w:rStyle w:val="Hyperlink"/>
            <w:noProof/>
          </w:rPr>
          <w:fldChar w:fldCharType="begin"/>
        </w:r>
        <w:r w:rsidRPr="00DB54B9">
          <w:rPr>
            <w:rStyle w:val="Hyperlink"/>
            <w:noProof/>
          </w:rPr>
          <w:instrText xml:space="preserve"> HYPERLINK \l "_Toc39012316" </w:instrText>
        </w:r>
        <w:r w:rsidRPr="00DB54B9">
          <w:rPr>
            <w:rStyle w:val="Hyperlink"/>
            <w:noProof/>
          </w:rPr>
          <w:fldChar w:fldCharType="separate"/>
        </w:r>
        <w:r w:rsidR="00CA0EC0" w:rsidRPr="00DB54B9">
          <w:rPr>
            <w:rStyle w:val="Hyperlink"/>
            <w:noProof/>
          </w:rPr>
          <w:t>E.1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Use of this informative Annex</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_Toc39012316 \h </w:instrText>
        </w:r>
      </w:ins>
      <w:r w:rsidR="00CA0EC0" w:rsidRPr="00DB54B9">
        <w:rPr>
          <w:noProof/>
          <w:webHidden/>
        </w:rPr>
      </w:r>
      <w:ins w:id="794" w:author="Booth Elysia" w:date="2020-04-29T13:23:00Z">
        <w:r w:rsidR="00CA0EC0" w:rsidRPr="00DB54B9">
          <w:rPr>
            <w:noProof/>
            <w:webHidden/>
          </w:rPr>
          <w:fldChar w:fldCharType="separate"/>
        </w:r>
        <w:r w:rsidR="00AE36D0">
          <w:rPr>
            <w:noProof/>
            <w:webHidden/>
          </w:rPr>
          <w:t>106</w:t>
        </w:r>
        <w:r w:rsidR="00CA0EC0" w:rsidRPr="00DB54B9">
          <w:rPr>
            <w:noProof/>
            <w:webHidden/>
          </w:rPr>
          <w:fldChar w:fldCharType="end"/>
        </w:r>
        <w:r w:rsidRPr="00DB54B9">
          <w:rPr>
            <w:noProof/>
          </w:rPr>
          <w:fldChar w:fldCharType="end"/>
        </w:r>
      </w:ins>
    </w:p>
    <w:p w14:paraId="63108B47" w14:textId="77777777" w:rsidR="00CA0EC0" w:rsidRPr="00DB54B9" w:rsidRDefault="009F573B">
      <w:pPr>
        <w:pStyle w:val="TOC1"/>
        <w:rPr>
          <w:ins w:id="795" w:author="Booth Elysia" w:date="2020-04-29T13:23:00Z"/>
          <w:rFonts w:asciiTheme="minorHAnsi" w:eastAsiaTheme="minorEastAsia" w:hAnsiTheme="minorHAnsi" w:cstheme="minorBidi"/>
          <w:b w:val="0"/>
          <w:noProof/>
          <w:szCs w:val="22"/>
          <w:lang w:eastAsia="en-GB"/>
        </w:rPr>
      </w:pPr>
      <w:ins w:id="796" w:author="Booth Elysia" w:date="2020-04-29T13:23:00Z">
        <w:r w:rsidRPr="00DB54B9">
          <w:rPr>
            <w:rStyle w:val="Hyperlink"/>
            <w:noProof/>
          </w:rPr>
          <w:fldChar w:fldCharType="begin"/>
        </w:r>
        <w:r w:rsidRPr="00DB54B9">
          <w:rPr>
            <w:rStyle w:val="Hyperlink"/>
            <w:noProof/>
          </w:rPr>
          <w:instrText xml:space="preserve"> HYPERLINK \l "_Toc39012317" </w:instrText>
        </w:r>
        <w:r w:rsidRPr="00DB54B9">
          <w:rPr>
            <w:rStyle w:val="Hyperlink"/>
            <w:noProof/>
          </w:rPr>
          <w:fldChar w:fldCharType="separate"/>
        </w:r>
        <w:r w:rsidR="00CA0EC0" w:rsidRPr="00DB54B9">
          <w:rPr>
            <w:rStyle w:val="Hyperlink"/>
            <w:noProof/>
          </w:rPr>
          <w:t>E.2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Scope and field of application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_Toc39012317 \h </w:instrText>
        </w:r>
      </w:ins>
      <w:r w:rsidR="00CA0EC0" w:rsidRPr="00DB54B9">
        <w:rPr>
          <w:noProof/>
          <w:webHidden/>
        </w:rPr>
      </w:r>
      <w:ins w:id="797" w:author="Booth Elysia" w:date="2020-04-29T13:23:00Z">
        <w:r w:rsidR="00CA0EC0" w:rsidRPr="00DB54B9">
          <w:rPr>
            <w:noProof/>
            <w:webHidden/>
          </w:rPr>
          <w:fldChar w:fldCharType="separate"/>
        </w:r>
        <w:r w:rsidR="00AE36D0">
          <w:rPr>
            <w:noProof/>
            <w:webHidden/>
          </w:rPr>
          <w:t>106</w:t>
        </w:r>
        <w:r w:rsidR="00CA0EC0" w:rsidRPr="00DB54B9">
          <w:rPr>
            <w:noProof/>
            <w:webHidden/>
          </w:rPr>
          <w:fldChar w:fldCharType="end"/>
        </w:r>
        <w:r w:rsidRPr="00DB54B9">
          <w:rPr>
            <w:noProof/>
          </w:rPr>
          <w:fldChar w:fldCharType="end"/>
        </w:r>
      </w:ins>
    </w:p>
    <w:p w14:paraId="0CBC20E7" w14:textId="77777777" w:rsidR="00CA0EC0" w:rsidRPr="00DB54B9" w:rsidRDefault="009F573B">
      <w:pPr>
        <w:pStyle w:val="TOC1"/>
        <w:rPr>
          <w:ins w:id="798" w:author="Booth Elysia" w:date="2020-04-29T13:23:00Z"/>
          <w:rFonts w:asciiTheme="minorHAnsi" w:eastAsiaTheme="minorEastAsia" w:hAnsiTheme="minorHAnsi" w:cstheme="minorBidi"/>
          <w:b w:val="0"/>
          <w:noProof/>
          <w:szCs w:val="22"/>
          <w:lang w:eastAsia="en-GB"/>
        </w:rPr>
      </w:pPr>
      <w:ins w:id="799" w:author="Booth Elysia" w:date="2020-04-29T13:23:00Z">
        <w:r w:rsidRPr="00DB54B9">
          <w:rPr>
            <w:rStyle w:val="Hyperlink"/>
            <w:noProof/>
          </w:rPr>
          <w:fldChar w:fldCharType="begin"/>
        </w:r>
        <w:r w:rsidRPr="00DB54B9">
          <w:rPr>
            <w:rStyle w:val="Hyperlink"/>
            <w:noProof/>
          </w:rPr>
          <w:instrText xml:space="preserve"> HYPERLINK \l "_Toc39012318" </w:instrText>
        </w:r>
        <w:r w:rsidRPr="00DB54B9">
          <w:rPr>
            <w:rStyle w:val="Hyperlink"/>
            <w:noProof/>
          </w:rPr>
          <w:fldChar w:fldCharType="separate"/>
        </w:r>
        <w:r w:rsidR="00CA0EC0" w:rsidRPr="00DB54B9">
          <w:rPr>
            <w:rStyle w:val="Hyperlink"/>
            <w:noProof/>
          </w:rPr>
          <w:t>E.3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Design strategies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_Toc39012318 \h </w:instrText>
        </w:r>
      </w:ins>
      <w:r w:rsidR="00CA0EC0" w:rsidRPr="00DB54B9">
        <w:rPr>
          <w:noProof/>
          <w:webHidden/>
        </w:rPr>
      </w:r>
      <w:ins w:id="800" w:author="Booth Elysia" w:date="2020-04-29T13:23:00Z">
        <w:r w:rsidR="00CA0EC0" w:rsidRPr="00DB54B9">
          <w:rPr>
            <w:noProof/>
            <w:webHidden/>
          </w:rPr>
          <w:fldChar w:fldCharType="separate"/>
        </w:r>
        <w:r w:rsidR="00AE36D0">
          <w:rPr>
            <w:noProof/>
            <w:webHidden/>
          </w:rPr>
          <w:t>107</w:t>
        </w:r>
        <w:r w:rsidR="00CA0EC0" w:rsidRPr="00DB54B9">
          <w:rPr>
            <w:noProof/>
            <w:webHidden/>
          </w:rPr>
          <w:fldChar w:fldCharType="end"/>
        </w:r>
        <w:r w:rsidRPr="00DB54B9">
          <w:rPr>
            <w:noProof/>
          </w:rPr>
          <w:fldChar w:fldCharType="end"/>
        </w:r>
      </w:ins>
    </w:p>
    <w:p w14:paraId="2846E5EE" w14:textId="77777777" w:rsidR="00CA0EC0" w:rsidRPr="00DB54B9" w:rsidRDefault="009F573B">
      <w:pPr>
        <w:pStyle w:val="TOC1"/>
        <w:rPr>
          <w:ins w:id="801" w:author="Booth Elysia" w:date="2020-04-29T13:23:00Z"/>
          <w:rFonts w:asciiTheme="minorHAnsi" w:eastAsiaTheme="minorEastAsia" w:hAnsiTheme="minorHAnsi" w:cstheme="minorBidi"/>
          <w:b w:val="0"/>
          <w:noProof/>
          <w:szCs w:val="22"/>
          <w:lang w:eastAsia="en-GB"/>
        </w:rPr>
      </w:pPr>
      <w:ins w:id="802" w:author="Booth Elysia" w:date="2020-04-29T13:23:00Z">
        <w:r w:rsidRPr="00DB54B9">
          <w:rPr>
            <w:rStyle w:val="Hyperlink"/>
            <w:noProof/>
          </w:rPr>
          <w:fldChar w:fldCharType="begin"/>
        </w:r>
        <w:r w:rsidRPr="00DB54B9">
          <w:rPr>
            <w:rStyle w:val="Hyperlink"/>
            <w:noProof/>
          </w:rPr>
          <w:instrText xml:space="preserve"> HYPERLINK \l "_Toc39012319" </w:instrText>
        </w:r>
        <w:r w:rsidRPr="00DB54B9">
          <w:rPr>
            <w:rStyle w:val="Hyperlink"/>
            <w:noProof/>
          </w:rPr>
          <w:fldChar w:fldCharType="separate"/>
        </w:r>
        <w:r w:rsidR="00CA0EC0" w:rsidRPr="00DB54B9">
          <w:rPr>
            <w:rStyle w:val="Hyperlink"/>
            <w:noProof/>
          </w:rPr>
          <w:t>E.4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Design methods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_Toc39012319 \h </w:instrText>
        </w:r>
      </w:ins>
      <w:r w:rsidR="00CA0EC0" w:rsidRPr="00DB54B9">
        <w:rPr>
          <w:noProof/>
          <w:webHidden/>
        </w:rPr>
      </w:r>
      <w:ins w:id="803" w:author="Booth Elysia" w:date="2020-04-29T13:23:00Z">
        <w:r w:rsidR="00CA0EC0" w:rsidRPr="00DB54B9">
          <w:rPr>
            <w:noProof/>
            <w:webHidden/>
          </w:rPr>
          <w:fldChar w:fldCharType="separate"/>
        </w:r>
        <w:r w:rsidR="00AE36D0">
          <w:rPr>
            <w:noProof/>
            <w:webHidden/>
          </w:rPr>
          <w:t>107</w:t>
        </w:r>
        <w:r w:rsidR="00CA0EC0" w:rsidRPr="00DB54B9">
          <w:rPr>
            <w:noProof/>
            <w:webHidden/>
          </w:rPr>
          <w:fldChar w:fldCharType="end"/>
        </w:r>
        <w:r w:rsidRPr="00DB54B9">
          <w:rPr>
            <w:noProof/>
          </w:rPr>
          <w:fldChar w:fldCharType="end"/>
        </w:r>
      </w:ins>
    </w:p>
    <w:p w14:paraId="42EFB526" w14:textId="77777777" w:rsidR="00CA0EC0" w:rsidRPr="00DB54B9" w:rsidRDefault="009F573B">
      <w:pPr>
        <w:pStyle w:val="TOC1"/>
        <w:rPr>
          <w:ins w:id="804" w:author="Booth Elysia" w:date="2020-04-29T13:23:00Z"/>
          <w:rFonts w:asciiTheme="minorHAnsi" w:eastAsiaTheme="minorEastAsia" w:hAnsiTheme="minorHAnsi" w:cstheme="minorBidi"/>
          <w:b w:val="0"/>
          <w:noProof/>
          <w:szCs w:val="22"/>
          <w:lang w:eastAsia="en-GB"/>
        </w:rPr>
      </w:pPr>
      <w:ins w:id="805"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"_Toc39012320" </w:instrText>
        </w:r>
        <w:r w:rsidRPr="00DB54B9">
          <w:rPr>
            <w:rStyle w:val="Hyperlink"/>
            <w:rFonts w:eastAsia="Times New Roman"/>
            <w:noProof/>
          </w:rPr>
          <w:fldChar w:fldCharType="separate"/>
        </w:r>
        <w:r w:rsidR="00CA0EC0" w:rsidRPr="00DB54B9">
          <w:rPr>
            <w:rStyle w:val="Hyperlink"/>
            <w:rFonts w:eastAsia="Times New Roman"/>
            <w:noProof/>
          </w:rPr>
          <w:t>Annex F (informative)  Rain-flow and reservoir counting methods for the determination of stress ranges due to high-cycle fatigue</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_Toc39012320 \h </w:instrText>
        </w:r>
      </w:ins>
      <w:r w:rsidR="00CA0EC0" w:rsidRPr="00DB54B9">
        <w:rPr>
          <w:noProof/>
          <w:webHidden/>
        </w:rPr>
      </w:r>
      <w:ins w:id="806" w:author="Booth Elysia" w:date="2020-04-29T13:23:00Z">
        <w:r w:rsidR="00CA0EC0" w:rsidRPr="00DB54B9">
          <w:rPr>
            <w:noProof/>
            <w:webHidden/>
          </w:rPr>
          <w:fldChar w:fldCharType="separate"/>
        </w:r>
        <w:r w:rsidR="00AE36D0">
          <w:rPr>
            <w:noProof/>
            <w:webHidden/>
          </w:rPr>
          <w:t>110</w:t>
        </w:r>
        <w:r w:rsidR="00CA0EC0" w:rsidRPr="00DB54B9">
          <w:rPr>
            <w:noProof/>
            <w:webHidden/>
          </w:rPr>
          <w:fldChar w:fldCharType="end"/>
        </w:r>
        <w:r w:rsidRPr="00DB54B9">
          <w:rPr>
            <w:noProof/>
          </w:rPr>
          <w:fldChar w:fldCharType="end"/>
        </w:r>
      </w:ins>
    </w:p>
    <w:p w14:paraId="01055CE8" w14:textId="77777777" w:rsidR="00CA0EC0" w:rsidRPr="00DB54B9" w:rsidRDefault="009F573B">
      <w:pPr>
        <w:pStyle w:val="TOC1"/>
        <w:rPr>
          <w:ins w:id="807" w:author="Booth Elysia" w:date="2020-04-29T13:23:00Z"/>
          <w:rFonts w:asciiTheme="minorHAnsi" w:eastAsiaTheme="minorEastAsia" w:hAnsiTheme="minorHAnsi" w:cstheme="minorBidi"/>
          <w:b w:val="0"/>
          <w:noProof/>
          <w:szCs w:val="22"/>
          <w:lang w:eastAsia="en-GB"/>
        </w:rPr>
      </w:pPr>
      <w:ins w:id="808" w:author="Booth Elysia" w:date="2020-04-29T13:23:00Z">
        <w:r w:rsidRPr="00DB54B9">
          <w:rPr>
            <w:rStyle w:val="Hyperlink"/>
            <w:noProof/>
          </w:rPr>
          <w:fldChar w:fldCharType="begin"/>
        </w:r>
        <w:r w:rsidRPr="00DB54B9">
          <w:rPr>
            <w:rStyle w:val="Hyperlink"/>
            <w:noProof/>
          </w:rPr>
          <w:instrText xml:space="preserve"> HYPERLINK \l "_Toc39012321" </w:instrText>
        </w:r>
        <w:r w:rsidRPr="00DB54B9">
          <w:rPr>
            <w:rStyle w:val="Hyperlink"/>
            <w:noProof/>
          </w:rPr>
          <w:fldChar w:fldCharType="separate"/>
        </w:r>
        <w:r w:rsidR="00CA0EC0" w:rsidRPr="00DB54B9">
          <w:rPr>
            <w:rStyle w:val="Hyperlink"/>
            <w:noProof/>
          </w:rPr>
          <w:t>F.1</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Use of this informative Annex</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_Toc39012321 \h </w:instrText>
        </w:r>
      </w:ins>
      <w:r w:rsidR="00CA0EC0" w:rsidRPr="00DB54B9">
        <w:rPr>
          <w:noProof/>
          <w:webHidden/>
        </w:rPr>
      </w:r>
      <w:ins w:id="809" w:author="Booth Elysia" w:date="2020-04-29T13:23:00Z">
        <w:r w:rsidR="00CA0EC0" w:rsidRPr="00DB54B9">
          <w:rPr>
            <w:noProof/>
            <w:webHidden/>
          </w:rPr>
          <w:fldChar w:fldCharType="separate"/>
        </w:r>
        <w:r w:rsidR="00AE36D0">
          <w:rPr>
            <w:noProof/>
            <w:webHidden/>
          </w:rPr>
          <w:t>110</w:t>
        </w:r>
        <w:r w:rsidR="00CA0EC0" w:rsidRPr="00DB54B9">
          <w:rPr>
            <w:noProof/>
            <w:webHidden/>
          </w:rPr>
          <w:fldChar w:fldCharType="end"/>
        </w:r>
        <w:r w:rsidRPr="00DB54B9">
          <w:rPr>
            <w:noProof/>
          </w:rPr>
          <w:fldChar w:fldCharType="end"/>
        </w:r>
      </w:ins>
    </w:p>
    <w:p w14:paraId="45C9EB8D" w14:textId="77777777" w:rsidR="00CA0EC0" w:rsidRPr="00DB54B9" w:rsidRDefault="009F573B">
      <w:pPr>
        <w:pStyle w:val="TOC1"/>
        <w:rPr>
          <w:ins w:id="810" w:author="Booth Elysia" w:date="2020-04-29T13:23:00Z"/>
          <w:rFonts w:asciiTheme="minorHAnsi" w:eastAsiaTheme="minorEastAsia" w:hAnsiTheme="minorHAnsi" w:cstheme="minorBidi"/>
          <w:b w:val="0"/>
          <w:noProof/>
          <w:szCs w:val="22"/>
          <w:lang w:eastAsia="en-GB"/>
        </w:rPr>
      </w:pPr>
      <w:ins w:id="811" w:author="Booth Elysia" w:date="2020-04-29T13:23:00Z">
        <w:r w:rsidRPr="00DB54B9">
          <w:rPr>
            <w:rStyle w:val="Hyperlink"/>
            <w:noProof/>
          </w:rPr>
          <w:fldChar w:fldCharType="begin"/>
        </w:r>
        <w:r w:rsidRPr="00DB54B9">
          <w:rPr>
            <w:rStyle w:val="Hyperlink"/>
            <w:noProof/>
          </w:rPr>
          <w:instrText xml:space="preserve"> HYPERLINK \l "_Toc39012322" </w:instrText>
        </w:r>
        <w:r w:rsidRPr="00DB54B9">
          <w:rPr>
            <w:rStyle w:val="Hyperlink"/>
            <w:noProof/>
          </w:rPr>
          <w:fldChar w:fldCharType="separate"/>
        </w:r>
        <w:r w:rsidR="00CA0EC0" w:rsidRPr="00DB54B9">
          <w:rPr>
            <w:rStyle w:val="Hyperlink"/>
            <w:noProof/>
          </w:rPr>
          <w:t>F.2</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Scope and field of application</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_Toc39012322 \h </w:instrText>
        </w:r>
      </w:ins>
      <w:r w:rsidR="00CA0EC0" w:rsidRPr="00DB54B9">
        <w:rPr>
          <w:noProof/>
          <w:webHidden/>
        </w:rPr>
      </w:r>
      <w:ins w:id="812" w:author="Booth Elysia" w:date="2020-04-29T13:23:00Z">
        <w:r w:rsidR="00CA0EC0" w:rsidRPr="00DB54B9">
          <w:rPr>
            <w:noProof/>
            <w:webHidden/>
          </w:rPr>
          <w:fldChar w:fldCharType="separate"/>
        </w:r>
        <w:r w:rsidR="00AE36D0">
          <w:rPr>
            <w:noProof/>
            <w:webHidden/>
          </w:rPr>
          <w:t>110</w:t>
        </w:r>
        <w:r w:rsidR="00CA0EC0" w:rsidRPr="00DB54B9">
          <w:rPr>
            <w:noProof/>
            <w:webHidden/>
          </w:rPr>
          <w:fldChar w:fldCharType="end"/>
        </w:r>
        <w:r w:rsidRPr="00DB54B9">
          <w:rPr>
            <w:noProof/>
          </w:rPr>
          <w:fldChar w:fldCharType="end"/>
        </w:r>
      </w:ins>
    </w:p>
    <w:p w14:paraId="6E5E4DB2" w14:textId="77777777" w:rsidR="00CA0EC0" w:rsidRPr="00DB54B9" w:rsidRDefault="009F573B">
      <w:pPr>
        <w:pStyle w:val="TOC1"/>
        <w:rPr>
          <w:ins w:id="813" w:author="Booth Elysia" w:date="2020-04-29T13:23:00Z"/>
          <w:rFonts w:asciiTheme="minorHAnsi" w:eastAsiaTheme="minorEastAsia" w:hAnsiTheme="minorHAnsi" w:cstheme="minorBidi"/>
          <w:b w:val="0"/>
          <w:noProof/>
          <w:szCs w:val="22"/>
          <w:lang w:eastAsia="en-GB"/>
        </w:rPr>
      </w:pPr>
      <w:ins w:id="814" w:author="Booth Elysia" w:date="2020-04-29T13:23:00Z">
        <w:r w:rsidRPr="00DB54B9">
          <w:rPr>
            <w:rStyle w:val="Hyperlink"/>
            <w:noProof/>
          </w:rPr>
          <w:fldChar w:fldCharType="begin"/>
        </w:r>
        <w:r w:rsidRPr="00DB54B9">
          <w:rPr>
            <w:rStyle w:val="Hyperlink"/>
            <w:noProof/>
          </w:rPr>
          <w:instrText xml:space="preserve"> HYPERLINK \l "_Toc39012323" </w:instrText>
        </w:r>
        <w:r w:rsidRPr="00DB54B9">
          <w:rPr>
            <w:rStyle w:val="Hyperlink"/>
            <w:noProof/>
          </w:rPr>
          <w:fldChar w:fldCharType="separate"/>
        </w:r>
        <w:r w:rsidR="00CA0EC0" w:rsidRPr="00DB54B9">
          <w:rPr>
            <w:rStyle w:val="Hyperlink"/>
            <w:noProof/>
          </w:rPr>
          <w:t>F.3</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Rain-flow counting method</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_Toc39012323 \h </w:instrText>
        </w:r>
      </w:ins>
      <w:r w:rsidR="00CA0EC0" w:rsidRPr="00DB54B9">
        <w:rPr>
          <w:noProof/>
          <w:webHidden/>
        </w:rPr>
      </w:r>
      <w:ins w:id="815" w:author="Booth Elysia" w:date="2020-04-29T13:23:00Z">
        <w:r w:rsidR="00CA0EC0" w:rsidRPr="00DB54B9">
          <w:rPr>
            <w:noProof/>
            <w:webHidden/>
          </w:rPr>
          <w:fldChar w:fldCharType="separate"/>
        </w:r>
        <w:r w:rsidR="00AE36D0">
          <w:rPr>
            <w:noProof/>
            <w:webHidden/>
          </w:rPr>
          <w:t>110</w:t>
        </w:r>
        <w:r w:rsidR="00CA0EC0" w:rsidRPr="00DB54B9">
          <w:rPr>
            <w:noProof/>
            <w:webHidden/>
          </w:rPr>
          <w:fldChar w:fldCharType="end"/>
        </w:r>
        <w:r w:rsidRPr="00DB54B9">
          <w:rPr>
            <w:noProof/>
          </w:rPr>
          <w:fldChar w:fldCharType="end"/>
        </w:r>
      </w:ins>
    </w:p>
    <w:p w14:paraId="32D7AA4A" w14:textId="77777777" w:rsidR="00CA0EC0" w:rsidRPr="00DB54B9" w:rsidRDefault="009F573B">
      <w:pPr>
        <w:pStyle w:val="TOC1"/>
        <w:rPr>
          <w:ins w:id="816" w:author="Booth Elysia" w:date="2020-04-29T13:23:00Z"/>
          <w:rFonts w:asciiTheme="minorHAnsi" w:eastAsiaTheme="minorEastAsia" w:hAnsiTheme="minorHAnsi" w:cstheme="minorBidi"/>
          <w:b w:val="0"/>
          <w:noProof/>
          <w:szCs w:val="22"/>
          <w:lang w:eastAsia="en-GB"/>
        </w:rPr>
      </w:pPr>
      <w:ins w:id="817" w:author="Booth Elysia" w:date="2020-04-29T13:23:00Z">
        <w:r w:rsidRPr="00DB54B9">
          <w:rPr>
            <w:rStyle w:val="Hyperlink"/>
            <w:noProof/>
          </w:rPr>
          <w:fldChar w:fldCharType="begin"/>
        </w:r>
        <w:r w:rsidRPr="00DB54B9">
          <w:rPr>
            <w:rStyle w:val="Hyperlink"/>
            <w:noProof/>
          </w:rPr>
          <w:instrText xml:space="preserve"> HYPERLINK \l "_Toc39012324" </w:instrText>
        </w:r>
        <w:r w:rsidRPr="00DB54B9">
          <w:rPr>
            <w:rStyle w:val="Hyperlink"/>
            <w:noProof/>
          </w:rPr>
          <w:fldChar w:fldCharType="separate"/>
        </w:r>
        <w:r w:rsidR="00CA0EC0" w:rsidRPr="00DB54B9">
          <w:rPr>
            <w:rStyle w:val="Hyperlink"/>
            <w:noProof/>
          </w:rPr>
          <w:t>F.4</w:t>
        </w:r>
        <w:r w:rsidR="00CA0EC0" w:rsidRPr="00DB54B9">
          <w:rPr>
            <w:rFonts w:asciiTheme="minorHAnsi" w:eastAsiaTheme="minorEastAsia" w:hAnsiTheme="minorHAnsi" w:cstheme="minorBidi"/>
            <w:b w:val="0"/>
            <w:noProof/>
            <w:szCs w:val="22"/>
            <w:lang w:eastAsia="en-GB"/>
          </w:rPr>
          <w:tab/>
        </w:r>
        <w:r w:rsidR="00CA0EC0" w:rsidRPr="00DB54B9">
          <w:rPr>
            <w:rStyle w:val="Hyperlink"/>
            <w:noProof/>
          </w:rPr>
          <w:t>Reservoir counting method</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_Toc39012324 \h </w:instrText>
        </w:r>
      </w:ins>
      <w:r w:rsidR="00CA0EC0" w:rsidRPr="00DB54B9">
        <w:rPr>
          <w:noProof/>
          <w:webHidden/>
        </w:rPr>
      </w:r>
      <w:ins w:id="818" w:author="Booth Elysia" w:date="2020-04-29T13:23:00Z">
        <w:r w:rsidR="00CA0EC0" w:rsidRPr="00DB54B9">
          <w:rPr>
            <w:noProof/>
            <w:webHidden/>
          </w:rPr>
          <w:fldChar w:fldCharType="separate"/>
        </w:r>
        <w:r w:rsidR="00AE36D0">
          <w:rPr>
            <w:noProof/>
            <w:webHidden/>
          </w:rPr>
          <w:t>111</w:t>
        </w:r>
        <w:r w:rsidR="00CA0EC0" w:rsidRPr="00DB54B9">
          <w:rPr>
            <w:noProof/>
            <w:webHidden/>
          </w:rPr>
          <w:fldChar w:fldCharType="end"/>
        </w:r>
        <w:r w:rsidRPr="00DB54B9">
          <w:rPr>
            <w:noProof/>
          </w:rPr>
          <w:fldChar w:fldCharType="end"/>
        </w:r>
      </w:ins>
    </w:p>
    <w:p w14:paraId="16AC9FD8" w14:textId="77777777" w:rsidR="00CA0EC0" w:rsidRPr="00DB54B9" w:rsidRDefault="009F573B">
      <w:pPr>
        <w:pStyle w:val="TOC1"/>
        <w:rPr>
          <w:ins w:id="819" w:author="Booth Elysia" w:date="2020-04-29T13:23:00Z"/>
          <w:rFonts w:asciiTheme="minorHAnsi" w:eastAsiaTheme="minorEastAsia" w:hAnsiTheme="minorHAnsi" w:cstheme="minorBidi"/>
          <w:b w:val="0"/>
          <w:noProof/>
          <w:szCs w:val="22"/>
          <w:lang w:eastAsia="en-GB"/>
        </w:rPr>
      </w:pPr>
      <w:ins w:id="820"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"_Toc39012325" </w:instrText>
        </w:r>
        <w:r w:rsidRPr="00DB54B9">
          <w:rPr>
            <w:rStyle w:val="Hyperlink"/>
            <w:rFonts w:eastAsia="Times New Roman"/>
            <w:noProof/>
          </w:rPr>
          <w:fldChar w:fldCharType="separate"/>
        </w:r>
        <w:r w:rsidR="00CA0EC0" w:rsidRPr="00DB54B9">
          <w:rPr>
            <w:rStyle w:val="Hyperlink"/>
            <w:rFonts w:eastAsia="Times New Roman"/>
            <w:noProof/>
          </w:rPr>
          <w:t>Annex G (normative)  Basis of design for bearings</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_Toc39012325 \h </w:instrText>
        </w:r>
      </w:ins>
      <w:r w:rsidR="00CA0EC0" w:rsidRPr="00DB54B9">
        <w:rPr>
          <w:noProof/>
          <w:webHidden/>
        </w:rPr>
      </w:r>
      <w:ins w:id="821" w:author="Booth Elysia" w:date="2020-04-29T13:23:00Z">
        <w:r w:rsidR="00CA0EC0" w:rsidRPr="00DB54B9">
          <w:rPr>
            <w:noProof/>
            <w:webHidden/>
          </w:rPr>
          <w:fldChar w:fldCharType="separate"/>
        </w:r>
        <w:r w:rsidR="00AE36D0">
          <w:rPr>
            <w:noProof/>
            <w:webHidden/>
          </w:rPr>
          <w:t>113</w:t>
        </w:r>
        <w:r w:rsidR="00CA0EC0" w:rsidRPr="00DB54B9">
          <w:rPr>
            <w:noProof/>
            <w:webHidden/>
          </w:rPr>
          <w:fldChar w:fldCharType="end"/>
        </w:r>
        <w:r w:rsidRPr="00DB54B9">
          <w:rPr>
            <w:noProof/>
          </w:rPr>
          <w:fldChar w:fldCharType="end"/>
        </w:r>
      </w:ins>
    </w:p>
    <w:p w14:paraId="777CD577" w14:textId="77777777" w:rsidR="00CA0EC0" w:rsidRPr="00DB54B9" w:rsidRDefault="009F573B">
      <w:pPr>
        <w:pStyle w:val="TOC1"/>
        <w:rPr>
          <w:ins w:id="822" w:author="Booth Elysia" w:date="2020-04-29T13:23:00Z"/>
          <w:rFonts w:asciiTheme="minorHAnsi" w:eastAsiaTheme="minorEastAsia" w:hAnsiTheme="minorHAnsi" w:cstheme="minorBidi"/>
          <w:b w:val="0"/>
          <w:noProof/>
          <w:szCs w:val="22"/>
          <w:lang w:eastAsia="en-GB"/>
        </w:rPr>
      </w:pPr>
      <w:ins w:id="823" w:author="Booth Elysia" w:date="2020-04-29T13:23:00Z">
        <w:r w:rsidRPr="00DB54B9">
          <w:rPr>
            <w:rStyle w:val="Hyperlink"/>
            <w:rFonts w:eastAsia="Times New Roman"/>
            <w:noProof/>
          </w:rPr>
          <w:fldChar w:fldCharType="begin"/>
        </w:r>
        <w:r w:rsidRPr="00DB54B9">
          <w:rPr>
            <w:rStyle w:val="Hyperlink"/>
            <w:rFonts w:eastAsia="Times New Roman"/>
            <w:noProof/>
          </w:rPr>
          <w:instrText xml:space="preserve"> HYPERLINK \l "_Toc39012326" </w:instrText>
        </w:r>
        <w:r w:rsidRPr="00DB54B9">
          <w:rPr>
            <w:rStyle w:val="Hyperlink"/>
            <w:rFonts w:eastAsia="Times New Roman"/>
            <w:noProof/>
          </w:rPr>
          <w:fldChar w:fldCharType="separate"/>
        </w:r>
        <w:r w:rsidR="00CA0EC0" w:rsidRPr="00DB54B9">
          <w:rPr>
            <w:rStyle w:val="Hyperlink"/>
            <w:rFonts w:eastAsia="Times New Roman"/>
            <w:noProof/>
          </w:rPr>
          <w:t>Annex H (informative)  Verifications concerning vibration of footbridges due to pedestrian traffic</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_Toc39012326 \h </w:instrText>
        </w:r>
      </w:ins>
      <w:r w:rsidR="00CA0EC0" w:rsidRPr="00DB54B9">
        <w:rPr>
          <w:noProof/>
          <w:webHidden/>
        </w:rPr>
      </w:r>
      <w:ins w:id="824" w:author="Booth Elysia" w:date="2020-04-29T13:23:00Z">
        <w:r w:rsidR="00CA0EC0" w:rsidRPr="00DB54B9">
          <w:rPr>
            <w:noProof/>
            <w:webHidden/>
          </w:rPr>
          <w:fldChar w:fldCharType="separate"/>
        </w:r>
        <w:r w:rsidR="00AE36D0">
          <w:rPr>
            <w:noProof/>
            <w:webHidden/>
          </w:rPr>
          <w:t>114</w:t>
        </w:r>
        <w:r w:rsidR="00CA0EC0" w:rsidRPr="00DB54B9">
          <w:rPr>
            <w:noProof/>
            <w:webHidden/>
          </w:rPr>
          <w:fldChar w:fldCharType="end"/>
        </w:r>
        <w:r w:rsidRPr="00DB54B9">
          <w:rPr>
            <w:noProof/>
          </w:rPr>
          <w:fldChar w:fldCharType="end"/>
        </w:r>
      </w:ins>
    </w:p>
    <w:p w14:paraId="0B1638AF" w14:textId="77777777" w:rsidR="00CA0EC0" w:rsidRPr="00DB54B9" w:rsidRDefault="009F573B">
      <w:pPr>
        <w:pStyle w:val="TOC1"/>
        <w:rPr>
          <w:ins w:id="825" w:author="Booth Elysia" w:date="2020-04-29T13:23:00Z"/>
          <w:rFonts w:asciiTheme="minorHAnsi" w:eastAsiaTheme="minorEastAsia" w:hAnsiTheme="minorHAnsi" w:cstheme="minorBidi"/>
          <w:b w:val="0"/>
          <w:noProof/>
          <w:szCs w:val="22"/>
          <w:lang w:eastAsia="en-GB"/>
        </w:rPr>
      </w:pPr>
      <w:ins w:id="826" w:author="Booth Elysia" w:date="2020-04-29T13:23:00Z">
        <w:r w:rsidRPr="00DB54B9">
          <w:rPr>
            <w:rStyle w:val="Hyperlink"/>
            <w:noProof/>
          </w:rPr>
          <w:fldChar w:fldCharType="begin"/>
        </w:r>
        <w:r w:rsidRPr="00DB54B9">
          <w:rPr>
            <w:rStyle w:val="Hyperlink"/>
            <w:noProof/>
          </w:rPr>
          <w:instrText xml:space="preserve"> HYPERLINK \l "_Toc39012327" </w:instrText>
        </w:r>
        <w:r w:rsidRPr="00DB54B9">
          <w:rPr>
            <w:rStyle w:val="Hyperlink"/>
            <w:noProof/>
          </w:rPr>
          <w:fldChar w:fldCharType="separate"/>
        </w:r>
        <w:r w:rsidR="00CA0EC0" w:rsidRPr="00DB54B9">
          <w:rPr>
            <w:rStyle w:val="Hyperlink"/>
            <w:noProof/>
          </w:rPr>
          <w:t>Bibliography</w:t>
        </w:r>
        <w:r w:rsidR="00CA0EC0" w:rsidRPr="00DB54B9">
          <w:rPr>
            <w:noProof/>
            <w:webHidden/>
          </w:rPr>
          <w:tab/>
        </w:r>
        <w:r w:rsidR="00CA0EC0" w:rsidRPr="00DB54B9">
          <w:rPr>
            <w:noProof/>
            <w:webHidden/>
          </w:rPr>
          <w:fldChar w:fldCharType="begin"/>
        </w:r>
        <w:r w:rsidR="00CA0EC0" w:rsidRPr="00DB54B9">
          <w:rPr>
            <w:noProof/>
            <w:webHidden/>
          </w:rPr>
          <w:instrText xml:space="preserve"> PAGEREF _Toc39012327 \h </w:instrText>
        </w:r>
      </w:ins>
      <w:r w:rsidR="00CA0EC0" w:rsidRPr="00DB54B9">
        <w:rPr>
          <w:noProof/>
          <w:webHidden/>
        </w:rPr>
      </w:r>
      <w:ins w:id="827" w:author="Booth Elysia" w:date="2020-04-29T13:23:00Z">
        <w:r w:rsidR="00CA0EC0" w:rsidRPr="00DB54B9">
          <w:rPr>
            <w:noProof/>
            <w:webHidden/>
          </w:rPr>
          <w:fldChar w:fldCharType="separate"/>
        </w:r>
        <w:r w:rsidR="00AE36D0">
          <w:rPr>
            <w:noProof/>
            <w:webHidden/>
          </w:rPr>
          <w:t>115</w:t>
        </w:r>
        <w:r w:rsidR="00CA0EC0" w:rsidRPr="00DB54B9">
          <w:rPr>
            <w:noProof/>
            <w:webHidden/>
          </w:rPr>
          <w:fldChar w:fldCharType="end"/>
        </w:r>
        <w:r w:rsidRPr="00DB54B9">
          <w:rPr>
            <w:noProof/>
          </w:rPr>
          <w:fldChar w:fldCharType="end"/>
        </w:r>
      </w:ins>
    </w:p>
    <w:p w14:paraId="2E6CEC3E" w14:textId="77777777" w:rsidR="000D2116" w:rsidRPr="00DB54B9" w:rsidRDefault="000D2116">
      <w:pPr>
        <w:pStyle w:val="TOC9"/>
        <w:tabs>
          <w:tab w:val="left" w:pos="720"/>
        </w:tabs>
        <w:autoSpaceDE w:val="0"/>
        <w:autoSpaceDN w:val="0"/>
        <w:adjustRightInd w:val="0"/>
        <w:ind w:hanging="720"/>
        <w:rPr>
          <w:rFonts w:eastAsia="Times New Roman"/>
          <w:szCs w:val="24"/>
        </w:rPr>
        <w:pPrChange w:id="828" w:author="Booth Elysia" w:date="2020-04-29T13:23:00Z">
          <w:pPr/>
        </w:pPrChange>
      </w:pPr>
      <w:ins w:id="829" w:author="Booth Elysia" w:date="2020-04-29T13:23:00Z">
        <w:r w:rsidRPr="00DB54B9">
          <w:rPr>
            <w:b w:val="0"/>
            <w:szCs w:val="24"/>
          </w:rPr>
          <w:fldChar w:fldCharType="end"/>
        </w:r>
      </w:ins>
    </w:p>
    <w:p w14:paraId="23AFC4CA" w14:textId="77777777" w:rsidR="000D2116" w:rsidRPr="00DB54B9" w:rsidRDefault="000D2116">
      <w:pPr>
        <w:pStyle w:val="ForewordTitle"/>
        <w:tabs>
          <w:tab w:val="left" w:pos="400"/>
        </w:tabs>
        <w:autoSpaceDE w:val="0"/>
        <w:autoSpaceDN w:val="0"/>
        <w:adjustRightInd w:val="0"/>
        <w:spacing w:line="310" w:lineRule="exact"/>
        <w:rPr>
          <w:szCs w:val="24"/>
        </w:rPr>
        <w:pPrChange w:id="830" w:author="Booth Elysia" w:date="2020-04-29T13:23:00Z">
          <w:pPr>
            <w:pStyle w:val="zzForeword"/>
          </w:pPr>
        </w:pPrChange>
      </w:pPr>
      <w:bookmarkStart w:id="831" w:name="_Toc39012215"/>
      <w:bookmarkStart w:id="832" w:name="_Toc34406882"/>
      <w:bookmarkStart w:id="833" w:name="ICI"/>
      <w:r w:rsidRPr="00DB54B9">
        <w:rPr>
          <w:szCs w:val="24"/>
        </w:rPr>
        <w:lastRenderedPageBreak/>
        <w:t>European foreword</w:t>
      </w:r>
      <w:bookmarkEnd w:id="831"/>
      <w:bookmarkEnd w:id="832"/>
    </w:p>
    <w:bookmarkEnd w:id="833"/>
    <w:p w14:paraId="291D510D" w14:textId="283B9541" w:rsidR="000D2116" w:rsidRPr="00DB54B9" w:rsidRDefault="000D2116">
      <w:pPr>
        <w:pStyle w:val="ForewordText"/>
        <w:autoSpaceDE w:val="0"/>
        <w:autoSpaceDN w:val="0"/>
        <w:adjustRightInd w:val="0"/>
        <w:rPr>
          <w:szCs w:val="24"/>
        </w:rPr>
        <w:pPrChange w:id="834" w:author="Booth Elysia" w:date="2020-04-29T13:23:00Z">
          <w:pPr/>
        </w:pPrChange>
      </w:pPr>
      <w:r w:rsidRPr="00DB54B9">
        <w:rPr>
          <w:szCs w:val="24"/>
        </w:rPr>
        <w:t>This document (</w:t>
      </w:r>
      <w:r w:rsidRPr="00DB54B9">
        <w:rPr>
          <w:rStyle w:val="stdpublisher"/>
          <w:shd w:val="clear" w:color="auto" w:fill="auto"/>
          <w:rPrChange w:id="835" w:author="Booth Elysia" w:date="2020-04-29T13:23:00Z">
            <w:rPr>
              <w:lang w:eastAsia="ja-JP"/>
            </w:rPr>
          </w:rPrChange>
        </w:rPr>
        <w:t>prEN</w:t>
      </w:r>
      <w:r w:rsidRPr="00DB54B9">
        <w:rPr>
          <w:szCs w:val="24"/>
        </w:rPr>
        <w:t xml:space="preserve"> </w:t>
      </w:r>
      <w:r w:rsidRPr="00DB54B9">
        <w:rPr>
          <w:rStyle w:val="stddocNumber"/>
          <w:shd w:val="clear" w:color="auto" w:fill="auto"/>
          <w:rPrChange w:id="836" w:author="Booth Elysia" w:date="2020-04-29T13:23:00Z">
            <w:rPr>
              <w:lang w:eastAsia="ja-JP"/>
            </w:rPr>
          </w:rPrChange>
        </w:rPr>
        <w:t>1990</w:t>
      </w:r>
      <w:r w:rsidRPr="00DB54B9">
        <w:rPr>
          <w:szCs w:val="24"/>
        </w:rPr>
        <w:t>:</w:t>
      </w:r>
      <w:r w:rsidRPr="00DB54B9">
        <w:rPr>
          <w:rStyle w:val="stdyear"/>
          <w:shd w:val="clear" w:color="auto" w:fill="auto"/>
          <w:rPrChange w:id="837" w:author="Booth Elysia" w:date="2020-04-29T13:23:00Z">
            <w:rPr>
              <w:lang w:eastAsia="ja-JP"/>
            </w:rPr>
          </w:rPrChange>
        </w:rPr>
        <w:t>2020</w:t>
      </w:r>
      <w:r w:rsidRPr="00DB54B9">
        <w:rPr>
          <w:szCs w:val="24"/>
        </w:rPr>
        <w:t>) has been prepared by Technical Committee CEN/TC 250 “Structural Eurocodes”, the secretariat of which is held by BSI. CEN/TC 250 is responsible for all Structural Eurocodes and has been assigned responsibility for structural and geotechnical design matters by CEN.</w:t>
      </w:r>
      <w:del w:id="838" w:author="Booth Elysia" w:date="2020-04-29T13:23:00Z">
        <w:r w:rsidR="00170731" w:rsidRPr="009E7443">
          <w:delText xml:space="preserve"> </w:delText>
        </w:r>
      </w:del>
    </w:p>
    <w:p w14:paraId="64BB2721" w14:textId="77777777" w:rsidR="000D2116" w:rsidRPr="00DB54B9" w:rsidRDefault="000D2116">
      <w:pPr>
        <w:pStyle w:val="ForewordText"/>
        <w:autoSpaceDE w:val="0"/>
        <w:autoSpaceDN w:val="0"/>
        <w:adjustRightInd w:val="0"/>
        <w:rPr>
          <w:ins w:id="839" w:author="Booth Elysia" w:date="2020-04-29T13:23:00Z"/>
          <w:szCs w:val="24"/>
        </w:rPr>
      </w:pPr>
      <w:ins w:id="840" w:author="Booth Elysia" w:date="2020-04-29T13:23:00Z">
        <w:r w:rsidRPr="00DB54B9">
          <w:rPr>
            <w:szCs w:val="24"/>
          </w:rPr>
          <w:t>This document is currently submitted to the CEN Enquiry.</w:t>
        </w:r>
      </w:ins>
    </w:p>
    <w:p w14:paraId="7AD8FACC" w14:textId="10D9A0C7" w:rsidR="000D2116" w:rsidRPr="00DB54B9" w:rsidRDefault="000D2116">
      <w:pPr>
        <w:pStyle w:val="ForewordText"/>
        <w:autoSpaceDE w:val="0"/>
        <w:autoSpaceDN w:val="0"/>
        <w:adjustRightInd w:val="0"/>
        <w:rPr>
          <w:szCs w:val="24"/>
        </w:rPr>
        <w:pPrChange w:id="841" w:author="Booth Elysia" w:date="2020-04-29T13:23:00Z">
          <w:pPr/>
        </w:pPrChange>
      </w:pPr>
      <w:r w:rsidRPr="00DB54B9">
        <w:rPr>
          <w:szCs w:val="24"/>
        </w:rPr>
        <w:t xml:space="preserve">This document will supersede </w:t>
      </w:r>
      <w:r w:rsidRPr="00DB54B9">
        <w:rPr>
          <w:rStyle w:val="stdpublisher"/>
          <w:shd w:val="clear" w:color="auto" w:fill="auto"/>
          <w:rPrChange w:id="842" w:author="Booth Elysia" w:date="2020-04-29T13:23:00Z">
            <w:rPr>
              <w:lang w:eastAsia="ja-JP"/>
            </w:rPr>
          </w:rPrChange>
        </w:rPr>
        <w:t>EN</w:t>
      </w:r>
      <w:r w:rsidRPr="00DB54B9">
        <w:rPr>
          <w:szCs w:val="24"/>
        </w:rPr>
        <w:t xml:space="preserve"> </w:t>
      </w:r>
      <w:r w:rsidRPr="00DB54B9">
        <w:rPr>
          <w:rStyle w:val="stddocNumber"/>
          <w:shd w:val="clear" w:color="auto" w:fill="auto"/>
          <w:rPrChange w:id="843" w:author="Booth Elysia" w:date="2020-04-29T13:23:00Z">
            <w:rPr>
              <w:lang w:eastAsia="ja-JP"/>
            </w:rPr>
          </w:rPrChange>
        </w:rPr>
        <w:t>1990</w:t>
      </w:r>
      <w:r w:rsidRPr="00DB54B9">
        <w:rPr>
          <w:szCs w:val="24"/>
        </w:rPr>
        <w:t>:</w:t>
      </w:r>
      <w:r w:rsidRPr="00DB54B9">
        <w:rPr>
          <w:rStyle w:val="stdyear"/>
          <w:shd w:val="clear" w:color="auto" w:fill="auto"/>
          <w:rPrChange w:id="844" w:author="Booth Elysia" w:date="2020-04-29T13:23:00Z">
            <w:rPr>
              <w:lang w:eastAsia="ja-JP"/>
            </w:rPr>
          </w:rPrChange>
        </w:rPr>
        <w:t>2002</w:t>
      </w:r>
      <w:del w:id="845" w:author="Booth Elysia" w:date="2020-04-29T13:23:00Z">
        <w:r w:rsidR="003973DF" w:rsidRPr="009E7443">
          <w:delText>+A1:2005</w:delText>
        </w:r>
        <w:r w:rsidR="00170731" w:rsidRPr="009E7443">
          <w:delText xml:space="preserve">. </w:delText>
        </w:r>
      </w:del>
      <w:ins w:id="846" w:author="Booth Elysia" w:date="2020-04-29T13:23:00Z">
        <w:r w:rsidR="008052D7" w:rsidRPr="00DB54B9">
          <w:rPr>
            <w:szCs w:val="24"/>
          </w:rPr>
          <w:t xml:space="preserve"> and its amendments and corrigenda.</w:t>
        </w:r>
      </w:ins>
    </w:p>
    <w:p w14:paraId="711A4DD5" w14:textId="07F9B4AF" w:rsidR="000D2116" w:rsidRPr="00DB54B9" w:rsidRDefault="000D2116">
      <w:pPr>
        <w:pStyle w:val="ForewordText"/>
        <w:autoSpaceDE w:val="0"/>
        <w:autoSpaceDN w:val="0"/>
        <w:adjustRightInd w:val="0"/>
        <w:rPr>
          <w:szCs w:val="24"/>
        </w:rPr>
        <w:pPrChange w:id="847" w:author="Booth Elysia" w:date="2020-04-29T13:23:00Z">
          <w:pPr/>
        </w:pPrChange>
      </w:pPr>
      <w:r w:rsidRPr="00DB54B9">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del w:id="848" w:author="Booth Elysia" w:date="2020-04-29T13:23:00Z">
        <w:r w:rsidR="00170731" w:rsidRPr="009E7443">
          <w:delText xml:space="preserve"> </w:delText>
        </w:r>
      </w:del>
    </w:p>
    <w:p w14:paraId="1928C99C" w14:textId="11954E81" w:rsidR="000D2116" w:rsidRPr="00DB54B9" w:rsidRDefault="000D2116">
      <w:pPr>
        <w:pStyle w:val="ForewordText"/>
        <w:autoSpaceDE w:val="0"/>
        <w:autoSpaceDN w:val="0"/>
        <w:adjustRightInd w:val="0"/>
        <w:rPr>
          <w:szCs w:val="24"/>
        </w:rPr>
        <w:pPrChange w:id="849" w:author="Booth Elysia" w:date="2020-04-29T13:23:00Z">
          <w:pPr/>
        </w:pPrChange>
      </w:pPr>
      <w:r w:rsidRPr="00DB54B9">
        <w:rPr>
          <w:szCs w:val="24"/>
        </w:rPr>
        <w:t>The Eurocodes have been drafted to be used in conjunction with relevant execution, material, product and test standards, and to identify requirements for execution, materials, products and testing that are relied upon by the Eurocodes.</w:t>
      </w:r>
      <w:del w:id="850" w:author="Booth Elysia" w:date="2020-04-29T13:23:00Z">
        <w:r w:rsidR="00170731" w:rsidRPr="009E7443">
          <w:delText xml:space="preserve"> </w:delText>
        </w:r>
      </w:del>
    </w:p>
    <w:p w14:paraId="28DAFE19" w14:textId="27F175CB" w:rsidR="000D2116" w:rsidRPr="00DB54B9" w:rsidRDefault="000D2116">
      <w:pPr>
        <w:pStyle w:val="ForewordText"/>
        <w:autoSpaceDE w:val="0"/>
        <w:autoSpaceDN w:val="0"/>
        <w:adjustRightInd w:val="0"/>
        <w:rPr>
          <w:rPrChange w:id="851" w:author="Booth Elysia" w:date="2020-04-29T13:23:00Z">
            <w:rPr>
              <w:b/>
              <w:sz w:val="28"/>
            </w:rPr>
          </w:rPrChange>
        </w:rPr>
        <w:pPrChange w:id="852" w:author="Booth Elysia" w:date="2020-04-29T13:23:00Z">
          <w:pPr/>
        </w:pPrChange>
      </w:pPr>
      <w:r w:rsidRPr="00DB54B9">
        <w:rPr>
          <w:szCs w:val="24"/>
        </w:rPr>
        <w:t xml:space="preserve">The Eurocodes </w:t>
      </w:r>
      <w:del w:id="853" w:author="Booth Elysia" w:date="2020-04-29T13:23:00Z">
        <w:r w:rsidR="00170731" w:rsidRPr="009E7443">
          <w:delText>recognise</w:delText>
        </w:r>
      </w:del>
      <w:ins w:id="854" w:author="Booth Elysia" w:date="2020-04-29T13:23:00Z">
        <w:r w:rsidRPr="00DB54B9">
          <w:rPr>
            <w:szCs w:val="24"/>
          </w:rPr>
          <w:t>recognize</w:t>
        </w:r>
      </w:ins>
      <w:r w:rsidRPr="00DB54B9">
        <w:rPr>
          <w:szCs w:val="24"/>
        </w:rPr>
        <w:t xml:space="preserve"> the responsibility of each Member State and have safeguarded their right to determine values related to regulatory safety matters at national level through the use of National Annexes.</w:t>
      </w:r>
      <w:r w:rsidRPr="00DB54B9">
        <w:rPr>
          <w:szCs w:val="24"/>
        </w:rPr>
        <w:br w:type="page"/>
      </w:r>
    </w:p>
    <w:p w14:paraId="7452BB67" w14:textId="77777777" w:rsidR="000D2116" w:rsidRPr="00DB54B9" w:rsidRDefault="000D2116">
      <w:pPr>
        <w:pStyle w:val="IntroTitle"/>
        <w:tabs>
          <w:tab w:val="left" w:pos="400"/>
        </w:tabs>
        <w:autoSpaceDE w:val="0"/>
        <w:autoSpaceDN w:val="0"/>
        <w:adjustRightInd w:val="0"/>
        <w:spacing w:line="310" w:lineRule="exact"/>
        <w:rPr>
          <w:szCs w:val="24"/>
        </w:rPr>
        <w:pPrChange w:id="855" w:author="Booth Elysia" w:date="2020-04-29T13:23:00Z">
          <w:pPr>
            <w:pStyle w:val="Introduction"/>
            <w:pageBreakBefore w:val="0"/>
          </w:pPr>
        </w:pPrChange>
      </w:pPr>
      <w:bookmarkStart w:id="856" w:name="_Toc39012216"/>
      <w:bookmarkStart w:id="857" w:name="_Toc34406883"/>
      <w:r w:rsidRPr="00DB54B9">
        <w:rPr>
          <w:szCs w:val="24"/>
        </w:rPr>
        <w:lastRenderedPageBreak/>
        <w:t>Introduction</w:t>
      </w:r>
      <w:bookmarkEnd w:id="856"/>
      <w:bookmarkEnd w:id="857"/>
    </w:p>
    <w:p w14:paraId="24EC52B5" w14:textId="7540B8CC" w:rsidR="000D2116" w:rsidRPr="00DB54B9" w:rsidRDefault="000D2116">
      <w:pPr>
        <w:pStyle w:val="BodyText"/>
        <w:autoSpaceDE w:val="0"/>
        <w:autoSpaceDN w:val="0"/>
        <w:adjustRightInd w:val="0"/>
        <w:rPr>
          <w:rPrChange w:id="858" w:author="Booth Elysia" w:date="2020-04-29T13:23:00Z">
            <w:rPr>
              <w:b/>
              <w:sz w:val="24"/>
            </w:rPr>
          </w:rPrChange>
        </w:rPr>
        <w:pPrChange w:id="859" w:author="Booth Elysia" w:date="2020-04-29T13:23:00Z">
          <w:pPr/>
        </w:pPrChange>
      </w:pPr>
      <w:r w:rsidRPr="00DB54B9">
        <w:rPr>
          <w:b/>
          <w:rPrChange w:id="860" w:author="Booth Elysia" w:date="2020-04-29T13:23:00Z">
            <w:rPr>
              <w:b/>
              <w:sz w:val="24"/>
              <w:lang w:eastAsia="ja-JP"/>
            </w:rPr>
          </w:rPrChange>
        </w:rPr>
        <w:t>0.1 Introduction to the Eurocodes</w:t>
      </w:r>
      <w:del w:id="861" w:author="Booth Elysia" w:date="2020-04-29T13:23:00Z">
        <w:r w:rsidR="003973DF" w:rsidRPr="009E7443">
          <w:rPr>
            <w:b/>
            <w:sz w:val="24"/>
            <w:szCs w:val="24"/>
          </w:rPr>
          <w:delText xml:space="preserve"> </w:delText>
        </w:r>
      </w:del>
    </w:p>
    <w:p w14:paraId="192DC000" w14:textId="4EFE51F6" w:rsidR="000D2116" w:rsidRPr="00DB54B9" w:rsidRDefault="000D2116">
      <w:pPr>
        <w:pStyle w:val="BodyText"/>
        <w:autoSpaceDE w:val="0"/>
        <w:autoSpaceDN w:val="0"/>
        <w:adjustRightInd w:val="0"/>
        <w:rPr>
          <w:rPrChange w:id="862" w:author="Booth Elysia" w:date="2020-04-29T13:23:00Z">
            <w:rPr>
              <w:b/>
              <w:sz w:val="24"/>
            </w:rPr>
          </w:rPrChange>
        </w:rPr>
        <w:pPrChange w:id="863" w:author="Booth Elysia" w:date="2020-04-29T13:23:00Z">
          <w:pPr/>
        </w:pPrChange>
      </w:pPr>
      <w:r w:rsidRPr="00DB54B9">
        <w:rPr>
          <w:szCs w:val="24"/>
        </w:rPr>
        <w:t>The</w:t>
      </w:r>
      <w:r w:rsidRPr="00DB54B9">
        <w:rPr>
          <w:rPrChange w:id="864" w:author="Booth Elysia" w:date="2020-04-29T13:23:00Z">
            <w:rPr>
              <w:b/>
              <w:sz w:val="24"/>
              <w:lang w:eastAsia="ja-JP"/>
            </w:rPr>
          </w:rPrChange>
        </w:rPr>
        <w:t xml:space="preserve"> </w:t>
      </w:r>
      <w:r w:rsidRPr="00DB54B9">
        <w:rPr>
          <w:szCs w:val="24"/>
        </w:rPr>
        <w:t>Structural</w:t>
      </w:r>
      <w:r w:rsidRPr="00DB54B9">
        <w:rPr>
          <w:rPrChange w:id="865" w:author="Booth Elysia" w:date="2020-04-29T13:23:00Z">
            <w:rPr>
              <w:b/>
              <w:sz w:val="24"/>
              <w:lang w:eastAsia="ja-JP"/>
            </w:rPr>
          </w:rPrChange>
        </w:rPr>
        <w:t xml:space="preserve"> </w:t>
      </w:r>
      <w:r w:rsidRPr="00DB54B9">
        <w:rPr>
          <w:szCs w:val="24"/>
        </w:rPr>
        <w:t>Eurocodes</w:t>
      </w:r>
      <w:r w:rsidRPr="00DB54B9">
        <w:rPr>
          <w:rPrChange w:id="866" w:author="Booth Elysia" w:date="2020-04-29T13:23:00Z">
            <w:rPr>
              <w:b/>
              <w:sz w:val="24"/>
              <w:lang w:eastAsia="ja-JP"/>
            </w:rPr>
          </w:rPrChange>
        </w:rPr>
        <w:t xml:space="preserve"> </w:t>
      </w:r>
      <w:r w:rsidRPr="00DB54B9">
        <w:rPr>
          <w:szCs w:val="24"/>
        </w:rPr>
        <w:t>comprise</w:t>
      </w:r>
      <w:r w:rsidRPr="00DB54B9">
        <w:rPr>
          <w:rPrChange w:id="867" w:author="Booth Elysia" w:date="2020-04-29T13:23:00Z">
            <w:rPr>
              <w:b/>
              <w:sz w:val="24"/>
              <w:lang w:eastAsia="ja-JP"/>
            </w:rPr>
          </w:rPrChange>
        </w:rPr>
        <w:t xml:space="preserve"> </w:t>
      </w:r>
      <w:r w:rsidRPr="00DB54B9">
        <w:rPr>
          <w:szCs w:val="24"/>
        </w:rPr>
        <w:t>the</w:t>
      </w:r>
      <w:r w:rsidRPr="00DB54B9">
        <w:rPr>
          <w:rPrChange w:id="868" w:author="Booth Elysia" w:date="2020-04-29T13:23:00Z">
            <w:rPr>
              <w:b/>
              <w:sz w:val="24"/>
              <w:lang w:eastAsia="ja-JP"/>
            </w:rPr>
          </w:rPrChange>
        </w:rPr>
        <w:t xml:space="preserve"> </w:t>
      </w:r>
      <w:r w:rsidRPr="00DB54B9">
        <w:rPr>
          <w:szCs w:val="24"/>
        </w:rPr>
        <w:t>following</w:t>
      </w:r>
      <w:r w:rsidRPr="00DB54B9">
        <w:rPr>
          <w:rPrChange w:id="869" w:author="Booth Elysia" w:date="2020-04-29T13:23:00Z">
            <w:rPr>
              <w:b/>
              <w:sz w:val="24"/>
              <w:lang w:eastAsia="ja-JP"/>
            </w:rPr>
          </w:rPrChange>
        </w:rPr>
        <w:t xml:space="preserve"> </w:t>
      </w:r>
      <w:r w:rsidRPr="00DB54B9">
        <w:rPr>
          <w:szCs w:val="24"/>
        </w:rPr>
        <w:t>standards</w:t>
      </w:r>
      <w:r w:rsidRPr="00DB54B9">
        <w:rPr>
          <w:rPrChange w:id="870" w:author="Booth Elysia" w:date="2020-04-29T13:23:00Z">
            <w:rPr>
              <w:b/>
              <w:sz w:val="24"/>
              <w:lang w:eastAsia="ja-JP"/>
            </w:rPr>
          </w:rPrChange>
        </w:rPr>
        <w:t xml:space="preserve"> </w:t>
      </w:r>
      <w:r w:rsidRPr="00DB54B9">
        <w:rPr>
          <w:szCs w:val="24"/>
        </w:rPr>
        <w:t>generally</w:t>
      </w:r>
      <w:r w:rsidRPr="00DB54B9">
        <w:rPr>
          <w:rPrChange w:id="871" w:author="Booth Elysia" w:date="2020-04-29T13:23:00Z">
            <w:rPr>
              <w:b/>
              <w:sz w:val="24"/>
              <w:lang w:eastAsia="ja-JP"/>
            </w:rPr>
          </w:rPrChange>
        </w:rPr>
        <w:t xml:space="preserve"> </w:t>
      </w:r>
      <w:r w:rsidRPr="00DB54B9">
        <w:rPr>
          <w:szCs w:val="24"/>
        </w:rPr>
        <w:t>consisting</w:t>
      </w:r>
      <w:r w:rsidRPr="00DB54B9">
        <w:rPr>
          <w:rPrChange w:id="872" w:author="Booth Elysia" w:date="2020-04-29T13:23:00Z">
            <w:rPr>
              <w:b/>
              <w:sz w:val="24"/>
              <w:lang w:eastAsia="ja-JP"/>
            </w:rPr>
          </w:rPrChange>
        </w:rPr>
        <w:t xml:space="preserve"> </w:t>
      </w:r>
      <w:r w:rsidRPr="00DB54B9">
        <w:rPr>
          <w:szCs w:val="24"/>
        </w:rPr>
        <w:t>of</w:t>
      </w:r>
      <w:r w:rsidRPr="00DB54B9">
        <w:rPr>
          <w:rPrChange w:id="873" w:author="Booth Elysia" w:date="2020-04-29T13:23:00Z">
            <w:rPr>
              <w:b/>
              <w:sz w:val="24"/>
              <w:lang w:eastAsia="ja-JP"/>
            </w:rPr>
          </w:rPrChange>
        </w:rPr>
        <w:t xml:space="preserve"> </w:t>
      </w:r>
      <w:r w:rsidRPr="00DB54B9">
        <w:rPr>
          <w:szCs w:val="24"/>
        </w:rPr>
        <w:t>a</w:t>
      </w:r>
      <w:r w:rsidRPr="00DB54B9">
        <w:rPr>
          <w:rPrChange w:id="874" w:author="Booth Elysia" w:date="2020-04-29T13:23:00Z">
            <w:rPr>
              <w:b/>
              <w:sz w:val="24"/>
              <w:lang w:eastAsia="ja-JP"/>
            </w:rPr>
          </w:rPrChange>
        </w:rPr>
        <w:t xml:space="preserve"> </w:t>
      </w:r>
      <w:r w:rsidRPr="00DB54B9">
        <w:rPr>
          <w:szCs w:val="24"/>
        </w:rPr>
        <w:t>number</w:t>
      </w:r>
      <w:r w:rsidRPr="00DB54B9">
        <w:rPr>
          <w:rPrChange w:id="875" w:author="Booth Elysia" w:date="2020-04-29T13:23:00Z">
            <w:rPr>
              <w:b/>
              <w:sz w:val="24"/>
              <w:lang w:eastAsia="ja-JP"/>
            </w:rPr>
          </w:rPrChange>
        </w:rPr>
        <w:t xml:space="preserve"> </w:t>
      </w:r>
      <w:r w:rsidRPr="00DB54B9">
        <w:rPr>
          <w:szCs w:val="24"/>
        </w:rPr>
        <w:t>of</w:t>
      </w:r>
      <w:r w:rsidRPr="00DB54B9">
        <w:rPr>
          <w:rPrChange w:id="876" w:author="Booth Elysia" w:date="2020-04-29T13:23:00Z">
            <w:rPr>
              <w:b/>
              <w:sz w:val="24"/>
              <w:lang w:eastAsia="ja-JP"/>
            </w:rPr>
          </w:rPrChange>
        </w:rPr>
        <w:t xml:space="preserve"> </w:t>
      </w:r>
      <w:r w:rsidRPr="00DB54B9">
        <w:rPr>
          <w:szCs w:val="24"/>
        </w:rPr>
        <w:t>Parts</w:t>
      </w:r>
      <w:r w:rsidRPr="00DB54B9">
        <w:rPr>
          <w:b/>
          <w:rPrChange w:id="877" w:author="Booth Elysia" w:date="2020-04-29T13:23:00Z">
            <w:rPr>
              <w:b/>
              <w:sz w:val="24"/>
              <w:lang w:eastAsia="ja-JP"/>
            </w:rPr>
          </w:rPrChange>
        </w:rPr>
        <w:t>:</w:t>
      </w:r>
      <w:del w:id="878" w:author="Booth Elysia" w:date="2020-04-29T13:23:00Z">
        <w:r w:rsidR="003973DF" w:rsidRPr="009E7443">
          <w:rPr>
            <w:b/>
            <w:sz w:val="24"/>
            <w:szCs w:val="24"/>
          </w:rPr>
          <w:delText xml:space="preserve"> </w:delText>
        </w:r>
      </w:del>
    </w:p>
    <w:p w14:paraId="0B2B761A" w14:textId="0D9B1AEB" w:rsidR="000D2116" w:rsidRPr="007E6C12" w:rsidRDefault="000D2116">
      <w:pPr>
        <w:pStyle w:val="ListContinue1"/>
        <w:autoSpaceDE w:val="0"/>
        <w:autoSpaceDN w:val="0"/>
        <w:adjustRightInd w:val="0"/>
        <w:pPrChange w:id="879" w:author="Booth Elysia" w:date="2020-04-29T13:23:00Z">
          <w:pPr>
            <w:pStyle w:val="ListParagraph"/>
            <w:numPr>
              <w:numId w:val="208"/>
            </w:numPr>
            <w:ind w:hanging="360"/>
          </w:pPr>
        </w:pPrChange>
      </w:pPr>
      <w:ins w:id="880" w:author="Booth Elysia" w:date="2020-04-29T13:23:00Z">
        <w:r w:rsidRPr="00DB54B9">
          <w:rPr>
            <w:szCs w:val="24"/>
            <w:lang w:val="en-GB"/>
          </w:rPr>
          <w:t>•</w:t>
        </w:r>
        <w:r w:rsidRPr="00DB54B9">
          <w:rPr>
            <w:szCs w:val="24"/>
            <w:lang w:val="en-GB"/>
          </w:rPr>
          <w:tab/>
        </w:r>
      </w:ins>
      <w:r w:rsidRPr="00DB54B9">
        <w:rPr>
          <w:rStyle w:val="stdpublisher"/>
          <w:shd w:val="clear" w:color="auto" w:fill="auto"/>
          <w:rPrChange w:id="881" w:author="Booth Elysia" w:date="2020-04-29T13:23:00Z">
            <w:rPr/>
          </w:rPrChange>
        </w:rPr>
        <w:t>EN</w:t>
      </w:r>
      <w:r w:rsidRPr="00DB54B9">
        <w:rPr>
          <w:lang w:val="en-GB"/>
          <w:rPrChange w:id="882" w:author="Booth Elysia" w:date="2020-04-29T13:23:00Z">
            <w:rPr/>
          </w:rPrChange>
        </w:rPr>
        <w:t xml:space="preserve"> </w:t>
      </w:r>
      <w:r w:rsidRPr="00DB54B9">
        <w:rPr>
          <w:rStyle w:val="stddocNumber"/>
          <w:shd w:val="clear" w:color="auto" w:fill="auto"/>
          <w:rPrChange w:id="883" w:author="Booth Elysia" w:date="2020-04-29T13:23:00Z">
            <w:rPr/>
          </w:rPrChange>
        </w:rPr>
        <w:t>1990</w:t>
      </w:r>
      <w:r w:rsidRPr="00DB54B9">
        <w:rPr>
          <w:lang w:val="en-GB"/>
          <w:rPrChange w:id="884" w:author="Booth Elysia" w:date="2020-04-29T13:23:00Z">
            <w:rPr/>
          </w:rPrChange>
        </w:rPr>
        <w:t xml:space="preserve"> Eurocode Basis of structural and geotechnical design</w:t>
      </w:r>
      <w:del w:id="885" w:author="Booth Elysia" w:date="2020-04-29T13:23:00Z">
        <w:r w:rsidR="003973DF" w:rsidRPr="009E7443">
          <w:delText xml:space="preserve">  </w:delText>
        </w:r>
      </w:del>
    </w:p>
    <w:p w14:paraId="1D5E7C78" w14:textId="126466F7" w:rsidR="000D2116" w:rsidRPr="00DB54B9" w:rsidRDefault="000D2116">
      <w:pPr>
        <w:pStyle w:val="ListContinue1"/>
        <w:autoSpaceDE w:val="0"/>
        <w:autoSpaceDN w:val="0"/>
        <w:adjustRightInd w:val="0"/>
        <w:rPr>
          <w:szCs w:val="24"/>
        </w:rPr>
        <w:pPrChange w:id="886" w:author="Booth Elysia" w:date="2020-04-29T13:23:00Z">
          <w:pPr>
            <w:pStyle w:val="ListParagraph"/>
            <w:numPr>
              <w:numId w:val="208"/>
            </w:numPr>
            <w:ind w:hanging="360"/>
          </w:pPr>
        </w:pPrChange>
      </w:pPr>
      <w:ins w:id="887" w:author="Booth Elysia" w:date="2020-04-29T13:23:00Z">
        <w:r w:rsidRPr="00DB54B9">
          <w:rPr>
            <w:szCs w:val="24"/>
          </w:rPr>
          <w:t>•</w:t>
        </w:r>
        <w:r w:rsidRPr="00DB54B9">
          <w:rPr>
            <w:szCs w:val="24"/>
          </w:rPr>
          <w:tab/>
        </w:r>
      </w:ins>
      <w:r w:rsidRPr="00DB54B9">
        <w:rPr>
          <w:rStyle w:val="stdpublisher"/>
          <w:shd w:val="clear" w:color="auto" w:fill="auto"/>
          <w:rPrChange w:id="888" w:author="Booth Elysia" w:date="2020-04-29T13:23:00Z">
            <w:rPr/>
          </w:rPrChange>
        </w:rPr>
        <w:t>EN</w:t>
      </w:r>
      <w:r w:rsidRPr="00DB54B9">
        <w:rPr>
          <w:szCs w:val="24"/>
        </w:rPr>
        <w:t xml:space="preserve"> </w:t>
      </w:r>
      <w:r w:rsidRPr="00DB54B9">
        <w:rPr>
          <w:rStyle w:val="stddocNumber"/>
          <w:shd w:val="clear" w:color="auto" w:fill="auto"/>
          <w:rPrChange w:id="889" w:author="Booth Elysia" w:date="2020-04-29T13:23:00Z">
            <w:rPr/>
          </w:rPrChange>
        </w:rPr>
        <w:t>1991</w:t>
      </w:r>
      <w:r w:rsidRPr="00DB54B9">
        <w:rPr>
          <w:szCs w:val="24"/>
        </w:rPr>
        <w:t xml:space="preserve"> Eurocode 1: Actions on structures</w:t>
      </w:r>
      <w:del w:id="890" w:author="Booth Elysia" w:date="2020-04-29T13:23:00Z">
        <w:r w:rsidR="003973DF" w:rsidRPr="009E7443">
          <w:delText xml:space="preserve"> </w:delText>
        </w:r>
      </w:del>
    </w:p>
    <w:p w14:paraId="4CD9C3D6" w14:textId="30CED10C" w:rsidR="000D2116" w:rsidRPr="00DB54B9" w:rsidRDefault="000D2116">
      <w:pPr>
        <w:pStyle w:val="ListContinue1"/>
        <w:autoSpaceDE w:val="0"/>
        <w:autoSpaceDN w:val="0"/>
        <w:adjustRightInd w:val="0"/>
        <w:rPr>
          <w:szCs w:val="24"/>
        </w:rPr>
        <w:pPrChange w:id="891" w:author="Booth Elysia" w:date="2020-04-29T13:23:00Z">
          <w:pPr>
            <w:pStyle w:val="ListParagraph"/>
            <w:numPr>
              <w:numId w:val="208"/>
            </w:numPr>
            <w:ind w:hanging="360"/>
          </w:pPr>
        </w:pPrChange>
      </w:pPr>
      <w:ins w:id="892" w:author="Booth Elysia" w:date="2020-04-29T13:23:00Z">
        <w:r w:rsidRPr="00DB54B9">
          <w:rPr>
            <w:szCs w:val="24"/>
          </w:rPr>
          <w:t>•</w:t>
        </w:r>
        <w:r w:rsidRPr="00DB54B9">
          <w:rPr>
            <w:szCs w:val="24"/>
          </w:rPr>
          <w:tab/>
        </w:r>
      </w:ins>
      <w:r w:rsidRPr="00DB54B9">
        <w:rPr>
          <w:rStyle w:val="stdpublisher"/>
          <w:shd w:val="clear" w:color="auto" w:fill="auto"/>
          <w:rPrChange w:id="893" w:author="Booth Elysia" w:date="2020-04-29T13:23:00Z">
            <w:rPr/>
          </w:rPrChange>
        </w:rPr>
        <w:t>EN</w:t>
      </w:r>
      <w:r w:rsidRPr="00DB54B9">
        <w:rPr>
          <w:szCs w:val="24"/>
        </w:rPr>
        <w:t xml:space="preserve"> </w:t>
      </w:r>
      <w:r w:rsidRPr="00DB54B9">
        <w:rPr>
          <w:rStyle w:val="stddocNumber"/>
          <w:shd w:val="clear" w:color="auto" w:fill="auto"/>
          <w:rPrChange w:id="894" w:author="Booth Elysia" w:date="2020-04-29T13:23:00Z">
            <w:rPr/>
          </w:rPrChange>
        </w:rPr>
        <w:t>1992</w:t>
      </w:r>
      <w:r w:rsidRPr="00DB54B9">
        <w:rPr>
          <w:szCs w:val="24"/>
        </w:rPr>
        <w:t xml:space="preserve"> Eurocode 2: Design of concrete structures</w:t>
      </w:r>
      <w:del w:id="895" w:author="Booth Elysia" w:date="2020-04-29T13:23:00Z">
        <w:r w:rsidR="003973DF" w:rsidRPr="009E7443">
          <w:delText xml:space="preserve"> </w:delText>
        </w:r>
      </w:del>
    </w:p>
    <w:p w14:paraId="593AC414" w14:textId="09367F7F" w:rsidR="000D2116" w:rsidRPr="00DB54B9" w:rsidRDefault="000D2116">
      <w:pPr>
        <w:pStyle w:val="ListContinue1"/>
        <w:autoSpaceDE w:val="0"/>
        <w:autoSpaceDN w:val="0"/>
        <w:adjustRightInd w:val="0"/>
        <w:rPr>
          <w:szCs w:val="24"/>
        </w:rPr>
        <w:pPrChange w:id="896" w:author="Booth Elysia" w:date="2020-04-29T13:23:00Z">
          <w:pPr>
            <w:pStyle w:val="ListParagraph"/>
            <w:numPr>
              <w:numId w:val="208"/>
            </w:numPr>
            <w:ind w:hanging="360"/>
          </w:pPr>
        </w:pPrChange>
      </w:pPr>
      <w:ins w:id="897" w:author="Booth Elysia" w:date="2020-04-29T13:23:00Z">
        <w:r w:rsidRPr="00DB54B9">
          <w:rPr>
            <w:szCs w:val="24"/>
          </w:rPr>
          <w:t>•</w:t>
        </w:r>
        <w:r w:rsidRPr="00DB54B9">
          <w:rPr>
            <w:szCs w:val="24"/>
          </w:rPr>
          <w:tab/>
        </w:r>
      </w:ins>
      <w:r w:rsidRPr="00DB54B9">
        <w:rPr>
          <w:rStyle w:val="stdpublisher"/>
          <w:shd w:val="clear" w:color="auto" w:fill="auto"/>
          <w:rPrChange w:id="898" w:author="Booth Elysia" w:date="2020-04-29T13:23:00Z">
            <w:rPr/>
          </w:rPrChange>
        </w:rPr>
        <w:t>EN</w:t>
      </w:r>
      <w:r w:rsidRPr="00DB54B9">
        <w:rPr>
          <w:szCs w:val="24"/>
        </w:rPr>
        <w:t xml:space="preserve"> </w:t>
      </w:r>
      <w:r w:rsidRPr="00DB54B9">
        <w:rPr>
          <w:rStyle w:val="stddocNumber"/>
          <w:shd w:val="clear" w:color="auto" w:fill="auto"/>
          <w:rPrChange w:id="899" w:author="Booth Elysia" w:date="2020-04-29T13:23:00Z">
            <w:rPr/>
          </w:rPrChange>
        </w:rPr>
        <w:t>1993</w:t>
      </w:r>
      <w:r w:rsidRPr="00DB54B9">
        <w:rPr>
          <w:szCs w:val="24"/>
        </w:rPr>
        <w:t xml:space="preserve"> Eurocode 3: Design of steel structures</w:t>
      </w:r>
      <w:del w:id="900" w:author="Booth Elysia" w:date="2020-04-29T13:23:00Z">
        <w:r w:rsidR="003973DF" w:rsidRPr="009E7443">
          <w:delText xml:space="preserve"> </w:delText>
        </w:r>
      </w:del>
    </w:p>
    <w:p w14:paraId="3E811D37" w14:textId="0AC5DF37" w:rsidR="000D2116" w:rsidRPr="00DB54B9" w:rsidRDefault="000D2116">
      <w:pPr>
        <w:pStyle w:val="ListContinue1"/>
        <w:autoSpaceDE w:val="0"/>
        <w:autoSpaceDN w:val="0"/>
        <w:adjustRightInd w:val="0"/>
        <w:rPr>
          <w:szCs w:val="24"/>
        </w:rPr>
        <w:pPrChange w:id="901" w:author="Booth Elysia" w:date="2020-04-29T13:23:00Z">
          <w:pPr>
            <w:pStyle w:val="ListParagraph"/>
            <w:numPr>
              <w:numId w:val="208"/>
            </w:numPr>
            <w:ind w:hanging="360"/>
          </w:pPr>
        </w:pPrChange>
      </w:pPr>
      <w:ins w:id="902" w:author="Booth Elysia" w:date="2020-04-29T13:23:00Z">
        <w:r w:rsidRPr="00DB54B9">
          <w:rPr>
            <w:szCs w:val="24"/>
          </w:rPr>
          <w:t>•</w:t>
        </w:r>
        <w:r w:rsidRPr="00DB54B9">
          <w:rPr>
            <w:szCs w:val="24"/>
          </w:rPr>
          <w:tab/>
        </w:r>
      </w:ins>
      <w:r w:rsidRPr="00DB54B9">
        <w:rPr>
          <w:rStyle w:val="stdpublisher"/>
          <w:shd w:val="clear" w:color="auto" w:fill="auto"/>
          <w:rPrChange w:id="903" w:author="Booth Elysia" w:date="2020-04-29T13:23:00Z">
            <w:rPr/>
          </w:rPrChange>
        </w:rPr>
        <w:t>EN</w:t>
      </w:r>
      <w:r w:rsidRPr="00DB54B9">
        <w:rPr>
          <w:szCs w:val="24"/>
        </w:rPr>
        <w:t xml:space="preserve"> </w:t>
      </w:r>
      <w:r w:rsidRPr="00DB54B9">
        <w:rPr>
          <w:rStyle w:val="stddocNumber"/>
          <w:shd w:val="clear" w:color="auto" w:fill="auto"/>
          <w:rPrChange w:id="904" w:author="Booth Elysia" w:date="2020-04-29T13:23:00Z">
            <w:rPr/>
          </w:rPrChange>
        </w:rPr>
        <w:t>1994</w:t>
      </w:r>
      <w:r w:rsidRPr="00DB54B9">
        <w:rPr>
          <w:szCs w:val="24"/>
        </w:rPr>
        <w:t xml:space="preserve"> Eurocode 4: Design of composite steel and concrete structures</w:t>
      </w:r>
      <w:del w:id="905" w:author="Booth Elysia" w:date="2020-04-29T13:23:00Z">
        <w:r w:rsidR="003973DF" w:rsidRPr="009E7443">
          <w:delText xml:space="preserve"> </w:delText>
        </w:r>
      </w:del>
    </w:p>
    <w:p w14:paraId="7A4A9AAC" w14:textId="6410FDAC" w:rsidR="000D2116" w:rsidRPr="00DB54B9" w:rsidRDefault="000D2116">
      <w:pPr>
        <w:pStyle w:val="ListContinue1"/>
        <w:autoSpaceDE w:val="0"/>
        <w:autoSpaceDN w:val="0"/>
        <w:adjustRightInd w:val="0"/>
        <w:rPr>
          <w:szCs w:val="24"/>
        </w:rPr>
        <w:pPrChange w:id="906" w:author="Booth Elysia" w:date="2020-04-29T13:23:00Z">
          <w:pPr>
            <w:pStyle w:val="ListParagraph"/>
            <w:numPr>
              <w:numId w:val="208"/>
            </w:numPr>
            <w:ind w:hanging="360"/>
          </w:pPr>
        </w:pPrChange>
      </w:pPr>
      <w:ins w:id="907" w:author="Booth Elysia" w:date="2020-04-29T13:23:00Z">
        <w:r w:rsidRPr="00DB54B9">
          <w:rPr>
            <w:szCs w:val="24"/>
          </w:rPr>
          <w:t>•</w:t>
        </w:r>
        <w:r w:rsidRPr="00DB54B9">
          <w:rPr>
            <w:szCs w:val="24"/>
          </w:rPr>
          <w:tab/>
        </w:r>
      </w:ins>
      <w:r w:rsidRPr="00DB54B9">
        <w:rPr>
          <w:rStyle w:val="stdpublisher"/>
          <w:shd w:val="clear" w:color="auto" w:fill="auto"/>
          <w:rPrChange w:id="908" w:author="Booth Elysia" w:date="2020-04-29T13:23:00Z">
            <w:rPr/>
          </w:rPrChange>
        </w:rPr>
        <w:t>EN</w:t>
      </w:r>
      <w:r w:rsidRPr="00DB54B9">
        <w:rPr>
          <w:szCs w:val="24"/>
        </w:rPr>
        <w:t xml:space="preserve"> </w:t>
      </w:r>
      <w:r w:rsidRPr="00DB54B9">
        <w:rPr>
          <w:rStyle w:val="stddocNumber"/>
          <w:shd w:val="clear" w:color="auto" w:fill="auto"/>
          <w:rPrChange w:id="909" w:author="Booth Elysia" w:date="2020-04-29T13:23:00Z">
            <w:rPr/>
          </w:rPrChange>
        </w:rPr>
        <w:t>1995</w:t>
      </w:r>
      <w:r w:rsidRPr="00DB54B9">
        <w:rPr>
          <w:szCs w:val="24"/>
        </w:rPr>
        <w:t xml:space="preserve"> Eurocode 5: Design of timber structures</w:t>
      </w:r>
      <w:del w:id="910" w:author="Booth Elysia" w:date="2020-04-29T13:23:00Z">
        <w:r w:rsidR="003973DF" w:rsidRPr="009E7443">
          <w:delText xml:space="preserve"> </w:delText>
        </w:r>
      </w:del>
    </w:p>
    <w:p w14:paraId="1B1CB491" w14:textId="7AE08E44" w:rsidR="000D2116" w:rsidRPr="007E6C12" w:rsidRDefault="000D2116">
      <w:pPr>
        <w:pStyle w:val="ListContinue1"/>
        <w:autoSpaceDE w:val="0"/>
        <w:autoSpaceDN w:val="0"/>
        <w:adjustRightInd w:val="0"/>
        <w:pPrChange w:id="911" w:author="Booth Elysia" w:date="2020-04-29T13:23:00Z">
          <w:pPr>
            <w:pStyle w:val="ListParagraph"/>
            <w:numPr>
              <w:numId w:val="208"/>
            </w:numPr>
            <w:ind w:hanging="360"/>
          </w:pPr>
        </w:pPrChange>
      </w:pPr>
      <w:ins w:id="912" w:author="Booth Elysia" w:date="2020-04-29T13:23:00Z">
        <w:r w:rsidRPr="00DB54B9">
          <w:rPr>
            <w:szCs w:val="24"/>
            <w:lang w:val="en-GB"/>
          </w:rPr>
          <w:t>•</w:t>
        </w:r>
        <w:r w:rsidRPr="00DB54B9">
          <w:rPr>
            <w:szCs w:val="24"/>
            <w:lang w:val="en-GB"/>
          </w:rPr>
          <w:tab/>
        </w:r>
      </w:ins>
      <w:r w:rsidRPr="00DB54B9">
        <w:rPr>
          <w:rStyle w:val="stdpublisher"/>
          <w:shd w:val="clear" w:color="auto" w:fill="auto"/>
          <w:rPrChange w:id="913" w:author="Booth Elysia" w:date="2020-04-29T13:23:00Z">
            <w:rPr/>
          </w:rPrChange>
        </w:rPr>
        <w:t>EN</w:t>
      </w:r>
      <w:r w:rsidRPr="00DB54B9">
        <w:rPr>
          <w:lang w:val="en-GB"/>
          <w:rPrChange w:id="914" w:author="Booth Elysia" w:date="2020-04-29T13:23:00Z">
            <w:rPr/>
          </w:rPrChange>
        </w:rPr>
        <w:t xml:space="preserve"> </w:t>
      </w:r>
      <w:r w:rsidRPr="00DB54B9">
        <w:rPr>
          <w:rStyle w:val="stddocNumber"/>
          <w:shd w:val="clear" w:color="auto" w:fill="auto"/>
          <w:rPrChange w:id="915" w:author="Booth Elysia" w:date="2020-04-29T13:23:00Z">
            <w:rPr/>
          </w:rPrChange>
        </w:rPr>
        <w:t>1996</w:t>
      </w:r>
      <w:r w:rsidRPr="00DB54B9">
        <w:rPr>
          <w:lang w:val="en-GB"/>
          <w:rPrChange w:id="916" w:author="Booth Elysia" w:date="2020-04-29T13:23:00Z">
            <w:rPr/>
          </w:rPrChange>
        </w:rPr>
        <w:t xml:space="preserve"> Eurocode 6: Design of masonry structures</w:t>
      </w:r>
      <w:del w:id="917" w:author="Booth Elysia" w:date="2020-04-29T13:23:00Z">
        <w:r w:rsidR="003973DF" w:rsidRPr="009E7443">
          <w:delText xml:space="preserve"> </w:delText>
        </w:r>
      </w:del>
    </w:p>
    <w:p w14:paraId="3747F0B9" w14:textId="13BEBE4B" w:rsidR="000D2116" w:rsidRPr="007E6C12" w:rsidRDefault="000D2116">
      <w:pPr>
        <w:pStyle w:val="ListContinue1"/>
        <w:autoSpaceDE w:val="0"/>
        <w:autoSpaceDN w:val="0"/>
        <w:adjustRightInd w:val="0"/>
        <w:pPrChange w:id="918" w:author="Booth Elysia" w:date="2020-04-29T13:23:00Z">
          <w:pPr>
            <w:pStyle w:val="ListParagraph"/>
            <w:numPr>
              <w:numId w:val="208"/>
            </w:numPr>
            <w:ind w:hanging="360"/>
          </w:pPr>
        </w:pPrChange>
      </w:pPr>
      <w:ins w:id="919" w:author="Booth Elysia" w:date="2020-04-29T13:23:00Z">
        <w:r w:rsidRPr="00DB54B9">
          <w:rPr>
            <w:szCs w:val="24"/>
            <w:lang w:val="en-GB"/>
          </w:rPr>
          <w:t>•</w:t>
        </w:r>
        <w:r w:rsidRPr="00DB54B9">
          <w:rPr>
            <w:szCs w:val="24"/>
            <w:lang w:val="en-GB"/>
          </w:rPr>
          <w:tab/>
        </w:r>
      </w:ins>
      <w:r w:rsidRPr="00DB54B9">
        <w:rPr>
          <w:rStyle w:val="stdpublisher"/>
          <w:shd w:val="clear" w:color="auto" w:fill="auto"/>
          <w:rPrChange w:id="920" w:author="Booth Elysia" w:date="2020-04-29T13:23:00Z">
            <w:rPr/>
          </w:rPrChange>
        </w:rPr>
        <w:t>EN</w:t>
      </w:r>
      <w:r w:rsidRPr="00DB54B9">
        <w:rPr>
          <w:lang w:val="en-GB"/>
          <w:rPrChange w:id="921" w:author="Booth Elysia" w:date="2020-04-29T13:23:00Z">
            <w:rPr/>
          </w:rPrChange>
        </w:rPr>
        <w:t xml:space="preserve"> </w:t>
      </w:r>
      <w:r w:rsidRPr="00DB54B9">
        <w:rPr>
          <w:rStyle w:val="stddocNumber"/>
          <w:shd w:val="clear" w:color="auto" w:fill="auto"/>
          <w:rPrChange w:id="922" w:author="Booth Elysia" w:date="2020-04-29T13:23:00Z">
            <w:rPr/>
          </w:rPrChange>
        </w:rPr>
        <w:t>1997</w:t>
      </w:r>
      <w:r w:rsidRPr="00DB54B9">
        <w:rPr>
          <w:lang w:val="en-GB"/>
          <w:rPrChange w:id="923" w:author="Booth Elysia" w:date="2020-04-29T13:23:00Z">
            <w:rPr/>
          </w:rPrChange>
        </w:rPr>
        <w:t xml:space="preserve"> Eurocode 7: Geotechnical design</w:t>
      </w:r>
      <w:del w:id="924" w:author="Booth Elysia" w:date="2020-04-29T13:23:00Z">
        <w:r w:rsidR="003973DF" w:rsidRPr="009E7443">
          <w:delText xml:space="preserve"> </w:delText>
        </w:r>
      </w:del>
    </w:p>
    <w:p w14:paraId="5DEABF13" w14:textId="1796F2D4" w:rsidR="000D2116" w:rsidRPr="007E6C12" w:rsidRDefault="000D2116">
      <w:pPr>
        <w:pStyle w:val="ListContinue1"/>
        <w:autoSpaceDE w:val="0"/>
        <w:autoSpaceDN w:val="0"/>
        <w:adjustRightInd w:val="0"/>
        <w:pPrChange w:id="925" w:author="Booth Elysia" w:date="2020-04-29T13:23:00Z">
          <w:pPr>
            <w:pStyle w:val="ListParagraph"/>
            <w:numPr>
              <w:numId w:val="208"/>
            </w:numPr>
            <w:ind w:hanging="360"/>
          </w:pPr>
        </w:pPrChange>
      </w:pPr>
      <w:ins w:id="926" w:author="Booth Elysia" w:date="2020-04-29T13:23:00Z">
        <w:r w:rsidRPr="00DB54B9">
          <w:rPr>
            <w:szCs w:val="24"/>
            <w:lang w:val="en-GB"/>
          </w:rPr>
          <w:t>•</w:t>
        </w:r>
        <w:r w:rsidRPr="00DB54B9">
          <w:rPr>
            <w:szCs w:val="24"/>
            <w:lang w:val="en-GB"/>
          </w:rPr>
          <w:tab/>
        </w:r>
      </w:ins>
      <w:r w:rsidRPr="00DB54B9">
        <w:rPr>
          <w:rStyle w:val="stdpublisher"/>
          <w:shd w:val="clear" w:color="auto" w:fill="auto"/>
          <w:rPrChange w:id="927" w:author="Booth Elysia" w:date="2020-04-29T13:23:00Z">
            <w:rPr/>
          </w:rPrChange>
        </w:rPr>
        <w:t>EN</w:t>
      </w:r>
      <w:r w:rsidRPr="00DB54B9">
        <w:rPr>
          <w:lang w:val="en-GB"/>
          <w:rPrChange w:id="928" w:author="Booth Elysia" w:date="2020-04-29T13:23:00Z">
            <w:rPr/>
          </w:rPrChange>
        </w:rPr>
        <w:t xml:space="preserve"> </w:t>
      </w:r>
      <w:r w:rsidRPr="00DB54B9">
        <w:rPr>
          <w:rStyle w:val="stddocNumber"/>
          <w:shd w:val="clear" w:color="auto" w:fill="auto"/>
          <w:rPrChange w:id="929" w:author="Booth Elysia" w:date="2020-04-29T13:23:00Z">
            <w:rPr/>
          </w:rPrChange>
        </w:rPr>
        <w:t>1998</w:t>
      </w:r>
      <w:r w:rsidRPr="00DB54B9">
        <w:rPr>
          <w:lang w:val="en-GB"/>
          <w:rPrChange w:id="930" w:author="Booth Elysia" w:date="2020-04-29T13:23:00Z">
            <w:rPr/>
          </w:rPrChange>
        </w:rPr>
        <w:t xml:space="preserve"> Eurocode 8: Design of structures for earthquake resistance</w:t>
      </w:r>
      <w:del w:id="931" w:author="Booth Elysia" w:date="2020-04-29T13:23:00Z">
        <w:r w:rsidR="003973DF" w:rsidRPr="009E7443">
          <w:delText xml:space="preserve"> </w:delText>
        </w:r>
      </w:del>
    </w:p>
    <w:p w14:paraId="11B11BE3" w14:textId="14EE6F9B" w:rsidR="000D2116" w:rsidRPr="007E6C12" w:rsidRDefault="000D2116">
      <w:pPr>
        <w:pStyle w:val="ListContinue1"/>
        <w:autoSpaceDE w:val="0"/>
        <w:autoSpaceDN w:val="0"/>
        <w:adjustRightInd w:val="0"/>
        <w:pPrChange w:id="932" w:author="Booth Elysia" w:date="2020-04-29T13:23:00Z">
          <w:pPr>
            <w:pStyle w:val="ListParagraph"/>
            <w:numPr>
              <w:numId w:val="208"/>
            </w:numPr>
            <w:ind w:hanging="360"/>
          </w:pPr>
        </w:pPrChange>
      </w:pPr>
      <w:ins w:id="933" w:author="Booth Elysia" w:date="2020-04-29T13:23:00Z">
        <w:r w:rsidRPr="00DB54B9">
          <w:rPr>
            <w:szCs w:val="24"/>
            <w:lang w:val="en-GB"/>
          </w:rPr>
          <w:t>•</w:t>
        </w:r>
        <w:r w:rsidRPr="00DB54B9">
          <w:rPr>
            <w:szCs w:val="24"/>
            <w:lang w:val="en-GB"/>
          </w:rPr>
          <w:tab/>
        </w:r>
      </w:ins>
      <w:r w:rsidRPr="00DB54B9">
        <w:rPr>
          <w:rStyle w:val="stdpublisher"/>
          <w:shd w:val="clear" w:color="auto" w:fill="auto"/>
          <w:rPrChange w:id="934" w:author="Booth Elysia" w:date="2020-04-29T13:23:00Z">
            <w:rPr/>
          </w:rPrChange>
        </w:rPr>
        <w:t>EN</w:t>
      </w:r>
      <w:r w:rsidRPr="00DB54B9">
        <w:rPr>
          <w:lang w:val="en-GB"/>
          <w:rPrChange w:id="935" w:author="Booth Elysia" w:date="2020-04-29T13:23:00Z">
            <w:rPr/>
          </w:rPrChange>
        </w:rPr>
        <w:t xml:space="preserve"> </w:t>
      </w:r>
      <w:r w:rsidRPr="00DB54B9">
        <w:rPr>
          <w:rStyle w:val="stddocNumber"/>
          <w:shd w:val="clear" w:color="auto" w:fill="auto"/>
          <w:rPrChange w:id="936" w:author="Booth Elysia" w:date="2020-04-29T13:23:00Z">
            <w:rPr/>
          </w:rPrChange>
        </w:rPr>
        <w:t>1999</w:t>
      </w:r>
      <w:r w:rsidRPr="00DB54B9">
        <w:rPr>
          <w:lang w:val="en-GB"/>
          <w:rPrChange w:id="937" w:author="Booth Elysia" w:date="2020-04-29T13:23:00Z">
            <w:rPr/>
          </w:rPrChange>
        </w:rPr>
        <w:t xml:space="preserve"> Eurocode 9: Design of aluminium structures</w:t>
      </w:r>
      <w:del w:id="938" w:author="Booth Elysia" w:date="2020-04-29T13:23:00Z">
        <w:r w:rsidR="003973DF" w:rsidRPr="009E7443">
          <w:delText xml:space="preserve"> </w:delText>
        </w:r>
      </w:del>
    </w:p>
    <w:p w14:paraId="5287A117" w14:textId="77777777" w:rsidR="000D2116" w:rsidRPr="007E6C12" w:rsidRDefault="000D2116">
      <w:pPr>
        <w:pStyle w:val="ListContinue1"/>
        <w:autoSpaceDE w:val="0"/>
        <w:autoSpaceDN w:val="0"/>
        <w:adjustRightInd w:val="0"/>
        <w:pPrChange w:id="939" w:author="Booth Elysia" w:date="2020-04-29T13:23:00Z">
          <w:pPr>
            <w:pStyle w:val="ListParagraph"/>
            <w:numPr>
              <w:numId w:val="208"/>
            </w:numPr>
            <w:ind w:hanging="360"/>
          </w:pPr>
        </w:pPrChange>
      </w:pPr>
      <w:ins w:id="940" w:author="Booth Elysia" w:date="2020-04-29T13:23:00Z">
        <w:r w:rsidRPr="00DB54B9">
          <w:rPr>
            <w:szCs w:val="24"/>
            <w:lang w:val="en-GB"/>
          </w:rPr>
          <w:t>•</w:t>
        </w:r>
        <w:r w:rsidRPr="00DB54B9">
          <w:rPr>
            <w:szCs w:val="24"/>
            <w:lang w:val="en-GB"/>
          </w:rPr>
          <w:tab/>
        </w:r>
      </w:ins>
      <w:r w:rsidRPr="00DB54B9">
        <w:rPr>
          <w:lang w:val="en-GB"/>
          <w:rPrChange w:id="941" w:author="Booth Elysia" w:date="2020-04-29T13:23:00Z">
            <w:rPr/>
          </w:rPrChange>
        </w:rPr>
        <w:t>&lt;New parts&gt;</w:t>
      </w:r>
    </w:p>
    <w:p w14:paraId="383BD017" w14:textId="1A3C56D1" w:rsidR="000D2116" w:rsidRPr="00DB54B9" w:rsidRDefault="000D2116">
      <w:pPr>
        <w:pStyle w:val="Note"/>
        <w:autoSpaceDE w:val="0"/>
        <w:autoSpaceDN w:val="0"/>
        <w:adjustRightInd w:val="0"/>
        <w:rPr>
          <w:szCs w:val="24"/>
        </w:rPr>
        <w:pPrChange w:id="942" w:author="Booth Elysia" w:date="2020-04-29T13:23:00Z">
          <w:pPr>
            <w:pStyle w:val="Note"/>
          </w:pPr>
        </w:pPrChange>
      </w:pPr>
      <w:r w:rsidRPr="00DB54B9">
        <w:rPr>
          <w:szCs w:val="24"/>
        </w:rPr>
        <w:t>NOTE</w:t>
      </w:r>
      <w:ins w:id="943" w:author="Booth Elysia" w:date="2020-04-29T13:23:00Z">
        <w:r w:rsidRPr="00DB54B9">
          <w:rPr>
            <w:szCs w:val="24"/>
          </w:rPr>
          <w:t xml:space="preserve"> 1</w:t>
        </w:r>
      </w:ins>
      <w:r w:rsidRPr="00DB54B9">
        <w:rPr>
          <w:szCs w:val="24"/>
        </w:rPr>
        <w:tab/>
        <w:t xml:space="preserve">The Structural Eurocodes are </w:t>
      </w:r>
      <w:del w:id="944" w:author="Booth Elysia" w:date="2020-04-29T13:23:00Z">
        <w:r w:rsidR="0000093C">
          <w:delText>refered</w:delText>
        </w:r>
      </w:del>
      <w:ins w:id="945" w:author="Booth Elysia" w:date="2020-04-29T13:23:00Z">
        <w:r w:rsidRPr="00DB54B9">
          <w:rPr>
            <w:szCs w:val="24"/>
          </w:rPr>
          <w:t>referred</w:t>
        </w:r>
      </w:ins>
      <w:r w:rsidRPr="00DB54B9">
        <w:rPr>
          <w:szCs w:val="24"/>
        </w:rPr>
        <w:t xml:space="preserve"> to as the Eurocodes in this document.</w:t>
      </w:r>
    </w:p>
    <w:p w14:paraId="69AAC8F0" w14:textId="17DB4AAC" w:rsidR="000D2116" w:rsidRPr="00DB54B9" w:rsidRDefault="000D2116">
      <w:pPr>
        <w:pStyle w:val="BodyText"/>
        <w:autoSpaceDE w:val="0"/>
        <w:autoSpaceDN w:val="0"/>
        <w:adjustRightInd w:val="0"/>
        <w:rPr>
          <w:szCs w:val="24"/>
        </w:rPr>
        <w:pPrChange w:id="946" w:author="Booth Elysia" w:date="2020-04-29T13:23:00Z">
          <w:pPr/>
        </w:pPrChange>
      </w:pPr>
      <w:r w:rsidRPr="00DB54B9">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del w:id="947" w:author="Booth Elysia" w:date="2020-04-29T13:23:00Z">
        <w:r w:rsidR="005B1D99">
          <w:delText xml:space="preserve"> </w:delText>
        </w:r>
      </w:del>
    </w:p>
    <w:p w14:paraId="57EB7D12" w14:textId="77777777" w:rsidR="000D2116" w:rsidRPr="00DB54B9" w:rsidRDefault="000D2116">
      <w:pPr>
        <w:pStyle w:val="Note"/>
        <w:autoSpaceDE w:val="0"/>
        <w:autoSpaceDN w:val="0"/>
        <w:adjustRightInd w:val="0"/>
        <w:rPr>
          <w:szCs w:val="24"/>
        </w:rPr>
        <w:pPrChange w:id="948" w:author="Booth Elysia" w:date="2020-04-29T13:23:00Z">
          <w:pPr>
            <w:pStyle w:val="Note"/>
          </w:pPr>
        </w:pPrChange>
      </w:pPr>
      <w:r w:rsidRPr="00DB54B9">
        <w:rPr>
          <w:szCs w:val="24"/>
        </w:rPr>
        <w:t xml:space="preserve">NOTE </w:t>
      </w:r>
      <w:ins w:id="949" w:author="Booth Elysia" w:date="2020-04-29T13:23:00Z">
        <w:r w:rsidRPr="00DB54B9">
          <w:rPr>
            <w:szCs w:val="24"/>
          </w:rPr>
          <w:t>2</w:t>
        </w:r>
        <w:r w:rsidRPr="00DB54B9">
          <w:rPr>
            <w:szCs w:val="24"/>
          </w:rPr>
          <w:tab/>
        </w:r>
      </w:ins>
      <w:r w:rsidRPr="00DB54B9">
        <w:rPr>
          <w:szCs w:val="24"/>
        </w:rPr>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002A0C3C" w14:textId="77777777" w:rsidR="000D2116" w:rsidRPr="00DB54B9" w:rsidRDefault="000D2116">
      <w:pPr>
        <w:pStyle w:val="BodyText"/>
        <w:autoSpaceDE w:val="0"/>
        <w:autoSpaceDN w:val="0"/>
        <w:adjustRightInd w:val="0"/>
        <w:rPr>
          <w:rPrChange w:id="950" w:author="Booth Elysia" w:date="2020-04-29T13:23:00Z">
            <w:rPr>
              <w:b/>
              <w:sz w:val="24"/>
            </w:rPr>
          </w:rPrChange>
        </w:rPr>
        <w:pPrChange w:id="951" w:author="Booth Elysia" w:date="2020-04-29T13:23:00Z">
          <w:pPr/>
        </w:pPrChange>
      </w:pPr>
      <w:r w:rsidRPr="00DB54B9">
        <w:rPr>
          <w:b/>
          <w:rPrChange w:id="952" w:author="Booth Elysia" w:date="2020-04-29T13:23:00Z">
            <w:rPr>
              <w:b/>
              <w:sz w:val="24"/>
              <w:lang w:eastAsia="ja-JP"/>
            </w:rPr>
          </w:rPrChange>
        </w:rPr>
        <w:t>0.2 Introduction to</w:t>
      </w:r>
      <w:r w:rsidRPr="00DB54B9">
        <w:rPr>
          <w:rPrChange w:id="953" w:author="Booth Elysia" w:date="2020-04-29T13:23:00Z">
            <w:rPr>
              <w:b/>
              <w:sz w:val="24"/>
              <w:lang w:eastAsia="ja-JP"/>
            </w:rPr>
          </w:rPrChange>
        </w:rPr>
        <w:t xml:space="preserve"> </w:t>
      </w:r>
      <w:r w:rsidRPr="00DB54B9">
        <w:rPr>
          <w:rStyle w:val="stdpublisher"/>
          <w:shd w:val="clear" w:color="auto" w:fill="auto"/>
          <w:rPrChange w:id="954" w:author="Booth Elysia" w:date="2020-04-29T13:23:00Z">
            <w:rPr>
              <w:b/>
              <w:sz w:val="24"/>
              <w:lang w:eastAsia="ja-JP"/>
            </w:rPr>
          </w:rPrChange>
        </w:rPr>
        <w:t>EN</w:t>
      </w:r>
      <w:r w:rsidRPr="00DB54B9">
        <w:rPr>
          <w:rPrChange w:id="955" w:author="Booth Elysia" w:date="2020-04-29T13:23:00Z">
            <w:rPr>
              <w:b/>
              <w:sz w:val="24"/>
              <w:lang w:eastAsia="ja-JP"/>
            </w:rPr>
          </w:rPrChange>
        </w:rPr>
        <w:t xml:space="preserve"> </w:t>
      </w:r>
      <w:r w:rsidRPr="00DB54B9">
        <w:rPr>
          <w:rStyle w:val="stddocNumber"/>
          <w:shd w:val="clear" w:color="auto" w:fill="auto"/>
          <w:rPrChange w:id="956" w:author="Booth Elysia" w:date="2020-04-29T13:23:00Z">
            <w:rPr>
              <w:b/>
              <w:sz w:val="24"/>
              <w:lang w:eastAsia="ja-JP"/>
            </w:rPr>
          </w:rPrChange>
        </w:rPr>
        <w:t>1990</w:t>
      </w:r>
    </w:p>
    <w:p w14:paraId="68241477" w14:textId="52CC6B8B" w:rsidR="000D2116" w:rsidRPr="00DB54B9" w:rsidRDefault="000D2116">
      <w:pPr>
        <w:pStyle w:val="BodyText"/>
        <w:autoSpaceDE w:val="0"/>
        <w:autoSpaceDN w:val="0"/>
        <w:adjustRightInd w:val="0"/>
        <w:rPr>
          <w:szCs w:val="24"/>
        </w:rPr>
        <w:pPrChange w:id="957" w:author="Booth Elysia" w:date="2020-04-29T13:23:00Z">
          <w:pPr/>
        </w:pPrChange>
      </w:pPr>
      <w:r w:rsidRPr="00DB54B9">
        <w:rPr>
          <w:szCs w:val="24"/>
        </w:rPr>
        <w:t>This document gives the principles and requirements for safety, serviceability, and durability of structures that are common to all Eurocodes parts and are to be applied when using them.</w:t>
      </w:r>
      <w:del w:id="958" w:author="Booth Elysia" w:date="2020-04-29T13:23:00Z">
        <w:r w:rsidR="006935AB" w:rsidRPr="009E7443">
          <w:delText xml:space="preserve"> </w:delText>
        </w:r>
      </w:del>
    </w:p>
    <w:p w14:paraId="4B31FBB0" w14:textId="77777777" w:rsidR="000D2116" w:rsidRPr="00DB54B9" w:rsidRDefault="000D2116">
      <w:pPr>
        <w:pStyle w:val="BodyText"/>
        <w:autoSpaceDE w:val="0"/>
        <w:autoSpaceDN w:val="0"/>
        <w:adjustRightInd w:val="0"/>
        <w:rPr>
          <w:szCs w:val="24"/>
        </w:rPr>
        <w:pPrChange w:id="959" w:author="Booth Elysia" w:date="2020-04-29T13:23:00Z">
          <w:pPr/>
        </w:pPrChange>
      </w:pPr>
      <w:r w:rsidRPr="00DB54B9">
        <w:rPr>
          <w:szCs w:val="24"/>
        </w:rPr>
        <w:t>This document is addressed to all parties involved in construction activities (e.g. public authorities, clients, designers, contractors, producers, consultants, etc.).</w:t>
      </w:r>
    </w:p>
    <w:p w14:paraId="57916AB9" w14:textId="77777777" w:rsidR="000D2116" w:rsidRPr="00DB54B9" w:rsidRDefault="000D2116">
      <w:pPr>
        <w:pStyle w:val="BodyText"/>
        <w:autoSpaceDE w:val="0"/>
        <w:autoSpaceDN w:val="0"/>
        <w:adjustRightInd w:val="0"/>
        <w:rPr>
          <w:rPrChange w:id="960" w:author="Booth Elysia" w:date="2020-04-29T13:23:00Z">
            <w:rPr>
              <w:b/>
              <w:sz w:val="24"/>
            </w:rPr>
          </w:rPrChange>
        </w:rPr>
        <w:pPrChange w:id="961" w:author="Booth Elysia" w:date="2020-04-29T13:23:00Z">
          <w:pPr/>
        </w:pPrChange>
      </w:pPr>
      <w:r w:rsidRPr="00DB54B9">
        <w:rPr>
          <w:b/>
          <w:rPrChange w:id="962" w:author="Booth Elysia" w:date="2020-04-29T13:23:00Z">
            <w:rPr>
              <w:b/>
              <w:sz w:val="24"/>
              <w:lang w:eastAsia="ja-JP"/>
            </w:rPr>
          </w:rPrChange>
        </w:rPr>
        <w:t>0.3 Verbal forms used in the Eurocodes</w:t>
      </w:r>
    </w:p>
    <w:p w14:paraId="00B8289B" w14:textId="0746A325" w:rsidR="000D2116" w:rsidRPr="00DB54B9" w:rsidRDefault="000D2116">
      <w:pPr>
        <w:pStyle w:val="BodyText"/>
        <w:autoSpaceDE w:val="0"/>
        <w:autoSpaceDN w:val="0"/>
        <w:adjustRightInd w:val="0"/>
        <w:rPr>
          <w:szCs w:val="24"/>
        </w:rPr>
        <w:pPrChange w:id="963" w:author="Booth Elysia" w:date="2020-04-29T13:23:00Z">
          <w:pPr/>
        </w:pPrChange>
      </w:pPr>
      <w:r w:rsidRPr="00DB54B9">
        <w:rPr>
          <w:szCs w:val="24"/>
        </w:rPr>
        <w:t>The verb “shall" expresses a requirement strictly to be followed and from which no deviation is permitted in order to comply with the Eurocodes.</w:t>
      </w:r>
      <w:del w:id="964" w:author="Booth Elysia" w:date="2020-04-29T13:23:00Z">
        <w:r w:rsidR="006935AB" w:rsidRPr="009E7443">
          <w:delText xml:space="preserve">  </w:delText>
        </w:r>
      </w:del>
    </w:p>
    <w:p w14:paraId="33FA7D47" w14:textId="3BED6848" w:rsidR="000D2116" w:rsidRPr="00DB54B9" w:rsidRDefault="000D2116">
      <w:pPr>
        <w:pStyle w:val="BodyText"/>
        <w:autoSpaceDE w:val="0"/>
        <w:autoSpaceDN w:val="0"/>
        <w:adjustRightInd w:val="0"/>
        <w:rPr>
          <w:szCs w:val="24"/>
        </w:rPr>
        <w:pPrChange w:id="965" w:author="Booth Elysia" w:date="2020-04-29T13:23:00Z">
          <w:pPr/>
        </w:pPrChange>
      </w:pPr>
      <w:r w:rsidRPr="00DB54B9">
        <w:rPr>
          <w:szCs w:val="24"/>
        </w:rPr>
        <w:t>The verb “should” expresses a highly recommended choice or course of action. Subject to national regulation and/or any relevant contractual provisions, alternative approaches could be used/adopted where technically justified.</w:t>
      </w:r>
      <w:del w:id="966" w:author="Booth Elysia" w:date="2020-04-29T13:23:00Z">
        <w:r w:rsidR="006935AB" w:rsidRPr="009E7443">
          <w:delText xml:space="preserve">  </w:delText>
        </w:r>
      </w:del>
    </w:p>
    <w:p w14:paraId="2BA4E4C3" w14:textId="1DC66195" w:rsidR="000D2116" w:rsidRPr="00DB54B9" w:rsidRDefault="000D2116">
      <w:pPr>
        <w:pStyle w:val="BodyText"/>
        <w:autoSpaceDE w:val="0"/>
        <w:autoSpaceDN w:val="0"/>
        <w:adjustRightInd w:val="0"/>
        <w:rPr>
          <w:szCs w:val="24"/>
        </w:rPr>
        <w:pPrChange w:id="967" w:author="Booth Elysia" w:date="2020-04-29T13:23:00Z">
          <w:pPr/>
        </w:pPrChange>
      </w:pPr>
      <w:r w:rsidRPr="00DB54B9">
        <w:rPr>
          <w:szCs w:val="24"/>
        </w:rPr>
        <w:t>The verb “may" expresses a course of action permissible within the limits of the Eurocodes.</w:t>
      </w:r>
      <w:del w:id="968" w:author="Booth Elysia" w:date="2020-04-29T13:23:00Z">
        <w:r w:rsidR="006935AB" w:rsidRPr="009E7443">
          <w:delText xml:space="preserve"> </w:delText>
        </w:r>
      </w:del>
    </w:p>
    <w:p w14:paraId="6FE8D541" w14:textId="77777777" w:rsidR="000D2116" w:rsidRPr="00DB54B9" w:rsidRDefault="000D2116">
      <w:pPr>
        <w:pStyle w:val="BodyText"/>
        <w:autoSpaceDE w:val="0"/>
        <w:autoSpaceDN w:val="0"/>
        <w:adjustRightInd w:val="0"/>
        <w:rPr>
          <w:szCs w:val="24"/>
        </w:rPr>
        <w:pPrChange w:id="969" w:author="Booth Elysia" w:date="2020-04-29T13:23:00Z">
          <w:pPr/>
        </w:pPrChange>
      </w:pPr>
      <w:r w:rsidRPr="00DB54B9">
        <w:rPr>
          <w:szCs w:val="24"/>
        </w:rPr>
        <w:lastRenderedPageBreak/>
        <w:t>The verb “can" expresses possibility and capability; it is used for statements of fact and clarification of concepts.</w:t>
      </w:r>
    </w:p>
    <w:p w14:paraId="524A20F3" w14:textId="77777777" w:rsidR="000D2116" w:rsidRPr="00DB54B9" w:rsidRDefault="000D2116">
      <w:pPr>
        <w:pStyle w:val="BodyText"/>
        <w:keepNext/>
        <w:autoSpaceDE w:val="0"/>
        <w:autoSpaceDN w:val="0"/>
        <w:adjustRightInd w:val="0"/>
        <w:rPr>
          <w:rPrChange w:id="970" w:author="Booth Elysia" w:date="2020-04-29T13:23:00Z">
            <w:rPr>
              <w:b/>
              <w:sz w:val="24"/>
            </w:rPr>
          </w:rPrChange>
        </w:rPr>
        <w:pPrChange w:id="971" w:author="Booth Elysia" w:date="2020-04-29T13:23:00Z">
          <w:pPr>
            <w:keepNext/>
          </w:pPr>
        </w:pPrChange>
      </w:pPr>
      <w:r w:rsidRPr="00DB54B9">
        <w:rPr>
          <w:b/>
          <w:rPrChange w:id="972" w:author="Booth Elysia" w:date="2020-04-29T13:23:00Z">
            <w:rPr>
              <w:b/>
              <w:sz w:val="24"/>
              <w:lang w:eastAsia="ja-JP"/>
            </w:rPr>
          </w:rPrChange>
        </w:rPr>
        <w:t>0.4 National Annex for</w:t>
      </w:r>
      <w:r w:rsidRPr="00DB54B9">
        <w:rPr>
          <w:rPrChange w:id="973" w:author="Booth Elysia" w:date="2020-04-29T13:23:00Z">
            <w:rPr>
              <w:b/>
              <w:sz w:val="24"/>
              <w:lang w:eastAsia="ja-JP"/>
            </w:rPr>
          </w:rPrChange>
        </w:rPr>
        <w:t xml:space="preserve"> </w:t>
      </w:r>
      <w:r w:rsidRPr="00DB54B9">
        <w:rPr>
          <w:rStyle w:val="stdpublisher"/>
          <w:shd w:val="clear" w:color="auto" w:fill="auto"/>
          <w:rPrChange w:id="974" w:author="Booth Elysia" w:date="2020-04-29T13:23:00Z">
            <w:rPr>
              <w:b/>
              <w:sz w:val="24"/>
              <w:lang w:eastAsia="ja-JP"/>
            </w:rPr>
          </w:rPrChange>
        </w:rPr>
        <w:t>EN</w:t>
      </w:r>
      <w:r w:rsidRPr="00DB54B9">
        <w:rPr>
          <w:rPrChange w:id="975" w:author="Booth Elysia" w:date="2020-04-29T13:23:00Z">
            <w:rPr>
              <w:b/>
              <w:sz w:val="24"/>
              <w:lang w:eastAsia="ja-JP"/>
            </w:rPr>
          </w:rPrChange>
        </w:rPr>
        <w:t xml:space="preserve"> </w:t>
      </w:r>
      <w:r w:rsidRPr="00DB54B9">
        <w:rPr>
          <w:rStyle w:val="stddocNumber"/>
          <w:shd w:val="clear" w:color="auto" w:fill="auto"/>
          <w:rPrChange w:id="976" w:author="Booth Elysia" w:date="2020-04-29T13:23:00Z">
            <w:rPr>
              <w:b/>
              <w:sz w:val="24"/>
              <w:lang w:eastAsia="ja-JP"/>
            </w:rPr>
          </w:rPrChange>
        </w:rPr>
        <w:t>1990</w:t>
      </w:r>
    </w:p>
    <w:p w14:paraId="00DEF5F4" w14:textId="5E9A5949" w:rsidR="000D2116" w:rsidRPr="00DB54B9" w:rsidRDefault="000D2116">
      <w:pPr>
        <w:pStyle w:val="BodyText"/>
        <w:autoSpaceDE w:val="0"/>
        <w:autoSpaceDN w:val="0"/>
        <w:adjustRightInd w:val="0"/>
        <w:rPr>
          <w:szCs w:val="24"/>
        </w:rPr>
        <w:pPrChange w:id="977" w:author="Booth Elysia" w:date="2020-04-29T13:23:00Z">
          <w:pPr/>
        </w:pPrChange>
      </w:pPr>
      <w:r w:rsidRPr="00DB54B9">
        <w:rPr>
          <w:szCs w:val="24"/>
        </w:rPr>
        <w:t xml:space="preserve">National choices can be made where explicitly allowed by this standard within notes. Therefore, the National Standard implementing </w:t>
      </w:r>
      <w:r w:rsidRPr="00DB54B9">
        <w:rPr>
          <w:rStyle w:val="stdpublisher"/>
          <w:shd w:val="clear" w:color="auto" w:fill="auto"/>
          <w:rPrChange w:id="978" w:author="Booth Elysia" w:date="2020-04-29T13:23:00Z">
            <w:rPr>
              <w:lang w:eastAsia="ja-JP"/>
            </w:rPr>
          </w:rPrChange>
        </w:rPr>
        <w:t>EN</w:t>
      </w:r>
      <w:r w:rsidRPr="00DB54B9">
        <w:rPr>
          <w:szCs w:val="24"/>
        </w:rPr>
        <w:t xml:space="preserve"> </w:t>
      </w:r>
      <w:r w:rsidRPr="00DB54B9">
        <w:rPr>
          <w:rStyle w:val="stddocNumber"/>
          <w:shd w:val="clear" w:color="auto" w:fill="auto"/>
          <w:rPrChange w:id="979" w:author="Booth Elysia" w:date="2020-04-29T13:23:00Z">
            <w:rPr>
              <w:lang w:eastAsia="ja-JP"/>
            </w:rPr>
          </w:rPrChange>
        </w:rPr>
        <w:t>1990</w:t>
      </w:r>
      <w:r w:rsidRPr="00DB54B9">
        <w:rPr>
          <w:szCs w:val="24"/>
        </w:rPr>
        <w:t xml:space="preserve"> can have a National Annex containing all Nationally Determined Parameters to be used for the design of buildings and civil engineering works to be constructed in the relevant country.</w:t>
      </w:r>
      <w:del w:id="980" w:author="Booth Elysia" w:date="2020-04-29T13:23:00Z">
        <w:r w:rsidR="00403E6A" w:rsidRPr="009E7443">
          <w:delText xml:space="preserve"> </w:delText>
        </w:r>
      </w:del>
    </w:p>
    <w:p w14:paraId="048E45CB" w14:textId="62601C49" w:rsidR="000D2116" w:rsidRPr="00DB54B9" w:rsidRDefault="000D2116">
      <w:pPr>
        <w:pStyle w:val="BodyText"/>
        <w:autoSpaceDE w:val="0"/>
        <w:autoSpaceDN w:val="0"/>
        <w:adjustRightInd w:val="0"/>
        <w:rPr>
          <w:szCs w:val="24"/>
        </w:rPr>
        <w:pPrChange w:id="981" w:author="Booth Elysia" w:date="2020-04-29T13:23:00Z">
          <w:pPr/>
        </w:pPrChange>
      </w:pPr>
      <w:r w:rsidRPr="00DB54B9">
        <w:rPr>
          <w:szCs w:val="24"/>
        </w:rPr>
        <w:t>When no national choice is made, the default value given in this standard is to be used.</w:t>
      </w:r>
      <w:del w:id="982" w:author="Booth Elysia" w:date="2020-04-29T13:23:00Z">
        <w:r w:rsidR="003E783B">
          <w:delText xml:space="preserve"> </w:delText>
        </w:r>
      </w:del>
    </w:p>
    <w:p w14:paraId="61184068" w14:textId="77777777" w:rsidR="000D2116" w:rsidRPr="00DB54B9" w:rsidRDefault="000D2116">
      <w:pPr>
        <w:pStyle w:val="BodyText"/>
        <w:autoSpaceDE w:val="0"/>
        <w:autoSpaceDN w:val="0"/>
        <w:adjustRightInd w:val="0"/>
        <w:rPr>
          <w:szCs w:val="24"/>
        </w:rPr>
        <w:pPrChange w:id="983" w:author="Booth Elysia" w:date="2020-04-29T13:23:00Z">
          <w:pPr/>
        </w:pPrChange>
      </w:pPr>
      <w:r w:rsidRPr="00DB54B9">
        <w:rPr>
          <w:szCs w:val="24"/>
        </w:rPr>
        <w:t>When no national choice is made and no default value is given in this standard, the choice can be specified by the relevant authority or, where not specified, agreed for a specific project by the relevant parties.</w:t>
      </w:r>
    </w:p>
    <w:p w14:paraId="7A6BBBF0" w14:textId="77777777" w:rsidR="000D2116" w:rsidRPr="00DB54B9" w:rsidRDefault="000D2116">
      <w:pPr>
        <w:pStyle w:val="BodyText"/>
        <w:autoSpaceDE w:val="0"/>
        <w:autoSpaceDN w:val="0"/>
        <w:adjustRightInd w:val="0"/>
        <w:rPr>
          <w:szCs w:val="24"/>
        </w:rPr>
        <w:pPrChange w:id="984" w:author="Booth Elysia" w:date="2020-04-29T13:23:00Z">
          <w:pPr/>
        </w:pPrChange>
      </w:pPr>
      <w:r w:rsidRPr="00DB54B9">
        <w:rPr>
          <w:szCs w:val="24"/>
        </w:rPr>
        <w:t xml:space="preserve">National choice is allowed in </w:t>
      </w:r>
      <w:r w:rsidRPr="00DB54B9">
        <w:rPr>
          <w:rStyle w:val="stdpublisher"/>
          <w:shd w:val="clear" w:color="auto" w:fill="auto"/>
          <w:rPrChange w:id="985" w:author="Booth Elysia" w:date="2020-04-29T13:23:00Z">
            <w:rPr>
              <w:lang w:eastAsia="ja-JP"/>
            </w:rPr>
          </w:rPrChange>
        </w:rPr>
        <w:t>EN</w:t>
      </w:r>
      <w:r w:rsidRPr="00DB54B9">
        <w:rPr>
          <w:szCs w:val="24"/>
        </w:rPr>
        <w:t xml:space="preserve"> </w:t>
      </w:r>
      <w:r w:rsidRPr="00DB54B9">
        <w:rPr>
          <w:rStyle w:val="stddocNumber"/>
          <w:shd w:val="clear" w:color="auto" w:fill="auto"/>
          <w:rPrChange w:id="986" w:author="Booth Elysia" w:date="2020-04-29T13:23:00Z">
            <w:rPr>
              <w:lang w:eastAsia="ja-JP"/>
            </w:rPr>
          </w:rPrChange>
        </w:rPr>
        <w:t>1990</w:t>
      </w:r>
      <w:r w:rsidRPr="00DB54B9">
        <w:rPr>
          <w:szCs w:val="24"/>
        </w:rPr>
        <w:t xml:space="preserve"> through the following clauses:</w:t>
      </w:r>
    </w:p>
    <w:p w14:paraId="1215E532" w14:textId="452FD1A3" w:rsidR="000D2116" w:rsidRPr="007E6C12" w:rsidRDefault="000D2116">
      <w:pPr>
        <w:pStyle w:val="ListContinue1"/>
        <w:autoSpaceDE w:val="0"/>
        <w:autoSpaceDN w:val="0"/>
        <w:adjustRightInd w:val="0"/>
        <w:pPrChange w:id="987" w:author="Booth Elysia" w:date="2020-04-29T13:23:00Z">
          <w:pPr>
            <w:pStyle w:val="ListContinue"/>
            <w:numPr>
              <w:numId w:val="205"/>
            </w:numPr>
          </w:pPr>
        </w:pPrChange>
      </w:pPr>
      <w:ins w:id="988" w:author="Booth Elysia" w:date="2020-04-29T13:23:00Z">
        <w:r w:rsidRPr="00DB54B9">
          <w:rPr>
            <w:szCs w:val="24"/>
            <w:lang w:val="en-GB"/>
          </w:rPr>
          <w:t>—</w:t>
        </w:r>
        <w:r w:rsidRPr="00DB54B9">
          <w:rPr>
            <w:szCs w:val="24"/>
            <w:lang w:val="en-GB"/>
          </w:rPr>
          <w:tab/>
        </w:r>
      </w:ins>
      <w:r w:rsidRPr="00DB54B9">
        <w:rPr>
          <w:lang w:val="en-GB"/>
          <w:rPrChange w:id="989" w:author="Booth Elysia" w:date="2020-04-29T13:23:00Z">
            <w:rPr>
              <w:lang w:eastAsia="ja-JP"/>
            </w:rPr>
          </w:rPrChange>
        </w:rPr>
        <w:t xml:space="preserve">In main text through </w:t>
      </w:r>
      <w:r w:rsidRPr="00DB54B9">
        <w:rPr>
          <w:rStyle w:val="citesec"/>
          <w:shd w:val="clear" w:color="auto" w:fill="auto"/>
          <w:rPrChange w:id="990" w:author="Booth Elysia" w:date="2020-04-29T13:23:00Z">
            <w:rPr>
              <w:lang w:eastAsia="ja-JP"/>
            </w:rPr>
          </w:rPrChange>
        </w:rPr>
        <w:t>4.2</w:t>
      </w:r>
      <w:r w:rsidRPr="00DB54B9">
        <w:rPr>
          <w:lang w:val="en-GB"/>
          <w:rPrChange w:id="991" w:author="Booth Elysia" w:date="2020-04-29T13:23:00Z">
            <w:rPr>
              <w:lang w:eastAsia="ja-JP"/>
            </w:rPr>
          </w:rPrChange>
        </w:rPr>
        <w:t xml:space="preserve">(3) Note 1, </w:t>
      </w:r>
      <w:r w:rsidRPr="00DB54B9">
        <w:rPr>
          <w:rStyle w:val="citesec"/>
          <w:shd w:val="clear" w:color="auto" w:fill="auto"/>
          <w:rPrChange w:id="992" w:author="Booth Elysia" w:date="2020-04-29T13:23:00Z">
            <w:rPr>
              <w:lang w:eastAsia="ja-JP"/>
            </w:rPr>
          </w:rPrChange>
        </w:rPr>
        <w:t>4.3</w:t>
      </w:r>
      <w:r w:rsidRPr="00DB54B9">
        <w:rPr>
          <w:lang w:val="en-GB"/>
          <w:rPrChange w:id="993" w:author="Booth Elysia" w:date="2020-04-29T13:23:00Z">
            <w:rPr>
              <w:lang w:eastAsia="ja-JP"/>
            </w:rPr>
          </w:rPrChange>
        </w:rPr>
        <w:t>(1) Note</w:t>
      </w:r>
      <w:r w:rsidR="008052D7" w:rsidRPr="00DB54B9">
        <w:rPr>
          <w:lang w:val="en-GB"/>
          <w:rPrChange w:id="994" w:author="Booth Elysia" w:date="2020-04-29T13:23:00Z">
            <w:rPr>
              <w:lang w:eastAsia="ja-JP"/>
            </w:rPr>
          </w:rPrChange>
        </w:rPr>
        <w:t xml:space="preserve"> </w:t>
      </w:r>
      <w:ins w:id="995" w:author="Booth Elysia" w:date="2020-04-29T13:23:00Z">
        <w:r w:rsidR="008052D7" w:rsidRPr="00DB54B9">
          <w:rPr>
            <w:szCs w:val="24"/>
            <w:lang w:val="en-GB"/>
          </w:rPr>
          <w:t>1</w:t>
        </w:r>
        <w:r w:rsidRPr="00DB54B9">
          <w:rPr>
            <w:szCs w:val="24"/>
            <w:lang w:val="en-GB"/>
          </w:rPr>
          <w:t xml:space="preserve"> </w:t>
        </w:r>
      </w:ins>
      <w:r w:rsidRPr="00DB54B9">
        <w:rPr>
          <w:rStyle w:val="citetbl"/>
          <w:shd w:val="clear" w:color="auto" w:fill="auto"/>
          <w:rPrChange w:id="996" w:author="Booth Elysia" w:date="2020-04-29T13:23:00Z">
            <w:rPr>
              <w:lang w:eastAsia="ja-JP"/>
            </w:rPr>
          </w:rPrChange>
        </w:rPr>
        <w:t>Table 4.1</w:t>
      </w:r>
      <w:r w:rsidRPr="00DB54B9">
        <w:rPr>
          <w:lang w:val="en-GB"/>
          <w:rPrChange w:id="997" w:author="Booth Elysia" w:date="2020-04-29T13:23:00Z">
            <w:rPr>
              <w:lang w:eastAsia="ja-JP"/>
            </w:rPr>
          </w:rPrChange>
        </w:rPr>
        <w:t xml:space="preserve">, </w:t>
      </w:r>
      <w:del w:id="998" w:author="Booth Elysia" w:date="2020-04-29T13:23:00Z">
        <w:r w:rsidR="008F0519" w:rsidRPr="009E7443">
          <w:delText xml:space="preserve">4.4(2) Note, 4.5(1) Note Table 4.2, </w:delText>
        </w:r>
      </w:del>
      <w:r w:rsidRPr="00DB54B9">
        <w:rPr>
          <w:rStyle w:val="citesec"/>
          <w:shd w:val="clear" w:color="auto" w:fill="auto"/>
          <w:rPrChange w:id="999" w:author="Booth Elysia" w:date="2020-04-29T13:23:00Z">
            <w:rPr>
              <w:lang w:eastAsia="ja-JP"/>
            </w:rPr>
          </w:rPrChange>
        </w:rPr>
        <w:t>6.1.</w:t>
      </w:r>
      <w:del w:id="1000" w:author="Booth Elysia" w:date="2020-04-29T13:23:00Z">
        <w:r w:rsidR="008F0519" w:rsidRPr="009E7443">
          <w:delText>4</w:delText>
        </w:r>
      </w:del>
      <w:ins w:id="1001" w:author="Booth Elysia" w:date="2020-04-29T13:23:00Z">
        <w:r w:rsidR="008052D7" w:rsidRPr="00DB54B9">
          <w:rPr>
            <w:rStyle w:val="citesec"/>
            <w:shd w:val="clear" w:color="auto" w:fill="auto"/>
            <w:lang w:val="en-GB"/>
          </w:rPr>
          <w:t>3</w:t>
        </w:r>
      </w:ins>
      <w:r w:rsidRPr="00DB54B9">
        <w:rPr>
          <w:rStyle w:val="citesec"/>
          <w:shd w:val="clear" w:color="auto" w:fill="auto"/>
          <w:rPrChange w:id="1002" w:author="Booth Elysia" w:date="2020-04-29T13:23:00Z">
            <w:rPr>
              <w:lang w:eastAsia="ja-JP"/>
            </w:rPr>
          </w:rPrChange>
        </w:rPr>
        <w:t>.2</w:t>
      </w:r>
      <w:r w:rsidRPr="00DB54B9">
        <w:rPr>
          <w:lang w:val="en-GB"/>
          <w:rPrChange w:id="1003" w:author="Booth Elysia" w:date="2020-04-29T13:23:00Z">
            <w:rPr>
              <w:lang w:eastAsia="ja-JP"/>
            </w:rPr>
          </w:rPrChange>
        </w:rPr>
        <w:t xml:space="preserve">(4) Notes 1 to 4, </w:t>
      </w:r>
      <w:r w:rsidRPr="00DB54B9">
        <w:rPr>
          <w:rStyle w:val="citesec"/>
          <w:shd w:val="clear" w:color="auto" w:fill="auto"/>
          <w:rPrChange w:id="1004" w:author="Booth Elysia" w:date="2020-04-29T13:23:00Z">
            <w:rPr>
              <w:lang w:eastAsia="ja-JP"/>
            </w:rPr>
          </w:rPrChange>
        </w:rPr>
        <w:t>6.1.</w:t>
      </w:r>
      <w:del w:id="1005" w:author="Booth Elysia" w:date="2020-04-29T13:23:00Z">
        <w:r w:rsidR="008F0519" w:rsidRPr="009E7443">
          <w:delText>4</w:delText>
        </w:r>
      </w:del>
      <w:ins w:id="1006" w:author="Booth Elysia" w:date="2020-04-29T13:23:00Z">
        <w:r w:rsidR="008052D7" w:rsidRPr="00DB54B9">
          <w:rPr>
            <w:rStyle w:val="citesec"/>
            <w:shd w:val="clear" w:color="auto" w:fill="auto"/>
            <w:lang w:val="en-GB"/>
          </w:rPr>
          <w:t>3</w:t>
        </w:r>
      </w:ins>
      <w:r w:rsidRPr="00DB54B9">
        <w:rPr>
          <w:rStyle w:val="citesec"/>
          <w:shd w:val="clear" w:color="auto" w:fill="auto"/>
          <w:rPrChange w:id="1007" w:author="Booth Elysia" w:date="2020-04-29T13:23:00Z">
            <w:rPr>
              <w:lang w:eastAsia="ja-JP"/>
            </w:rPr>
          </w:rPrChange>
        </w:rPr>
        <w:t>.2</w:t>
      </w:r>
      <w:r w:rsidRPr="00DB54B9">
        <w:rPr>
          <w:lang w:val="en-GB"/>
          <w:rPrChange w:id="1008" w:author="Booth Elysia" w:date="2020-04-29T13:23:00Z">
            <w:rPr>
              <w:lang w:eastAsia="ja-JP"/>
            </w:rPr>
          </w:rPrChange>
        </w:rPr>
        <w:t>(</w:t>
      </w:r>
      <w:del w:id="1009" w:author="Booth Elysia" w:date="2020-04-29T13:23:00Z">
        <w:r w:rsidR="008F0519" w:rsidRPr="009E7443">
          <w:delText>5</w:delText>
        </w:r>
      </w:del>
      <w:ins w:id="1010" w:author="Booth Elysia" w:date="2020-04-29T13:23:00Z">
        <w:r w:rsidR="008052D7" w:rsidRPr="00DB54B9">
          <w:rPr>
            <w:szCs w:val="24"/>
            <w:lang w:val="en-GB"/>
          </w:rPr>
          <w:t>6</w:t>
        </w:r>
      </w:ins>
      <w:r w:rsidRPr="00DB54B9">
        <w:rPr>
          <w:lang w:val="en-GB"/>
          <w:rPrChange w:id="1011" w:author="Booth Elysia" w:date="2020-04-29T13:23:00Z">
            <w:rPr>
              <w:lang w:eastAsia="ja-JP"/>
            </w:rPr>
          </w:rPrChange>
        </w:rPr>
        <w:t xml:space="preserve">) Note, </w:t>
      </w:r>
      <w:r w:rsidRPr="00DB54B9">
        <w:rPr>
          <w:rStyle w:val="citesec"/>
          <w:shd w:val="clear" w:color="auto" w:fill="auto"/>
          <w:rPrChange w:id="1012" w:author="Booth Elysia" w:date="2020-04-29T13:23:00Z">
            <w:rPr>
              <w:lang w:eastAsia="ja-JP"/>
            </w:rPr>
          </w:rPrChange>
        </w:rPr>
        <w:t>7.1.5</w:t>
      </w:r>
      <w:r w:rsidRPr="00DB54B9">
        <w:rPr>
          <w:lang w:val="en-GB"/>
          <w:rPrChange w:id="1013" w:author="Booth Elysia" w:date="2020-04-29T13:23:00Z">
            <w:rPr>
              <w:lang w:eastAsia="ja-JP"/>
            </w:rPr>
          </w:rPrChange>
        </w:rPr>
        <w:t xml:space="preserve">(7) Note, </w:t>
      </w:r>
      <w:r w:rsidRPr="00DB54B9">
        <w:rPr>
          <w:rStyle w:val="citesec"/>
          <w:shd w:val="clear" w:color="auto" w:fill="auto"/>
          <w:rPrChange w:id="1014" w:author="Booth Elysia" w:date="2020-04-29T13:23:00Z">
            <w:rPr>
              <w:lang w:eastAsia="ja-JP"/>
            </w:rPr>
          </w:rPrChange>
        </w:rPr>
        <w:t>8.3.3.1</w:t>
      </w:r>
      <w:r w:rsidRPr="00DB54B9">
        <w:rPr>
          <w:lang w:val="en-GB"/>
          <w:rPrChange w:id="1015" w:author="Booth Elysia" w:date="2020-04-29T13:23:00Z">
            <w:rPr>
              <w:lang w:eastAsia="ja-JP"/>
            </w:rPr>
          </w:rPrChange>
        </w:rPr>
        <w:t xml:space="preserve">(5) Note, </w:t>
      </w:r>
      <w:r w:rsidRPr="00DB54B9">
        <w:rPr>
          <w:rStyle w:val="citesec"/>
          <w:shd w:val="clear" w:color="auto" w:fill="auto"/>
          <w:rPrChange w:id="1016" w:author="Booth Elysia" w:date="2020-04-29T13:23:00Z">
            <w:rPr>
              <w:lang w:eastAsia="ja-JP"/>
            </w:rPr>
          </w:rPrChange>
        </w:rPr>
        <w:t>8.3.</w:t>
      </w:r>
      <w:del w:id="1017" w:author="Booth Elysia" w:date="2020-04-29T13:23:00Z">
        <w:r w:rsidR="008F0519" w:rsidRPr="009E7443">
          <w:delText>3.5(1) Note, 8.3.7</w:delText>
        </w:r>
      </w:del>
      <w:ins w:id="1018" w:author="Booth Elysia" w:date="2020-04-29T13:23:00Z">
        <w:r w:rsidR="008052D7" w:rsidRPr="00DB54B9">
          <w:rPr>
            <w:rStyle w:val="citesec"/>
            <w:shd w:val="clear" w:color="auto" w:fill="auto"/>
            <w:lang w:val="en-GB"/>
          </w:rPr>
          <w:t>4</w:t>
        </w:r>
      </w:ins>
      <w:r w:rsidRPr="00DB54B9">
        <w:rPr>
          <w:rStyle w:val="citesec"/>
          <w:shd w:val="clear" w:color="auto" w:fill="auto"/>
          <w:rPrChange w:id="1019" w:author="Booth Elysia" w:date="2020-04-29T13:23:00Z">
            <w:rPr>
              <w:lang w:eastAsia="ja-JP"/>
            </w:rPr>
          </w:rPrChange>
        </w:rPr>
        <w:t>.2</w:t>
      </w:r>
      <w:r w:rsidRPr="00DB54B9">
        <w:rPr>
          <w:lang w:val="en-GB"/>
          <w:rPrChange w:id="1020" w:author="Booth Elysia" w:date="2020-04-29T13:23:00Z">
            <w:rPr>
              <w:lang w:eastAsia="ja-JP"/>
            </w:rPr>
          </w:rPrChange>
        </w:rPr>
        <w:t>(2) Notes 1 and 2</w:t>
      </w:r>
      <w:del w:id="1021" w:author="Booth Elysia" w:date="2020-04-29T13:23:00Z">
        <w:r w:rsidR="008F0519" w:rsidRPr="009E7443">
          <w:delText>, 8.3.7.3(2) Note 2;</w:delText>
        </w:r>
      </w:del>
      <w:ins w:id="1022" w:author="Booth Elysia" w:date="2020-04-29T13:23:00Z">
        <w:r w:rsidRPr="00DB54B9">
          <w:rPr>
            <w:szCs w:val="24"/>
            <w:lang w:val="en-GB"/>
          </w:rPr>
          <w:t>;</w:t>
        </w:r>
      </w:ins>
    </w:p>
    <w:p w14:paraId="6D065E24" w14:textId="5CF22E7F" w:rsidR="000D2116" w:rsidRPr="007E6C12" w:rsidRDefault="00B361C9">
      <w:pPr>
        <w:pStyle w:val="ListContinue1"/>
        <w:autoSpaceDE w:val="0"/>
        <w:autoSpaceDN w:val="0"/>
        <w:adjustRightInd w:val="0"/>
        <w:pPrChange w:id="1023" w:author="Booth Elysia" w:date="2020-04-29T13:23:00Z">
          <w:pPr>
            <w:pStyle w:val="ListContinue"/>
            <w:numPr>
              <w:numId w:val="205"/>
            </w:numPr>
          </w:pPr>
        </w:pPrChange>
      </w:pPr>
      <w:ins w:id="1024" w:author="Booth Elysia" w:date="2020-04-29T13:23:00Z">
        <w:r w:rsidRPr="00DB54B9">
          <w:rPr>
            <w:szCs w:val="24"/>
            <w:lang w:val="en-GB"/>
          </w:rPr>
          <w:t>—</w:t>
        </w:r>
        <w:r w:rsidRPr="00DB54B9">
          <w:rPr>
            <w:szCs w:val="24"/>
            <w:lang w:val="en-GB"/>
          </w:rPr>
          <w:tab/>
        </w:r>
      </w:ins>
      <w:r w:rsidRPr="00DB54B9">
        <w:rPr>
          <w:lang w:val="en-GB"/>
          <w:rPrChange w:id="1025" w:author="Booth Elysia" w:date="2020-04-29T13:23:00Z">
            <w:rPr>
              <w:lang w:eastAsia="ja-JP"/>
            </w:rPr>
          </w:rPrChange>
        </w:rPr>
        <w:t xml:space="preserve">In </w:t>
      </w:r>
      <w:del w:id="1026" w:author="Booth Elysia" w:date="2020-04-29T13:23:00Z">
        <w:r w:rsidR="008B5B0C" w:rsidRPr="009E7443">
          <w:delText>Annex</w:delText>
        </w:r>
        <w:r w:rsidR="005C126D" w:rsidRPr="009E7443">
          <w:delText xml:space="preserve"> </w:delText>
        </w:r>
      </w:del>
      <w:r w:rsidR="000D2116" w:rsidRPr="00DB54B9">
        <w:rPr>
          <w:rStyle w:val="citesec"/>
          <w:shd w:val="clear" w:color="auto" w:fill="auto"/>
          <w:rPrChange w:id="1027" w:author="Booth Elysia" w:date="2020-04-29T13:23:00Z">
            <w:rPr>
              <w:lang w:eastAsia="ja-JP"/>
            </w:rPr>
          </w:rPrChange>
        </w:rPr>
        <w:t>A.1</w:t>
      </w:r>
      <w:r w:rsidR="000D2116" w:rsidRPr="00DB54B9">
        <w:rPr>
          <w:lang w:val="en-GB"/>
          <w:rPrChange w:id="1028" w:author="Booth Elysia" w:date="2020-04-29T13:23:00Z">
            <w:rPr>
              <w:lang w:eastAsia="ja-JP"/>
            </w:rPr>
          </w:rPrChange>
        </w:rPr>
        <w:t xml:space="preserve"> through </w:t>
      </w:r>
      <w:r w:rsidR="000D2116" w:rsidRPr="00DB54B9">
        <w:rPr>
          <w:rStyle w:val="citesec"/>
          <w:shd w:val="clear" w:color="auto" w:fill="auto"/>
          <w:rPrChange w:id="1029" w:author="Booth Elysia" w:date="2020-04-29T13:23:00Z">
            <w:rPr>
              <w:lang w:eastAsia="ja-JP"/>
            </w:rPr>
          </w:rPrChange>
        </w:rPr>
        <w:t>A.1.2</w:t>
      </w:r>
      <w:r w:rsidR="000D2116" w:rsidRPr="00DB54B9">
        <w:rPr>
          <w:lang w:val="en-GB"/>
          <w:rPrChange w:id="1030" w:author="Booth Elysia" w:date="2020-04-29T13:23:00Z">
            <w:rPr>
              <w:lang w:eastAsia="ja-JP"/>
            </w:rPr>
          </w:rPrChange>
        </w:rPr>
        <w:t xml:space="preserve">(1) Note 1 </w:t>
      </w:r>
      <w:r w:rsidR="000D2116" w:rsidRPr="00DB54B9">
        <w:rPr>
          <w:rStyle w:val="citetbl"/>
          <w:shd w:val="clear" w:color="auto" w:fill="auto"/>
          <w:rPrChange w:id="1031" w:author="Booth Elysia" w:date="2020-04-29T13:23:00Z">
            <w:rPr>
              <w:lang w:eastAsia="ja-JP"/>
            </w:rPr>
          </w:rPrChange>
        </w:rPr>
        <w:t>Table A.1.1, A.1.3</w:t>
      </w:r>
      <w:r w:rsidR="006C578E" w:rsidRPr="00DB54B9">
        <w:rPr>
          <w:lang w:val="en-GB"/>
          <w:rPrChange w:id="1032" w:author="Booth Elysia" w:date="2020-04-29T13:23:00Z">
            <w:rPr>
              <w:lang w:eastAsia="ja-JP"/>
            </w:rPr>
          </w:rPrChange>
        </w:rPr>
        <w:t xml:space="preserve">(1) </w:t>
      </w:r>
      <w:del w:id="1033" w:author="Booth Elysia" w:date="2020-04-29T13:23:00Z">
        <w:r w:rsidR="008F0519" w:rsidRPr="009E7443">
          <w:delText>Notes 1 and 2</w:delText>
        </w:r>
      </w:del>
      <w:ins w:id="1034" w:author="Booth Elysia" w:date="2020-04-29T13:23:00Z">
        <w:r w:rsidR="006C578E" w:rsidRPr="00DB54B9">
          <w:rPr>
            <w:szCs w:val="24"/>
            <w:lang w:val="en-GB"/>
          </w:rPr>
          <w:t>Note</w:t>
        </w:r>
      </w:ins>
      <w:r w:rsidR="000D2116" w:rsidRPr="00DB54B9">
        <w:rPr>
          <w:lang w:val="en-GB"/>
          <w:rPrChange w:id="1035" w:author="Booth Elysia" w:date="2020-04-29T13:23:00Z">
            <w:rPr>
              <w:lang w:eastAsia="ja-JP"/>
            </w:rPr>
          </w:rPrChange>
        </w:rPr>
        <w:t xml:space="preserve"> </w:t>
      </w:r>
      <w:r w:rsidR="000D2116" w:rsidRPr="00DB54B9">
        <w:rPr>
          <w:rStyle w:val="citetbl"/>
          <w:shd w:val="clear" w:color="auto" w:fill="auto"/>
          <w:rPrChange w:id="1036" w:author="Booth Elysia" w:date="2020-04-29T13:23:00Z">
            <w:rPr>
              <w:lang w:eastAsia="ja-JP"/>
            </w:rPr>
          </w:rPrChange>
        </w:rPr>
        <w:t>Table A.1.2</w:t>
      </w:r>
      <w:r w:rsidR="000D2116" w:rsidRPr="00DB54B9">
        <w:rPr>
          <w:lang w:val="en-GB"/>
          <w:rPrChange w:id="1037" w:author="Booth Elysia" w:date="2020-04-29T13:23:00Z">
            <w:rPr>
              <w:lang w:eastAsia="ja-JP"/>
            </w:rPr>
          </w:rPrChange>
        </w:rPr>
        <w:t xml:space="preserve">, </w:t>
      </w:r>
      <w:r w:rsidR="000D2116" w:rsidRPr="00DB54B9">
        <w:rPr>
          <w:rStyle w:val="citesec"/>
          <w:shd w:val="clear" w:color="auto" w:fill="auto"/>
          <w:rPrChange w:id="1038" w:author="Booth Elysia" w:date="2020-04-29T13:23:00Z">
            <w:rPr>
              <w:lang w:eastAsia="ja-JP"/>
            </w:rPr>
          </w:rPrChange>
        </w:rPr>
        <w:t>A.1.5.1</w:t>
      </w:r>
      <w:r w:rsidR="000D2116" w:rsidRPr="00DB54B9">
        <w:rPr>
          <w:lang w:val="en-GB"/>
          <w:rPrChange w:id="1039" w:author="Booth Elysia" w:date="2020-04-29T13:23:00Z">
            <w:rPr>
              <w:lang w:eastAsia="ja-JP"/>
            </w:rPr>
          </w:rPrChange>
        </w:rPr>
        <w:t xml:space="preserve">(1) </w:t>
      </w:r>
      <w:r w:rsidR="000D2116" w:rsidRPr="00DB54B9">
        <w:rPr>
          <w:rStyle w:val="citetbl"/>
          <w:shd w:val="clear" w:color="auto" w:fill="auto"/>
          <w:rPrChange w:id="1040" w:author="Booth Elysia" w:date="2020-04-29T13:23:00Z">
            <w:rPr>
              <w:lang w:eastAsia="ja-JP"/>
            </w:rPr>
          </w:rPrChange>
        </w:rPr>
        <w:t>Table A.1.3</w:t>
      </w:r>
      <w:r w:rsidR="000D2116" w:rsidRPr="00DB54B9">
        <w:rPr>
          <w:lang w:val="en-GB"/>
          <w:rPrChange w:id="1041" w:author="Booth Elysia" w:date="2020-04-29T13:23:00Z">
            <w:rPr>
              <w:lang w:eastAsia="ja-JP"/>
            </w:rPr>
          </w:rPrChange>
        </w:rPr>
        <w:t xml:space="preserve">, </w:t>
      </w:r>
      <w:r w:rsidR="000D2116" w:rsidRPr="00DB54B9">
        <w:rPr>
          <w:rStyle w:val="citesec"/>
          <w:shd w:val="clear" w:color="auto" w:fill="auto"/>
          <w:rPrChange w:id="1042" w:author="Booth Elysia" w:date="2020-04-29T13:23:00Z">
            <w:rPr>
              <w:lang w:eastAsia="ja-JP"/>
            </w:rPr>
          </w:rPrChange>
        </w:rPr>
        <w:t>A.1.5.1</w:t>
      </w:r>
      <w:r w:rsidR="000D2116" w:rsidRPr="00DB54B9">
        <w:rPr>
          <w:lang w:val="en-GB"/>
          <w:rPrChange w:id="1043" w:author="Booth Elysia" w:date="2020-04-29T13:23:00Z">
            <w:rPr>
              <w:lang w:eastAsia="ja-JP"/>
            </w:rPr>
          </w:rPrChange>
        </w:rPr>
        <w:t xml:space="preserve">(1) Notes 1 and 3, </w:t>
      </w:r>
      <w:r w:rsidR="000D2116" w:rsidRPr="00DB54B9">
        <w:rPr>
          <w:rStyle w:val="citesec"/>
          <w:shd w:val="clear" w:color="auto" w:fill="auto"/>
          <w:rPrChange w:id="1044" w:author="Booth Elysia" w:date="2020-04-29T13:23:00Z">
            <w:rPr>
              <w:lang w:eastAsia="ja-JP"/>
            </w:rPr>
          </w:rPrChange>
        </w:rPr>
        <w:t>A.1.5.3</w:t>
      </w:r>
      <w:r w:rsidR="000D2116" w:rsidRPr="00DB54B9">
        <w:rPr>
          <w:lang w:val="en-GB"/>
          <w:rPrChange w:id="1045" w:author="Booth Elysia" w:date="2020-04-29T13:23:00Z">
            <w:rPr>
              <w:lang w:eastAsia="ja-JP"/>
            </w:rPr>
          </w:rPrChange>
        </w:rPr>
        <w:t xml:space="preserve">(1) Note </w:t>
      </w:r>
      <w:r w:rsidR="000D2116" w:rsidRPr="00DB54B9">
        <w:rPr>
          <w:rStyle w:val="citetbl"/>
          <w:shd w:val="clear" w:color="auto" w:fill="auto"/>
          <w:rPrChange w:id="1046" w:author="Booth Elysia" w:date="2020-04-29T13:23:00Z">
            <w:rPr>
              <w:lang w:eastAsia="ja-JP"/>
            </w:rPr>
          </w:rPrChange>
        </w:rPr>
        <w:t>Table A.1.7</w:t>
      </w:r>
      <w:r w:rsidR="006C578E" w:rsidRPr="00DB54B9">
        <w:rPr>
          <w:lang w:val="en-GB"/>
          <w:rPrChange w:id="1047" w:author="Booth Elysia" w:date="2020-04-29T13:23:00Z">
            <w:rPr>
              <w:lang w:eastAsia="ja-JP"/>
            </w:rPr>
          </w:rPrChange>
        </w:rPr>
        <w:t xml:space="preserve">, </w:t>
      </w:r>
      <w:r w:rsidR="006C578E" w:rsidRPr="00DB54B9">
        <w:rPr>
          <w:rStyle w:val="citesec"/>
          <w:shd w:val="clear" w:color="auto" w:fill="auto"/>
          <w:rPrChange w:id="1048" w:author="Booth Elysia" w:date="2020-04-29T13:23:00Z">
            <w:rPr>
              <w:lang w:eastAsia="ja-JP"/>
            </w:rPr>
          </w:rPrChange>
        </w:rPr>
        <w:t>A.1.6</w:t>
      </w:r>
      <w:del w:id="1049" w:author="Booth Elysia" w:date="2020-04-29T13:23:00Z">
        <w:r w:rsidR="008F0519" w:rsidRPr="009E7443">
          <w:delText>.1</w:delText>
        </w:r>
      </w:del>
      <w:r w:rsidR="000D2116" w:rsidRPr="00DB54B9">
        <w:rPr>
          <w:lang w:val="en-GB"/>
          <w:rPrChange w:id="1050" w:author="Booth Elysia" w:date="2020-04-29T13:23:00Z">
            <w:rPr>
              <w:lang w:eastAsia="ja-JP"/>
            </w:rPr>
          </w:rPrChange>
        </w:rPr>
        <w:t xml:space="preserve">(1) Note 1 </w:t>
      </w:r>
      <w:r w:rsidR="000D2116" w:rsidRPr="00DB54B9">
        <w:rPr>
          <w:rStyle w:val="citetbl"/>
          <w:shd w:val="clear" w:color="auto" w:fill="auto"/>
          <w:rPrChange w:id="1051" w:author="Booth Elysia" w:date="2020-04-29T13:23:00Z">
            <w:rPr>
              <w:lang w:eastAsia="ja-JP"/>
            </w:rPr>
          </w:rPrChange>
        </w:rPr>
        <w:t>Table A.1.8</w:t>
      </w:r>
      <w:ins w:id="1052" w:author="Booth Elysia" w:date="2020-04-29T13:23:00Z">
        <w:r w:rsidR="006C578E" w:rsidRPr="00DB54B9">
          <w:rPr>
            <w:szCs w:val="24"/>
            <w:lang w:val="en-GB"/>
          </w:rPr>
          <w:t xml:space="preserve">, Note 2 </w:t>
        </w:r>
        <w:r w:rsidR="006C578E" w:rsidRPr="00DB54B9">
          <w:rPr>
            <w:rStyle w:val="citetbl"/>
            <w:shd w:val="clear" w:color="auto" w:fill="auto"/>
            <w:lang w:val="en-GB"/>
          </w:rPr>
          <w:t>Table A.1.8</w:t>
        </w:r>
      </w:ins>
      <w:r w:rsidR="006C578E" w:rsidRPr="00DB54B9">
        <w:rPr>
          <w:lang w:val="en-GB"/>
          <w:rPrChange w:id="1053" w:author="Booth Elysia" w:date="2020-04-29T13:23:00Z">
            <w:rPr>
              <w:lang w:eastAsia="ja-JP"/>
            </w:rPr>
          </w:rPrChange>
        </w:rPr>
        <w:t xml:space="preserve"> and Note </w:t>
      </w:r>
      <w:del w:id="1054" w:author="Booth Elysia" w:date="2020-04-29T13:23:00Z">
        <w:r w:rsidR="008F0519" w:rsidRPr="009E7443">
          <w:delText>2</w:delText>
        </w:r>
      </w:del>
      <w:ins w:id="1055" w:author="Booth Elysia" w:date="2020-04-29T13:23:00Z">
        <w:r w:rsidR="006C578E" w:rsidRPr="00DB54B9">
          <w:rPr>
            <w:szCs w:val="24"/>
            <w:lang w:val="en-GB"/>
          </w:rPr>
          <w:t>3</w:t>
        </w:r>
      </w:ins>
      <w:r w:rsidR="000D2116" w:rsidRPr="00DB54B9">
        <w:rPr>
          <w:lang w:val="en-GB"/>
          <w:rPrChange w:id="1056" w:author="Booth Elysia" w:date="2020-04-29T13:23:00Z">
            <w:rPr>
              <w:lang w:eastAsia="ja-JP"/>
            </w:rPr>
          </w:rPrChange>
        </w:rPr>
        <w:t xml:space="preserve"> </w:t>
      </w:r>
      <w:r w:rsidR="000D2116" w:rsidRPr="00DB54B9">
        <w:rPr>
          <w:rStyle w:val="citetbl"/>
          <w:shd w:val="clear" w:color="auto" w:fill="auto"/>
          <w:rPrChange w:id="1057" w:author="Booth Elysia" w:date="2020-04-29T13:23:00Z">
            <w:rPr>
              <w:lang w:eastAsia="ja-JP"/>
            </w:rPr>
          </w:rPrChange>
        </w:rPr>
        <w:t>Table A.1.9</w:t>
      </w:r>
      <w:r w:rsidR="000D2116" w:rsidRPr="00DB54B9">
        <w:rPr>
          <w:lang w:val="en-GB"/>
          <w:rPrChange w:id="1058" w:author="Booth Elysia" w:date="2020-04-29T13:23:00Z">
            <w:rPr>
              <w:lang w:eastAsia="ja-JP"/>
            </w:rPr>
          </w:rPrChange>
        </w:rPr>
        <w:t xml:space="preserve">, </w:t>
      </w:r>
      <w:r w:rsidR="000D2116" w:rsidRPr="00DB54B9">
        <w:rPr>
          <w:rStyle w:val="citesec"/>
          <w:shd w:val="clear" w:color="auto" w:fill="auto"/>
          <w:rPrChange w:id="1059" w:author="Booth Elysia" w:date="2020-04-29T13:23:00Z">
            <w:rPr>
              <w:lang w:eastAsia="ja-JP"/>
            </w:rPr>
          </w:rPrChange>
        </w:rPr>
        <w:t>A.1.7.2.2</w:t>
      </w:r>
      <w:r w:rsidR="000D2116" w:rsidRPr="00DB54B9">
        <w:rPr>
          <w:lang w:val="en-GB"/>
          <w:rPrChange w:id="1060" w:author="Booth Elysia" w:date="2020-04-29T13:23:00Z">
            <w:rPr>
              <w:lang w:eastAsia="ja-JP"/>
            </w:rPr>
          </w:rPrChange>
        </w:rPr>
        <w:t>(</w:t>
      </w:r>
      <w:del w:id="1061" w:author="Booth Elysia" w:date="2020-04-29T13:23:00Z">
        <w:r w:rsidR="008F0519" w:rsidRPr="009E7443">
          <w:delText>1</w:delText>
        </w:r>
      </w:del>
      <w:ins w:id="1062" w:author="Booth Elysia" w:date="2020-04-29T13:23:00Z">
        <w:r w:rsidR="006C578E" w:rsidRPr="00DB54B9">
          <w:rPr>
            <w:szCs w:val="24"/>
            <w:lang w:val="en-GB"/>
          </w:rPr>
          <w:t>2</w:t>
        </w:r>
      </w:ins>
      <w:r w:rsidR="006C578E" w:rsidRPr="00DB54B9">
        <w:rPr>
          <w:lang w:val="en-GB"/>
          <w:rPrChange w:id="1063" w:author="Booth Elysia" w:date="2020-04-29T13:23:00Z">
            <w:rPr>
              <w:lang w:eastAsia="ja-JP"/>
            </w:rPr>
          </w:rPrChange>
        </w:rPr>
        <w:t>) Note</w:t>
      </w:r>
      <w:r w:rsidR="000D2116" w:rsidRPr="00DB54B9">
        <w:rPr>
          <w:lang w:val="en-GB"/>
          <w:rPrChange w:id="1064" w:author="Booth Elysia" w:date="2020-04-29T13:23:00Z">
            <w:rPr>
              <w:lang w:eastAsia="ja-JP"/>
            </w:rPr>
          </w:rPrChange>
        </w:rPr>
        <w:t xml:space="preserve"> </w:t>
      </w:r>
      <w:del w:id="1065" w:author="Booth Elysia" w:date="2020-04-29T13:23:00Z">
        <w:r w:rsidR="008F0519" w:rsidRPr="009E7443">
          <w:delText xml:space="preserve">2 </w:delText>
        </w:r>
      </w:del>
      <w:r w:rsidR="000D2116" w:rsidRPr="00DB54B9">
        <w:rPr>
          <w:rStyle w:val="citetbl"/>
          <w:shd w:val="clear" w:color="auto" w:fill="auto"/>
          <w:rPrChange w:id="1066" w:author="Booth Elysia" w:date="2020-04-29T13:23:00Z">
            <w:rPr>
              <w:lang w:eastAsia="ja-JP"/>
            </w:rPr>
          </w:rPrChange>
        </w:rPr>
        <w:t>Table A.1.10</w:t>
      </w:r>
      <w:r w:rsidR="000D2116" w:rsidRPr="00DB54B9">
        <w:rPr>
          <w:lang w:val="en-GB"/>
          <w:rPrChange w:id="1067" w:author="Booth Elysia" w:date="2020-04-29T13:23:00Z">
            <w:rPr>
              <w:lang w:eastAsia="ja-JP"/>
            </w:rPr>
          </w:rPrChange>
        </w:rPr>
        <w:t xml:space="preserve">, </w:t>
      </w:r>
      <w:r w:rsidR="000D2116" w:rsidRPr="00DB54B9">
        <w:rPr>
          <w:rStyle w:val="citesec"/>
          <w:shd w:val="clear" w:color="auto" w:fill="auto"/>
          <w:rPrChange w:id="1068" w:author="Booth Elysia" w:date="2020-04-29T13:23:00Z">
            <w:rPr>
              <w:lang w:eastAsia="ja-JP"/>
            </w:rPr>
          </w:rPrChange>
        </w:rPr>
        <w:t>A.1.7.2.3</w:t>
      </w:r>
      <w:r w:rsidR="000D2116" w:rsidRPr="00DB54B9">
        <w:rPr>
          <w:lang w:val="en-GB"/>
          <w:rPrChange w:id="1069" w:author="Booth Elysia" w:date="2020-04-29T13:23:00Z">
            <w:rPr>
              <w:lang w:eastAsia="ja-JP"/>
            </w:rPr>
          </w:rPrChange>
        </w:rPr>
        <w:t>(</w:t>
      </w:r>
      <w:del w:id="1070" w:author="Booth Elysia" w:date="2020-04-29T13:23:00Z">
        <w:r w:rsidR="008F0519" w:rsidRPr="009E7443">
          <w:delText>1</w:delText>
        </w:r>
      </w:del>
      <w:ins w:id="1071" w:author="Booth Elysia" w:date="2020-04-29T13:23:00Z">
        <w:r w:rsidR="006C578E" w:rsidRPr="00DB54B9">
          <w:rPr>
            <w:szCs w:val="24"/>
            <w:lang w:val="en-GB"/>
          </w:rPr>
          <w:t>2</w:t>
        </w:r>
      </w:ins>
      <w:r w:rsidR="000D2116" w:rsidRPr="00DB54B9">
        <w:rPr>
          <w:lang w:val="en-GB"/>
          <w:rPrChange w:id="1072" w:author="Booth Elysia" w:date="2020-04-29T13:23:00Z">
            <w:rPr>
              <w:lang w:eastAsia="ja-JP"/>
            </w:rPr>
          </w:rPrChange>
        </w:rPr>
        <w:t xml:space="preserve">) Note </w:t>
      </w:r>
      <w:r w:rsidR="000D2116" w:rsidRPr="00DB54B9">
        <w:rPr>
          <w:rStyle w:val="citetbl"/>
          <w:shd w:val="clear" w:color="auto" w:fill="auto"/>
          <w:rPrChange w:id="1073" w:author="Booth Elysia" w:date="2020-04-29T13:23:00Z">
            <w:rPr>
              <w:lang w:eastAsia="ja-JP"/>
            </w:rPr>
          </w:rPrChange>
        </w:rPr>
        <w:t>Table A.1.11</w:t>
      </w:r>
      <w:r w:rsidR="000D2116" w:rsidRPr="00DB54B9">
        <w:rPr>
          <w:lang w:val="en-GB"/>
          <w:rPrChange w:id="1074" w:author="Booth Elysia" w:date="2020-04-29T13:23:00Z">
            <w:rPr>
              <w:lang w:eastAsia="ja-JP"/>
            </w:rPr>
          </w:rPrChange>
        </w:rPr>
        <w:t xml:space="preserve">, </w:t>
      </w:r>
      <w:r w:rsidR="000D2116" w:rsidRPr="00DB54B9">
        <w:rPr>
          <w:rStyle w:val="citesec"/>
          <w:shd w:val="clear" w:color="auto" w:fill="auto"/>
          <w:rPrChange w:id="1075" w:author="Booth Elysia" w:date="2020-04-29T13:23:00Z">
            <w:rPr>
              <w:lang w:eastAsia="ja-JP"/>
            </w:rPr>
          </w:rPrChange>
        </w:rPr>
        <w:t>A.1.7.3</w:t>
      </w:r>
      <w:r w:rsidR="000D2116" w:rsidRPr="00DB54B9">
        <w:rPr>
          <w:lang w:val="en-GB"/>
          <w:rPrChange w:id="1076" w:author="Booth Elysia" w:date="2020-04-29T13:23:00Z">
            <w:rPr>
              <w:lang w:eastAsia="ja-JP"/>
            </w:rPr>
          </w:rPrChange>
        </w:rPr>
        <w:t>(</w:t>
      </w:r>
      <w:del w:id="1077" w:author="Booth Elysia" w:date="2020-04-29T13:23:00Z">
        <w:r w:rsidR="00790BA7" w:rsidRPr="009E7443">
          <w:delText>2</w:delText>
        </w:r>
      </w:del>
      <w:ins w:id="1078" w:author="Booth Elysia" w:date="2020-04-29T13:23:00Z">
        <w:r w:rsidR="006C578E" w:rsidRPr="00DB54B9">
          <w:rPr>
            <w:szCs w:val="24"/>
            <w:lang w:val="en-GB"/>
          </w:rPr>
          <w:t>3</w:t>
        </w:r>
      </w:ins>
      <w:r w:rsidR="000D2116" w:rsidRPr="00DB54B9">
        <w:rPr>
          <w:lang w:val="en-GB"/>
          <w:rPrChange w:id="1079" w:author="Booth Elysia" w:date="2020-04-29T13:23:00Z">
            <w:rPr>
              <w:lang w:eastAsia="ja-JP"/>
            </w:rPr>
          </w:rPrChange>
        </w:rPr>
        <w:t xml:space="preserve">) Note 1, </w:t>
      </w:r>
      <w:r w:rsidR="000D2116" w:rsidRPr="00DB54B9">
        <w:rPr>
          <w:rStyle w:val="citesec"/>
          <w:shd w:val="clear" w:color="auto" w:fill="auto"/>
          <w:rPrChange w:id="1080" w:author="Booth Elysia" w:date="2020-04-29T13:23:00Z">
            <w:rPr>
              <w:lang w:eastAsia="ja-JP"/>
            </w:rPr>
          </w:rPrChange>
        </w:rPr>
        <w:t>A.1.7.3</w:t>
      </w:r>
      <w:r w:rsidR="000D2116" w:rsidRPr="00DB54B9">
        <w:rPr>
          <w:lang w:val="en-GB"/>
          <w:rPrChange w:id="1081" w:author="Booth Elysia" w:date="2020-04-29T13:23:00Z">
            <w:rPr>
              <w:lang w:eastAsia="ja-JP"/>
            </w:rPr>
          </w:rPrChange>
        </w:rPr>
        <w:t>(</w:t>
      </w:r>
      <w:del w:id="1082" w:author="Booth Elysia" w:date="2020-04-29T13:23:00Z">
        <w:r w:rsidR="00C50DFC">
          <w:delText>3</w:delText>
        </w:r>
      </w:del>
      <w:ins w:id="1083" w:author="Booth Elysia" w:date="2020-04-29T13:23:00Z">
        <w:r w:rsidR="006C578E" w:rsidRPr="00DB54B9">
          <w:rPr>
            <w:szCs w:val="24"/>
            <w:lang w:val="en-GB"/>
          </w:rPr>
          <w:t>4</w:t>
        </w:r>
      </w:ins>
      <w:r w:rsidR="000D2116" w:rsidRPr="00DB54B9">
        <w:rPr>
          <w:lang w:val="en-GB"/>
          <w:rPrChange w:id="1084" w:author="Booth Elysia" w:date="2020-04-29T13:23:00Z">
            <w:rPr>
              <w:lang w:eastAsia="ja-JP"/>
            </w:rPr>
          </w:rPrChange>
        </w:rPr>
        <w:t xml:space="preserve">) Note, </w:t>
      </w:r>
      <w:r w:rsidR="006C578E" w:rsidRPr="00DB54B9">
        <w:rPr>
          <w:rStyle w:val="citesec"/>
          <w:shd w:val="clear" w:color="auto" w:fill="auto"/>
          <w:rPrChange w:id="1085" w:author="Booth Elysia" w:date="2020-04-29T13:23:00Z">
            <w:rPr>
              <w:lang w:eastAsia="ja-JP"/>
            </w:rPr>
          </w:rPrChange>
        </w:rPr>
        <w:t>A.1.7.4</w:t>
      </w:r>
      <w:r w:rsidR="006C578E" w:rsidRPr="00DB54B9">
        <w:rPr>
          <w:lang w:val="en-GB"/>
          <w:rPrChange w:id="1086" w:author="Booth Elysia" w:date="2020-04-29T13:23:00Z">
            <w:rPr>
              <w:lang w:eastAsia="ja-JP"/>
            </w:rPr>
          </w:rPrChange>
        </w:rPr>
        <w:t>(</w:t>
      </w:r>
      <w:del w:id="1087" w:author="Booth Elysia" w:date="2020-04-29T13:23:00Z">
        <w:r w:rsidR="008F0519" w:rsidRPr="009E7443">
          <w:delText>3</w:delText>
        </w:r>
      </w:del>
      <w:ins w:id="1088" w:author="Booth Elysia" w:date="2020-04-29T13:23:00Z">
        <w:r w:rsidR="006C578E" w:rsidRPr="00DB54B9">
          <w:rPr>
            <w:szCs w:val="24"/>
            <w:lang w:val="en-GB"/>
          </w:rPr>
          <w:t xml:space="preserve">2) Note </w:t>
        </w:r>
        <w:r w:rsidR="006C578E" w:rsidRPr="00DB54B9">
          <w:rPr>
            <w:rStyle w:val="citetbl"/>
            <w:szCs w:val="24"/>
            <w:shd w:val="clear" w:color="auto" w:fill="auto"/>
            <w:lang w:val="en-GB"/>
          </w:rPr>
          <w:t>Table A.1.16</w:t>
        </w:r>
        <w:r w:rsidR="006C578E" w:rsidRPr="00DB54B9">
          <w:rPr>
            <w:szCs w:val="24"/>
            <w:lang w:val="en-GB"/>
          </w:rPr>
          <w:t xml:space="preserve">, </w:t>
        </w:r>
        <w:r w:rsidR="000D2116" w:rsidRPr="00DB54B9">
          <w:rPr>
            <w:rStyle w:val="citesec"/>
            <w:szCs w:val="24"/>
            <w:shd w:val="clear" w:color="auto" w:fill="auto"/>
            <w:lang w:val="en-GB"/>
          </w:rPr>
          <w:t>A.1.7.4</w:t>
        </w:r>
        <w:r w:rsidR="000D2116" w:rsidRPr="00DB54B9">
          <w:rPr>
            <w:szCs w:val="24"/>
            <w:lang w:val="en-GB"/>
          </w:rPr>
          <w:t>(</w:t>
        </w:r>
        <w:r w:rsidR="006C578E" w:rsidRPr="00DB54B9">
          <w:rPr>
            <w:szCs w:val="24"/>
            <w:lang w:val="en-GB"/>
          </w:rPr>
          <w:t>4</w:t>
        </w:r>
      </w:ins>
      <w:r w:rsidR="000D2116" w:rsidRPr="00DB54B9">
        <w:rPr>
          <w:lang w:val="en-GB"/>
          <w:rPrChange w:id="1089" w:author="Booth Elysia" w:date="2020-04-29T13:23:00Z">
            <w:rPr>
              <w:lang w:eastAsia="ja-JP"/>
            </w:rPr>
          </w:rPrChange>
        </w:rPr>
        <w:t xml:space="preserve">) Note </w:t>
      </w:r>
      <w:r w:rsidR="000D2116" w:rsidRPr="00DB54B9">
        <w:rPr>
          <w:rStyle w:val="citetbl"/>
          <w:shd w:val="clear" w:color="auto" w:fill="auto"/>
          <w:rPrChange w:id="1090" w:author="Booth Elysia" w:date="2020-04-29T13:23:00Z">
            <w:rPr>
              <w:lang w:eastAsia="ja-JP"/>
            </w:rPr>
          </w:rPrChange>
        </w:rPr>
        <w:t>Table A.1.13</w:t>
      </w:r>
      <w:r w:rsidR="000D2116" w:rsidRPr="00DB54B9">
        <w:rPr>
          <w:lang w:val="en-GB"/>
          <w:rPrChange w:id="1091" w:author="Booth Elysia" w:date="2020-04-29T13:23:00Z">
            <w:rPr>
              <w:lang w:eastAsia="ja-JP"/>
            </w:rPr>
          </w:rPrChange>
        </w:rPr>
        <w:t xml:space="preserve">, </w:t>
      </w:r>
      <w:r w:rsidR="000D2116" w:rsidRPr="00DB54B9">
        <w:rPr>
          <w:rStyle w:val="citetbl"/>
          <w:shd w:val="clear" w:color="auto" w:fill="auto"/>
          <w:rPrChange w:id="1092" w:author="Booth Elysia" w:date="2020-04-29T13:23:00Z">
            <w:rPr>
              <w:lang w:eastAsia="ja-JP"/>
            </w:rPr>
          </w:rPrChange>
        </w:rPr>
        <w:t>Table A.1.14</w:t>
      </w:r>
      <w:r w:rsidR="000D2116" w:rsidRPr="00DB54B9">
        <w:rPr>
          <w:lang w:val="en-GB"/>
          <w:rPrChange w:id="1093" w:author="Booth Elysia" w:date="2020-04-29T13:23:00Z">
            <w:rPr>
              <w:lang w:eastAsia="ja-JP"/>
            </w:rPr>
          </w:rPrChange>
        </w:rPr>
        <w:t xml:space="preserve"> and </w:t>
      </w:r>
      <w:r w:rsidR="000D2116" w:rsidRPr="00DB54B9">
        <w:rPr>
          <w:rStyle w:val="citetbl"/>
          <w:shd w:val="clear" w:color="auto" w:fill="auto"/>
          <w:rPrChange w:id="1094" w:author="Booth Elysia" w:date="2020-04-29T13:23:00Z">
            <w:rPr>
              <w:lang w:eastAsia="ja-JP"/>
            </w:rPr>
          </w:rPrChange>
        </w:rPr>
        <w:t>Table A.1.15</w:t>
      </w:r>
      <w:del w:id="1095" w:author="Booth Elysia" w:date="2020-04-29T13:23:00Z">
        <w:r w:rsidR="00802B32">
          <w:delText>,</w:delText>
        </w:r>
        <w:r w:rsidR="00802B32" w:rsidRPr="009E7443">
          <w:delText xml:space="preserve"> A.1.</w:delText>
        </w:r>
        <w:r w:rsidR="00EE0321">
          <w:delText>7</w:delText>
        </w:r>
        <w:r w:rsidR="00802B32" w:rsidRPr="009E7443">
          <w:delText>.4(2) Note Tabl</w:delText>
        </w:r>
        <w:r w:rsidR="00802B32">
          <w:delText>e</w:delText>
        </w:r>
        <w:r w:rsidR="00802B32" w:rsidRPr="009E7443">
          <w:delText xml:space="preserve"> A.1.16</w:delText>
        </w:r>
        <w:r w:rsidR="00802B32">
          <w:delText>.</w:delText>
        </w:r>
      </w:del>
      <w:ins w:id="1096" w:author="Booth Elysia" w:date="2020-04-29T13:23:00Z">
        <w:r w:rsidR="006C578E" w:rsidRPr="00DB54B9">
          <w:rPr>
            <w:szCs w:val="24"/>
            <w:lang w:val="en-GB"/>
          </w:rPr>
          <w:t>.</w:t>
        </w:r>
        <w:r w:rsidR="000D2116" w:rsidRPr="00DB54B9">
          <w:rPr>
            <w:szCs w:val="24"/>
            <w:lang w:val="en-GB"/>
          </w:rPr>
          <w:t xml:space="preserve"> </w:t>
        </w:r>
      </w:ins>
    </w:p>
    <w:p w14:paraId="7C8FCE2C" w14:textId="77777777" w:rsidR="008F60F5" w:rsidRPr="00DB54B9" w:rsidRDefault="008F60F5" w:rsidP="00103096">
      <w:pPr>
        <w:pStyle w:val="BodyText"/>
        <w:rPr>
          <w:ins w:id="1097" w:author="Booth Elysia" w:date="2020-04-29T13:23:00Z"/>
        </w:rPr>
      </w:pPr>
      <w:ins w:id="1098" w:author="Booth Elysia" w:date="2020-04-29T13:23:00Z">
        <w:r w:rsidRPr="00DB54B9">
          <w:t>National choice is allowed in the informative annexes through the following clauses:</w:t>
        </w:r>
      </w:ins>
    </w:p>
    <w:p w14:paraId="33E56F16" w14:textId="374ABC02" w:rsidR="008F60F5" w:rsidRPr="00DB54B9" w:rsidRDefault="00103096" w:rsidP="00103096">
      <w:pPr>
        <w:pStyle w:val="ListContinue1"/>
        <w:rPr>
          <w:ins w:id="1099" w:author="Booth Elysia" w:date="2020-04-29T13:23:00Z"/>
          <w:lang w:val="en-GB"/>
        </w:rPr>
      </w:pPr>
      <w:ins w:id="1100" w:author="Booth Elysia" w:date="2020-04-29T13:23:00Z">
        <w:r w:rsidRPr="00DB54B9">
          <w:rPr>
            <w:szCs w:val="24"/>
            <w:lang w:val="en-GB"/>
          </w:rPr>
          <w:t>—</w:t>
        </w:r>
        <w:r w:rsidRPr="00DB54B9">
          <w:rPr>
            <w:szCs w:val="24"/>
            <w:lang w:val="en-GB"/>
          </w:rPr>
          <w:tab/>
        </w:r>
        <w:r w:rsidR="008F60F5" w:rsidRPr="00DB54B9">
          <w:rPr>
            <w:lang w:val="en-GB"/>
          </w:rPr>
          <w:t xml:space="preserve">In </w:t>
        </w:r>
        <w:r w:rsidR="008F60F5" w:rsidRPr="00DB54B9">
          <w:rPr>
            <w:rStyle w:val="citeapp"/>
            <w:szCs w:val="24"/>
            <w:shd w:val="clear" w:color="auto" w:fill="auto"/>
            <w:lang w:val="en-GB"/>
          </w:rPr>
          <w:t>Annex B</w:t>
        </w:r>
        <w:r w:rsidR="008F60F5" w:rsidRPr="00DB54B9">
          <w:rPr>
            <w:lang w:val="en-GB"/>
          </w:rPr>
          <w:t xml:space="preserve"> through </w:t>
        </w:r>
        <w:r w:rsidR="008F60F5" w:rsidRPr="00DB54B9">
          <w:rPr>
            <w:rStyle w:val="citesec"/>
            <w:szCs w:val="24"/>
            <w:shd w:val="clear" w:color="auto" w:fill="auto"/>
            <w:lang w:val="en-GB"/>
          </w:rPr>
          <w:t>B.4</w:t>
        </w:r>
        <w:r w:rsidR="008F60F5" w:rsidRPr="00DB54B9">
          <w:rPr>
            <w:lang w:val="en-GB"/>
          </w:rPr>
          <w:t>(2) Note</w:t>
        </w:r>
        <w:r w:rsidR="008F60F5" w:rsidRPr="00DB54B9">
          <w:rPr>
            <w:rStyle w:val="citetbl"/>
            <w:szCs w:val="24"/>
            <w:shd w:val="clear" w:color="auto" w:fill="auto"/>
            <w:lang w:val="en-GB"/>
          </w:rPr>
          <w:t xml:space="preserve"> Table B.1</w:t>
        </w:r>
        <w:r w:rsidR="008F60F5" w:rsidRPr="00DB54B9">
          <w:rPr>
            <w:lang w:val="en-GB"/>
          </w:rPr>
          <w:t xml:space="preserve">, </w:t>
        </w:r>
        <w:r w:rsidR="008F60F5" w:rsidRPr="00DB54B9">
          <w:rPr>
            <w:rStyle w:val="citesec"/>
            <w:szCs w:val="24"/>
            <w:shd w:val="clear" w:color="auto" w:fill="auto"/>
            <w:lang w:val="en-GB"/>
          </w:rPr>
          <w:t>B.5</w:t>
        </w:r>
        <w:r w:rsidR="008F60F5" w:rsidRPr="00DB54B9">
          <w:rPr>
            <w:lang w:val="en-GB"/>
          </w:rPr>
          <w:t xml:space="preserve">(1) Note </w:t>
        </w:r>
        <w:r w:rsidR="008F60F5" w:rsidRPr="00DB54B9">
          <w:rPr>
            <w:rStyle w:val="citetbl"/>
            <w:szCs w:val="24"/>
            <w:shd w:val="clear" w:color="auto" w:fill="auto"/>
            <w:lang w:val="en-GB"/>
          </w:rPr>
          <w:t>Table B.2</w:t>
        </w:r>
        <w:r w:rsidR="008F60F5" w:rsidRPr="00DB54B9">
          <w:rPr>
            <w:lang w:val="en-GB"/>
          </w:rPr>
          <w:t xml:space="preserve">, </w:t>
        </w:r>
        <w:r w:rsidR="008F60F5" w:rsidRPr="00DB54B9">
          <w:rPr>
            <w:rStyle w:val="citesec"/>
            <w:szCs w:val="24"/>
            <w:shd w:val="clear" w:color="auto" w:fill="auto"/>
            <w:lang w:val="en-GB"/>
          </w:rPr>
          <w:t>B.6</w:t>
        </w:r>
        <w:r w:rsidR="008F60F5" w:rsidRPr="00DB54B9">
          <w:rPr>
            <w:lang w:val="en-GB"/>
          </w:rPr>
          <w:t xml:space="preserve">(1) Note, </w:t>
        </w:r>
        <w:r w:rsidR="008F60F5" w:rsidRPr="00DB54B9">
          <w:rPr>
            <w:rStyle w:val="citesec"/>
            <w:szCs w:val="24"/>
            <w:shd w:val="clear" w:color="auto" w:fill="auto"/>
            <w:lang w:val="en-GB"/>
          </w:rPr>
          <w:t>B.6</w:t>
        </w:r>
        <w:r w:rsidR="008F60F5" w:rsidRPr="00DB54B9">
          <w:rPr>
            <w:lang w:val="en-GB"/>
          </w:rPr>
          <w:t xml:space="preserve">(2) Note 2, </w:t>
        </w:r>
        <w:r w:rsidR="008F60F5" w:rsidRPr="00DB54B9">
          <w:rPr>
            <w:rStyle w:val="citesec"/>
            <w:szCs w:val="24"/>
            <w:shd w:val="clear" w:color="auto" w:fill="auto"/>
            <w:lang w:val="en-GB"/>
          </w:rPr>
          <w:t>B.7</w:t>
        </w:r>
        <w:r w:rsidR="008F60F5" w:rsidRPr="00DB54B9">
          <w:rPr>
            <w:lang w:val="en-GB"/>
          </w:rPr>
          <w:t xml:space="preserve">(1) Note 2 </w:t>
        </w:r>
        <w:r w:rsidR="008F60F5" w:rsidRPr="00DB54B9">
          <w:rPr>
            <w:rStyle w:val="citetbl"/>
            <w:szCs w:val="24"/>
            <w:shd w:val="clear" w:color="auto" w:fill="auto"/>
            <w:lang w:val="en-GB"/>
          </w:rPr>
          <w:t>Table B.3</w:t>
        </w:r>
        <w:r w:rsidR="008F60F5" w:rsidRPr="00DB54B9">
          <w:rPr>
            <w:lang w:val="en-GB"/>
          </w:rPr>
          <w:t xml:space="preserve">, </w:t>
        </w:r>
        <w:r w:rsidR="008F60F5" w:rsidRPr="00DB54B9">
          <w:rPr>
            <w:rStyle w:val="citesec"/>
            <w:szCs w:val="24"/>
            <w:shd w:val="clear" w:color="auto" w:fill="auto"/>
            <w:lang w:val="en-GB"/>
          </w:rPr>
          <w:t>B.8</w:t>
        </w:r>
        <w:r w:rsidR="008F60F5" w:rsidRPr="00DB54B9">
          <w:rPr>
            <w:lang w:val="en-GB"/>
          </w:rPr>
          <w:t xml:space="preserve">(1) Note </w:t>
        </w:r>
        <w:r w:rsidR="008F60F5" w:rsidRPr="00DB54B9">
          <w:rPr>
            <w:rStyle w:val="citetbl"/>
            <w:szCs w:val="24"/>
            <w:shd w:val="clear" w:color="auto" w:fill="auto"/>
            <w:lang w:val="en-GB"/>
          </w:rPr>
          <w:t>Table B.4</w:t>
        </w:r>
        <w:r w:rsidR="008F60F5" w:rsidRPr="00DB54B9">
          <w:rPr>
            <w:lang w:val="en-GB"/>
          </w:rPr>
          <w:t>;</w:t>
        </w:r>
      </w:ins>
    </w:p>
    <w:p w14:paraId="03E377A3" w14:textId="3D463381" w:rsidR="008F60F5" w:rsidRPr="00DB54B9" w:rsidRDefault="00103096" w:rsidP="00103096">
      <w:pPr>
        <w:pStyle w:val="ListContinue1"/>
        <w:rPr>
          <w:ins w:id="1101" w:author="Booth Elysia" w:date="2020-04-29T13:23:00Z"/>
          <w:lang w:val="en-GB"/>
        </w:rPr>
      </w:pPr>
      <w:ins w:id="1102" w:author="Booth Elysia" w:date="2020-04-29T13:23:00Z">
        <w:r w:rsidRPr="00DB54B9">
          <w:rPr>
            <w:szCs w:val="24"/>
            <w:lang w:val="en-GB"/>
          </w:rPr>
          <w:t>—</w:t>
        </w:r>
        <w:r w:rsidRPr="00DB54B9">
          <w:rPr>
            <w:szCs w:val="24"/>
            <w:lang w:val="en-GB"/>
          </w:rPr>
          <w:tab/>
        </w:r>
        <w:r w:rsidR="008F60F5" w:rsidRPr="00DB54B9">
          <w:rPr>
            <w:lang w:val="en-GB"/>
          </w:rPr>
          <w:t xml:space="preserve">In </w:t>
        </w:r>
        <w:r w:rsidR="008F60F5" w:rsidRPr="00DB54B9">
          <w:rPr>
            <w:rStyle w:val="citeapp"/>
            <w:szCs w:val="24"/>
            <w:shd w:val="clear" w:color="auto" w:fill="auto"/>
            <w:lang w:val="en-GB"/>
          </w:rPr>
          <w:t>Annex C</w:t>
        </w:r>
        <w:r w:rsidR="008F60F5" w:rsidRPr="00DB54B9">
          <w:rPr>
            <w:lang w:val="en-GB"/>
          </w:rPr>
          <w:t xml:space="preserve"> through </w:t>
        </w:r>
        <w:r w:rsidR="008F60F5" w:rsidRPr="00DB54B9">
          <w:rPr>
            <w:rStyle w:val="citesec"/>
            <w:szCs w:val="24"/>
            <w:shd w:val="clear" w:color="auto" w:fill="auto"/>
            <w:lang w:val="en-GB"/>
          </w:rPr>
          <w:t>C.3.4.2</w:t>
        </w:r>
        <w:r w:rsidR="008F60F5" w:rsidRPr="00DB54B9">
          <w:rPr>
            <w:lang w:val="en-GB"/>
          </w:rPr>
          <w:t xml:space="preserve">(2) Note 1 </w:t>
        </w:r>
        <w:r w:rsidR="008F60F5" w:rsidRPr="00DB54B9">
          <w:rPr>
            <w:rStyle w:val="citetbl"/>
            <w:szCs w:val="24"/>
            <w:shd w:val="clear" w:color="auto" w:fill="auto"/>
            <w:lang w:val="en-GB"/>
          </w:rPr>
          <w:t>Table C.3</w:t>
        </w:r>
        <w:r w:rsidR="008F60F5" w:rsidRPr="00DB54B9">
          <w:rPr>
            <w:lang w:val="en-GB"/>
          </w:rPr>
          <w:t>;</w:t>
        </w:r>
      </w:ins>
    </w:p>
    <w:p w14:paraId="4871571F" w14:textId="3749A4E5" w:rsidR="008F60F5" w:rsidRPr="00DB54B9" w:rsidRDefault="00103096" w:rsidP="00103096">
      <w:pPr>
        <w:pStyle w:val="ListContinue1"/>
        <w:rPr>
          <w:ins w:id="1103" w:author="Booth Elysia" w:date="2020-04-29T13:23:00Z"/>
          <w:lang w:val="en-GB"/>
        </w:rPr>
      </w:pPr>
      <w:ins w:id="1104" w:author="Booth Elysia" w:date="2020-04-29T13:23:00Z">
        <w:r w:rsidRPr="00DB54B9">
          <w:rPr>
            <w:szCs w:val="24"/>
            <w:lang w:val="en-GB"/>
          </w:rPr>
          <w:t>—</w:t>
        </w:r>
        <w:r w:rsidRPr="00DB54B9">
          <w:rPr>
            <w:szCs w:val="24"/>
            <w:lang w:val="en-GB"/>
          </w:rPr>
          <w:tab/>
        </w:r>
        <w:r w:rsidR="008F60F5" w:rsidRPr="00DB54B9">
          <w:rPr>
            <w:lang w:val="en-GB"/>
          </w:rPr>
          <w:t xml:space="preserve">In </w:t>
        </w:r>
        <w:r w:rsidR="008F60F5" w:rsidRPr="00DB54B9">
          <w:rPr>
            <w:rStyle w:val="citeapp"/>
            <w:szCs w:val="24"/>
            <w:shd w:val="clear" w:color="auto" w:fill="auto"/>
            <w:lang w:val="en-GB"/>
          </w:rPr>
          <w:t>Annex D</w:t>
        </w:r>
        <w:r w:rsidR="008F60F5" w:rsidRPr="00DB54B9">
          <w:rPr>
            <w:lang w:val="en-GB"/>
          </w:rPr>
          <w:t xml:space="preserve"> through </w:t>
        </w:r>
        <w:r w:rsidR="008F60F5" w:rsidRPr="00DB54B9">
          <w:rPr>
            <w:rStyle w:val="citesec"/>
            <w:szCs w:val="24"/>
            <w:shd w:val="clear" w:color="auto" w:fill="auto"/>
            <w:lang w:val="en-GB"/>
          </w:rPr>
          <w:t>D.4.1</w:t>
        </w:r>
        <w:r w:rsidR="008F60F5" w:rsidRPr="00DB54B9">
          <w:rPr>
            <w:lang w:val="en-GB"/>
          </w:rPr>
          <w:t>(1) Note;</w:t>
        </w:r>
      </w:ins>
    </w:p>
    <w:p w14:paraId="1FAAF543" w14:textId="1C3F4130" w:rsidR="008F60F5" w:rsidRPr="00DB54B9" w:rsidRDefault="00103096" w:rsidP="00103096">
      <w:pPr>
        <w:pStyle w:val="ListContinue1"/>
        <w:rPr>
          <w:ins w:id="1105" w:author="Booth Elysia" w:date="2020-04-29T13:23:00Z"/>
          <w:lang w:val="en-GB"/>
        </w:rPr>
      </w:pPr>
      <w:ins w:id="1106" w:author="Booth Elysia" w:date="2020-04-29T13:23:00Z">
        <w:r w:rsidRPr="00DB54B9">
          <w:rPr>
            <w:szCs w:val="24"/>
            <w:lang w:val="en-GB"/>
          </w:rPr>
          <w:t>—</w:t>
        </w:r>
        <w:r w:rsidRPr="00DB54B9">
          <w:rPr>
            <w:szCs w:val="24"/>
            <w:lang w:val="en-GB"/>
          </w:rPr>
          <w:tab/>
        </w:r>
        <w:r w:rsidR="008F60F5" w:rsidRPr="00DB54B9">
          <w:rPr>
            <w:lang w:val="en-GB"/>
          </w:rPr>
          <w:t xml:space="preserve">In </w:t>
        </w:r>
        <w:r w:rsidR="008F60F5" w:rsidRPr="00DB54B9">
          <w:rPr>
            <w:rStyle w:val="citeapp"/>
            <w:szCs w:val="24"/>
            <w:shd w:val="clear" w:color="auto" w:fill="auto"/>
            <w:lang w:val="en-GB"/>
          </w:rPr>
          <w:t>Annex E</w:t>
        </w:r>
        <w:r w:rsidR="008F60F5" w:rsidRPr="00DB54B9">
          <w:rPr>
            <w:lang w:val="en-GB"/>
          </w:rPr>
          <w:t xml:space="preserve"> through </w:t>
        </w:r>
        <w:r w:rsidR="008F60F5" w:rsidRPr="00DB54B9">
          <w:rPr>
            <w:rStyle w:val="citesec"/>
            <w:szCs w:val="24"/>
            <w:shd w:val="clear" w:color="auto" w:fill="auto"/>
            <w:lang w:val="en-GB"/>
          </w:rPr>
          <w:t>E.4</w:t>
        </w:r>
        <w:r w:rsidR="008F60F5" w:rsidRPr="00DB54B9">
          <w:rPr>
            <w:lang w:val="en-GB"/>
          </w:rPr>
          <w:t>(4) Note 1.</w:t>
        </w:r>
      </w:ins>
    </w:p>
    <w:p w14:paraId="28568703" w14:textId="51EEB679" w:rsidR="000D2116" w:rsidRPr="00DB54B9" w:rsidRDefault="000D2116">
      <w:pPr>
        <w:pStyle w:val="BodyText"/>
        <w:autoSpaceDE w:val="0"/>
        <w:autoSpaceDN w:val="0"/>
        <w:adjustRightInd w:val="0"/>
        <w:rPr>
          <w:szCs w:val="24"/>
        </w:rPr>
        <w:pPrChange w:id="1107" w:author="Booth Elysia" w:date="2020-04-29T13:23:00Z">
          <w:pPr/>
        </w:pPrChange>
      </w:pPr>
      <w:r w:rsidRPr="00DB54B9">
        <w:rPr>
          <w:szCs w:val="24"/>
        </w:rPr>
        <w:t xml:space="preserve">National choice is allowed in </w:t>
      </w:r>
      <w:r w:rsidRPr="00DB54B9">
        <w:rPr>
          <w:rStyle w:val="stdpublisher"/>
          <w:shd w:val="clear" w:color="auto" w:fill="auto"/>
          <w:rPrChange w:id="1108" w:author="Booth Elysia" w:date="2020-04-29T13:23:00Z">
            <w:rPr>
              <w:lang w:eastAsia="ja-JP"/>
            </w:rPr>
          </w:rPrChange>
        </w:rPr>
        <w:t>EN</w:t>
      </w:r>
      <w:r w:rsidRPr="00DB54B9">
        <w:rPr>
          <w:szCs w:val="24"/>
        </w:rPr>
        <w:t xml:space="preserve"> </w:t>
      </w:r>
      <w:r w:rsidRPr="00DB54B9">
        <w:rPr>
          <w:rStyle w:val="stddocNumber"/>
          <w:shd w:val="clear" w:color="auto" w:fill="auto"/>
          <w:rPrChange w:id="1109" w:author="Booth Elysia" w:date="2020-04-29T13:23:00Z">
            <w:rPr>
              <w:lang w:eastAsia="ja-JP"/>
            </w:rPr>
          </w:rPrChange>
        </w:rPr>
        <w:t>1990</w:t>
      </w:r>
      <w:r w:rsidRPr="00DB54B9">
        <w:rPr>
          <w:szCs w:val="24"/>
        </w:rPr>
        <w:t xml:space="preserve"> on the use of the following informative annexes</w:t>
      </w:r>
      <w:del w:id="1110" w:author="Booth Elysia" w:date="2020-04-29T13:23:00Z">
        <w:r w:rsidR="00184C4C">
          <w:delText>.</w:delText>
        </w:r>
      </w:del>
      <w:ins w:id="1111" w:author="Booth Elysia" w:date="2020-04-29T13:23:00Z">
        <w:r w:rsidRPr="00DB54B9">
          <w:rPr>
            <w:szCs w:val="24"/>
          </w:rPr>
          <w:t>:</w:t>
        </w:r>
      </w:ins>
    </w:p>
    <w:p w14:paraId="1A86425A" w14:textId="77777777" w:rsidR="000D2116" w:rsidRPr="007E6C12" w:rsidRDefault="000D2116">
      <w:pPr>
        <w:pStyle w:val="ListContinue1"/>
        <w:autoSpaceDE w:val="0"/>
        <w:autoSpaceDN w:val="0"/>
        <w:adjustRightInd w:val="0"/>
        <w:pPrChange w:id="1112" w:author="Booth Elysia" w:date="2020-04-29T13:23:00Z">
          <w:pPr>
            <w:pStyle w:val="ListContinue"/>
            <w:numPr>
              <w:numId w:val="210"/>
            </w:numPr>
          </w:pPr>
        </w:pPrChange>
      </w:pPr>
      <w:ins w:id="1113" w:author="Booth Elysia" w:date="2020-04-29T13:23:00Z">
        <w:r w:rsidRPr="00DB54B9">
          <w:rPr>
            <w:szCs w:val="24"/>
            <w:lang w:val="en-GB"/>
          </w:rPr>
          <w:t>—</w:t>
        </w:r>
        <w:r w:rsidRPr="00DB54B9">
          <w:rPr>
            <w:szCs w:val="24"/>
            <w:lang w:val="en-GB"/>
          </w:rPr>
          <w:tab/>
        </w:r>
      </w:ins>
      <w:r w:rsidRPr="00DB54B9">
        <w:rPr>
          <w:rStyle w:val="citeapp"/>
          <w:shd w:val="clear" w:color="auto" w:fill="auto"/>
          <w:rPrChange w:id="1114" w:author="Booth Elysia" w:date="2020-04-29T13:23:00Z">
            <w:rPr>
              <w:lang w:eastAsia="ja-JP"/>
            </w:rPr>
          </w:rPrChange>
        </w:rPr>
        <w:t>Annex B</w:t>
      </w:r>
      <w:r w:rsidRPr="00DB54B9">
        <w:rPr>
          <w:lang w:val="en-GB"/>
          <w:rPrChange w:id="1115" w:author="Booth Elysia" w:date="2020-04-29T13:23:00Z">
            <w:rPr>
              <w:lang w:eastAsia="ja-JP"/>
            </w:rPr>
          </w:rPrChange>
        </w:rPr>
        <w:t xml:space="preserve"> (informative) Technical management measures for design and execution;</w:t>
      </w:r>
    </w:p>
    <w:p w14:paraId="2BAC3C61" w14:textId="77777777" w:rsidR="000D2116" w:rsidRPr="007E6C12" w:rsidRDefault="000D2116">
      <w:pPr>
        <w:pStyle w:val="ListContinue1"/>
        <w:autoSpaceDE w:val="0"/>
        <w:autoSpaceDN w:val="0"/>
        <w:adjustRightInd w:val="0"/>
        <w:pPrChange w:id="1116" w:author="Booth Elysia" w:date="2020-04-29T13:23:00Z">
          <w:pPr>
            <w:pStyle w:val="ListContinue"/>
            <w:numPr>
              <w:numId w:val="210"/>
            </w:numPr>
          </w:pPr>
        </w:pPrChange>
      </w:pPr>
      <w:ins w:id="1117" w:author="Booth Elysia" w:date="2020-04-29T13:23:00Z">
        <w:r w:rsidRPr="00DB54B9">
          <w:rPr>
            <w:szCs w:val="24"/>
            <w:lang w:val="en-GB"/>
          </w:rPr>
          <w:t>—</w:t>
        </w:r>
        <w:r w:rsidRPr="00DB54B9">
          <w:rPr>
            <w:szCs w:val="24"/>
            <w:lang w:val="en-GB"/>
          </w:rPr>
          <w:tab/>
        </w:r>
      </w:ins>
      <w:r w:rsidRPr="00DB54B9">
        <w:rPr>
          <w:rStyle w:val="citeapp"/>
          <w:shd w:val="clear" w:color="auto" w:fill="auto"/>
          <w:rPrChange w:id="1118" w:author="Booth Elysia" w:date="2020-04-29T13:23:00Z">
            <w:rPr>
              <w:lang w:eastAsia="ja-JP"/>
            </w:rPr>
          </w:rPrChange>
        </w:rPr>
        <w:t>Annex C</w:t>
      </w:r>
      <w:r w:rsidRPr="00DB54B9">
        <w:rPr>
          <w:lang w:val="en-GB"/>
          <w:rPrChange w:id="1119" w:author="Booth Elysia" w:date="2020-04-29T13:23:00Z">
            <w:rPr>
              <w:lang w:eastAsia="ja-JP"/>
            </w:rPr>
          </w:rPrChange>
        </w:rPr>
        <w:t xml:space="preserve"> (informative) Reliability analysis and code calibration;</w:t>
      </w:r>
    </w:p>
    <w:p w14:paraId="09952C3C" w14:textId="77777777" w:rsidR="000D2116" w:rsidRPr="007E6C12" w:rsidRDefault="000D2116">
      <w:pPr>
        <w:pStyle w:val="ListContinue1"/>
        <w:autoSpaceDE w:val="0"/>
        <w:autoSpaceDN w:val="0"/>
        <w:adjustRightInd w:val="0"/>
        <w:pPrChange w:id="1120" w:author="Booth Elysia" w:date="2020-04-29T13:23:00Z">
          <w:pPr>
            <w:pStyle w:val="ListContinue"/>
            <w:numPr>
              <w:numId w:val="210"/>
            </w:numPr>
          </w:pPr>
        </w:pPrChange>
      </w:pPr>
      <w:ins w:id="1121" w:author="Booth Elysia" w:date="2020-04-29T13:23:00Z">
        <w:r w:rsidRPr="00DB54B9">
          <w:rPr>
            <w:szCs w:val="24"/>
            <w:lang w:val="en-GB"/>
          </w:rPr>
          <w:t>—</w:t>
        </w:r>
        <w:r w:rsidRPr="00DB54B9">
          <w:rPr>
            <w:szCs w:val="24"/>
            <w:lang w:val="en-GB"/>
          </w:rPr>
          <w:tab/>
        </w:r>
      </w:ins>
      <w:r w:rsidRPr="00DB54B9">
        <w:rPr>
          <w:rStyle w:val="citeapp"/>
          <w:shd w:val="clear" w:color="auto" w:fill="auto"/>
          <w:rPrChange w:id="1122" w:author="Booth Elysia" w:date="2020-04-29T13:23:00Z">
            <w:rPr>
              <w:lang w:eastAsia="ja-JP"/>
            </w:rPr>
          </w:rPrChange>
        </w:rPr>
        <w:t>Annex D</w:t>
      </w:r>
      <w:r w:rsidRPr="00DB54B9">
        <w:rPr>
          <w:lang w:val="en-GB"/>
          <w:rPrChange w:id="1123" w:author="Booth Elysia" w:date="2020-04-29T13:23:00Z">
            <w:rPr>
              <w:lang w:eastAsia="ja-JP"/>
            </w:rPr>
          </w:rPrChange>
        </w:rPr>
        <w:t xml:space="preserve"> (informative) Design assisted by testing;</w:t>
      </w:r>
    </w:p>
    <w:p w14:paraId="3ACEA8DA" w14:textId="77777777" w:rsidR="000D2116" w:rsidRPr="007E6C12" w:rsidRDefault="000D2116">
      <w:pPr>
        <w:pStyle w:val="ListContinue1"/>
        <w:autoSpaceDE w:val="0"/>
        <w:autoSpaceDN w:val="0"/>
        <w:adjustRightInd w:val="0"/>
        <w:pPrChange w:id="1124" w:author="Booth Elysia" w:date="2020-04-29T13:23:00Z">
          <w:pPr>
            <w:pStyle w:val="ListContinue"/>
            <w:numPr>
              <w:numId w:val="210"/>
            </w:numPr>
          </w:pPr>
        </w:pPrChange>
      </w:pPr>
      <w:ins w:id="1125" w:author="Booth Elysia" w:date="2020-04-29T13:23:00Z">
        <w:r w:rsidRPr="00DB54B9">
          <w:rPr>
            <w:szCs w:val="24"/>
            <w:lang w:val="en-GB"/>
          </w:rPr>
          <w:t>—</w:t>
        </w:r>
        <w:r w:rsidRPr="00DB54B9">
          <w:rPr>
            <w:szCs w:val="24"/>
            <w:lang w:val="en-GB"/>
          </w:rPr>
          <w:tab/>
        </w:r>
      </w:ins>
      <w:r w:rsidRPr="00DB54B9">
        <w:rPr>
          <w:rStyle w:val="citeapp"/>
          <w:shd w:val="clear" w:color="auto" w:fill="auto"/>
          <w:rPrChange w:id="1126" w:author="Booth Elysia" w:date="2020-04-29T13:23:00Z">
            <w:rPr>
              <w:lang w:eastAsia="ja-JP"/>
            </w:rPr>
          </w:rPrChange>
        </w:rPr>
        <w:t>Annex E</w:t>
      </w:r>
      <w:r w:rsidRPr="00DB54B9">
        <w:rPr>
          <w:lang w:val="en-GB"/>
          <w:rPrChange w:id="1127" w:author="Booth Elysia" w:date="2020-04-29T13:23:00Z">
            <w:rPr>
              <w:lang w:eastAsia="ja-JP"/>
            </w:rPr>
          </w:rPrChange>
        </w:rPr>
        <w:t xml:space="preserve"> (informative) Additional guidance for enhancing the robustness of buildings and bridges;</w:t>
      </w:r>
    </w:p>
    <w:p w14:paraId="25308FBC" w14:textId="77777777" w:rsidR="000D2116" w:rsidRPr="007E6C12" w:rsidRDefault="000D2116">
      <w:pPr>
        <w:pStyle w:val="ListContinue1"/>
        <w:autoSpaceDE w:val="0"/>
        <w:autoSpaceDN w:val="0"/>
        <w:adjustRightInd w:val="0"/>
        <w:pPrChange w:id="1128" w:author="Booth Elysia" w:date="2020-04-29T13:23:00Z">
          <w:pPr>
            <w:pStyle w:val="ListContinue"/>
            <w:numPr>
              <w:numId w:val="210"/>
            </w:numPr>
          </w:pPr>
        </w:pPrChange>
      </w:pPr>
      <w:ins w:id="1129" w:author="Booth Elysia" w:date="2020-04-29T13:23:00Z">
        <w:r w:rsidRPr="00DB54B9">
          <w:rPr>
            <w:szCs w:val="24"/>
            <w:lang w:val="en-GB"/>
          </w:rPr>
          <w:t>—</w:t>
        </w:r>
        <w:r w:rsidRPr="00DB54B9">
          <w:rPr>
            <w:szCs w:val="24"/>
            <w:lang w:val="en-GB"/>
          </w:rPr>
          <w:tab/>
        </w:r>
      </w:ins>
      <w:r w:rsidRPr="00DB54B9">
        <w:rPr>
          <w:rStyle w:val="citeapp"/>
          <w:shd w:val="clear" w:color="auto" w:fill="auto"/>
          <w:rPrChange w:id="1130" w:author="Booth Elysia" w:date="2020-04-29T13:23:00Z">
            <w:rPr>
              <w:lang w:eastAsia="ja-JP"/>
            </w:rPr>
          </w:rPrChange>
        </w:rPr>
        <w:t>Annex F</w:t>
      </w:r>
      <w:r w:rsidRPr="00DB54B9">
        <w:rPr>
          <w:lang w:val="en-GB"/>
          <w:rPrChange w:id="1131" w:author="Booth Elysia" w:date="2020-04-29T13:23:00Z">
            <w:rPr>
              <w:lang w:eastAsia="ja-JP"/>
            </w:rPr>
          </w:rPrChange>
        </w:rPr>
        <w:t xml:space="preserve"> (informative) Rain-flow and reservoir counting methods for the determination of stress ranges due to high cycle fatigue.</w:t>
      </w:r>
    </w:p>
    <w:p w14:paraId="5306DF49" w14:textId="77777777" w:rsidR="000D2116" w:rsidRPr="00DB54B9" w:rsidRDefault="000D2116">
      <w:pPr>
        <w:pStyle w:val="BodyText"/>
        <w:autoSpaceDE w:val="0"/>
        <w:autoSpaceDN w:val="0"/>
        <w:adjustRightInd w:val="0"/>
        <w:rPr>
          <w:szCs w:val="24"/>
        </w:rPr>
        <w:pPrChange w:id="1132" w:author="Booth Elysia" w:date="2020-04-29T13:23:00Z">
          <w:pPr/>
        </w:pPrChange>
      </w:pPr>
      <w:r w:rsidRPr="00DB54B9">
        <w:rPr>
          <w:szCs w:val="24"/>
        </w:rPr>
        <w:t>The National Annex can contain, directly or by reference, non-contradictory complementary information for ease of implementation, provided it does not alter any provisions of the Eurocodes.</w:t>
      </w:r>
    </w:p>
    <w:p w14:paraId="49B0D201" w14:textId="77777777" w:rsidR="000D2116" w:rsidRPr="00DB54B9" w:rsidRDefault="000D2116">
      <w:pPr>
        <w:pStyle w:val="Heading1"/>
        <w:pageBreakBefore/>
        <w:tabs>
          <w:tab w:val="clear" w:pos="400"/>
          <w:tab w:val="clear" w:pos="560"/>
          <w:tab w:val="left" w:pos="403"/>
          <w:tab w:val="left" w:pos="562"/>
        </w:tabs>
        <w:autoSpaceDE w:val="0"/>
        <w:autoSpaceDN w:val="0"/>
        <w:adjustRightInd w:val="0"/>
        <w:rPr>
          <w:rFonts w:eastAsia="Times New Roman"/>
          <w:szCs w:val="24"/>
        </w:rPr>
        <w:pPrChange w:id="1133" w:author="Booth Elysia" w:date="2020-04-29T13:23:00Z">
          <w:pPr>
            <w:pStyle w:val="Heading1"/>
            <w:pageBreakBefore/>
            <w:tabs>
              <w:tab w:val="left" w:pos="403"/>
              <w:tab w:val="left" w:pos="562"/>
            </w:tabs>
          </w:pPr>
        </w:pPrChange>
      </w:pPr>
      <w:bookmarkStart w:id="1134" w:name="_Toc39012217"/>
      <w:bookmarkStart w:id="1135" w:name="_Toc34406884"/>
      <w:r w:rsidRPr="00DB54B9">
        <w:rPr>
          <w:rFonts w:eastAsia="Times New Roman"/>
          <w:szCs w:val="24"/>
        </w:rPr>
        <w:lastRenderedPageBreak/>
        <w:t>Scope</w:t>
      </w:r>
      <w:bookmarkEnd w:id="1134"/>
      <w:bookmarkEnd w:id="1135"/>
    </w:p>
    <w:p w14:paraId="1F754C14" w14:textId="77777777" w:rsidR="000D2116" w:rsidRPr="00DB54B9" w:rsidRDefault="000D2116">
      <w:pPr>
        <w:pStyle w:val="Heading2"/>
        <w:tabs>
          <w:tab w:val="left" w:pos="400"/>
        </w:tabs>
        <w:autoSpaceDE w:val="0"/>
        <w:autoSpaceDN w:val="0"/>
        <w:adjustRightInd w:val="0"/>
        <w:rPr>
          <w:rFonts w:eastAsia="Times New Roman"/>
          <w:szCs w:val="24"/>
        </w:rPr>
        <w:pPrChange w:id="1136" w:author="Booth Elysia" w:date="2020-04-29T13:23:00Z">
          <w:pPr>
            <w:pStyle w:val="Heading2"/>
          </w:pPr>
        </w:pPrChange>
      </w:pPr>
      <w:bookmarkStart w:id="1137" w:name="_Toc39012218"/>
      <w:bookmarkStart w:id="1138" w:name="_Toc34406885"/>
      <w:r w:rsidRPr="00DB54B9">
        <w:rPr>
          <w:rFonts w:eastAsia="Times New Roman"/>
          <w:szCs w:val="24"/>
        </w:rPr>
        <w:t xml:space="preserve">Scope of </w:t>
      </w:r>
      <w:r w:rsidRPr="00DB54B9">
        <w:rPr>
          <w:rStyle w:val="stdpublisher"/>
          <w:shd w:val="clear" w:color="auto" w:fill="auto"/>
          <w:rPrChange w:id="1139" w:author="Booth Elysia" w:date="2020-04-29T13:23:00Z">
            <w:rPr/>
          </w:rPrChange>
        </w:rPr>
        <w:t>EN</w:t>
      </w:r>
      <w:r w:rsidRPr="00DB54B9">
        <w:rPr>
          <w:rFonts w:eastAsia="Times New Roman"/>
          <w:szCs w:val="24"/>
        </w:rPr>
        <w:t xml:space="preserve"> </w:t>
      </w:r>
      <w:r w:rsidRPr="00DB54B9">
        <w:rPr>
          <w:rStyle w:val="stddocNumber"/>
          <w:shd w:val="clear" w:color="auto" w:fill="auto"/>
          <w:rPrChange w:id="1140" w:author="Booth Elysia" w:date="2020-04-29T13:23:00Z">
            <w:rPr/>
          </w:rPrChange>
        </w:rPr>
        <w:t>1990</w:t>
      </w:r>
      <w:bookmarkEnd w:id="1137"/>
      <w:bookmarkEnd w:id="1138"/>
    </w:p>
    <w:p w14:paraId="71F45B54" w14:textId="77777777" w:rsidR="000D2116" w:rsidRPr="00DB54B9" w:rsidRDefault="000D2116">
      <w:pPr>
        <w:pStyle w:val="BodyText"/>
        <w:autoSpaceDE w:val="0"/>
        <w:autoSpaceDN w:val="0"/>
        <w:adjustRightInd w:val="0"/>
        <w:rPr>
          <w:szCs w:val="24"/>
        </w:rPr>
        <w:pPrChange w:id="1141" w:author="Booth Elysia" w:date="2020-04-29T13:23:00Z">
          <w:pPr/>
        </w:pPrChange>
      </w:pPr>
      <w:r w:rsidRPr="00DB54B9">
        <w:rPr>
          <w:szCs w:val="24"/>
        </w:rPr>
        <w:t>(1) This document establishes principles and requirements for the safety, serviceability, robustness and durability of structures, including geotechnical structures, appropriate to the consequences of failure.</w:t>
      </w:r>
    </w:p>
    <w:p w14:paraId="46608AF8" w14:textId="77777777" w:rsidR="000D2116" w:rsidRPr="00DB54B9" w:rsidRDefault="000D2116">
      <w:pPr>
        <w:pStyle w:val="BodyText"/>
        <w:autoSpaceDE w:val="0"/>
        <w:autoSpaceDN w:val="0"/>
        <w:adjustRightInd w:val="0"/>
        <w:rPr>
          <w:szCs w:val="24"/>
        </w:rPr>
        <w:pPrChange w:id="1142" w:author="Booth Elysia" w:date="2020-04-29T13:23:00Z">
          <w:pPr/>
        </w:pPrChange>
      </w:pPr>
      <w:r w:rsidRPr="00DB54B9">
        <w:rPr>
          <w:szCs w:val="24"/>
        </w:rPr>
        <w:t>(2) This document is intended to be used in conjunction with the other Eurocodes for the design of buildings and civil engineering works, including temporary structures.</w:t>
      </w:r>
    </w:p>
    <w:p w14:paraId="00C023D7" w14:textId="4DDB0EDB" w:rsidR="000D2116" w:rsidRPr="00DB54B9" w:rsidRDefault="000D2116">
      <w:pPr>
        <w:pStyle w:val="BodyText"/>
        <w:autoSpaceDE w:val="0"/>
        <w:autoSpaceDN w:val="0"/>
        <w:adjustRightInd w:val="0"/>
        <w:rPr>
          <w:szCs w:val="24"/>
        </w:rPr>
        <w:pPrChange w:id="1143" w:author="Booth Elysia" w:date="2020-04-29T13:23:00Z">
          <w:pPr/>
        </w:pPrChange>
      </w:pPr>
      <w:r w:rsidRPr="00DB54B9">
        <w:rPr>
          <w:szCs w:val="24"/>
        </w:rPr>
        <w:t>(3) This document describes the basis for structural and geotechnical design and verification according to the limit state principle.</w:t>
      </w:r>
      <w:del w:id="1144" w:author="Booth Elysia" w:date="2020-04-29T13:23:00Z">
        <w:r w:rsidR="00403E6A" w:rsidRPr="009E7443">
          <w:delText xml:space="preserve"> </w:delText>
        </w:r>
      </w:del>
    </w:p>
    <w:p w14:paraId="662B971D" w14:textId="67D5CBA9" w:rsidR="000D2116" w:rsidRPr="00DB54B9" w:rsidRDefault="000D2116">
      <w:pPr>
        <w:pStyle w:val="BodyText"/>
        <w:autoSpaceDE w:val="0"/>
        <w:autoSpaceDN w:val="0"/>
        <w:adjustRightInd w:val="0"/>
        <w:rPr>
          <w:szCs w:val="24"/>
        </w:rPr>
        <w:pPrChange w:id="1145" w:author="Booth Elysia" w:date="2020-04-29T13:23:00Z">
          <w:pPr/>
        </w:pPrChange>
      </w:pPr>
      <w:r w:rsidRPr="00DB54B9">
        <w:rPr>
          <w:szCs w:val="24"/>
        </w:rPr>
        <w:t>(4) Design and verification in this document are based primarily on the partial factor method.</w:t>
      </w:r>
      <w:del w:id="1146" w:author="Booth Elysia" w:date="2020-04-29T13:23:00Z">
        <w:r w:rsidR="005B6AB4" w:rsidRPr="009E7443">
          <w:delText xml:space="preserve"> </w:delText>
        </w:r>
      </w:del>
    </w:p>
    <w:p w14:paraId="31513397" w14:textId="77777777" w:rsidR="000D2116" w:rsidRPr="00DB54B9" w:rsidRDefault="000D2116">
      <w:pPr>
        <w:pStyle w:val="Note"/>
        <w:autoSpaceDE w:val="0"/>
        <w:autoSpaceDN w:val="0"/>
        <w:adjustRightInd w:val="0"/>
        <w:rPr>
          <w:szCs w:val="24"/>
        </w:rPr>
        <w:pPrChange w:id="1147" w:author="Booth Elysia" w:date="2020-04-29T13:23:00Z">
          <w:pPr>
            <w:pStyle w:val="Note"/>
          </w:pPr>
        </w:pPrChange>
      </w:pPr>
      <w:r w:rsidRPr="00DB54B9">
        <w:rPr>
          <w:szCs w:val="24"/>
        </w:rPr>
        <w:t>NOTE 1</w:t>
      </w:r>
      <w:r w:rsidRPr="00DB54B9">
        <w:rPr>
          <w:szCs w:val="24"/>
        </w:rPr>
        <w:tab/>
        <w:t>Alternative methods are given in the other Eurocodes for specific applications.</w:t>
      </w:r>
    </w:p>
    <w:p w14:paraId="1334F70F" w14:textId="77777777" w:rsidR="000D2116" w:rsidRPr="00DB54B9" w:rsidRDefault="000D2116">
      <w:pPr>
        <w:pStyle w:val="Note"/>
        <w:autoSpaceDE w:val="0"/>
        <w:autoSpaceDN w:val="0"/>
        <w:adjustRightInd w:val="0"/>
        <w:rPr>
          <w:szCs w:val="24"/>
        </w:rPr>
        <w:pPrChange w:id="1148" w:author="Booth Elysia" w:date="2020-04-29T13:23:00Z">
          <w:pPr>
            <w:pStyle w:val="Note"/>
          </w:pPr>
        </w:pPrChange>
      </w:pPr>
      <w:r w:rsidRPr="00DB54B9">
        <w:rPr>
          <w:szCs w:val="24"/>
        </w:rPr>
        <w:t>NOTE 2</w:t>
      </w:r>
      <w:r w:rsidRPr="00DB54B9">
        <w:rPr>
          <w:szCs w:val="24"/>
        </w:rPr>
        <w:tab/>
        <w:t>The Annexes to this document also provide general guidance concerning the use of alternative methods.</w:t>
      </w:r>
    </w:p>
    <w:p w14:paraId="71F6ADB3" w14:textId="77777777" w:rsidR="000D2116" w:rsidRPr="00DB54B9" w:rsidRDefault="000D2116">
      <w:pPr>
        <w:pStyle w:val="BodyText"/>
        <w:autoSpaceDE w:val="0"/>
        <w:autoSpaceDN w:val="0"/>
        <w:adjustRightInd w:val="0"/>
        <w:rPr>
          <w:szCs w:val="24"/>
        </w:rPr>
        <w:pPrChange w:id="1149" w:author="Booth Elysia" w:date="2020-04-29T13:23:00Z">
          <w:pPr/>
        </w:pPrChange>
      </w:pPr>
      <w:r w:rsidRPr="00DB54B9">
        <w:rPr>
          <w:szCs w:val="24"/>
        </w:rPr>
        <w:t>(5) This document is also applicable for:</w:t>
      </w:r>
    </w:p>
    <w:p w14:paraId="1F728F29" w14:textId="77777777" w:rsidR="000D2116" w:rsidRPr="007E6C12" w:rsidRDefault="000D2116">
      <w:pPr>
        <w:pStyle w:val="ListContinue1"/>
        <w:autoSpaceDE w:val="0"/>
        <w:autoSpaceDN w:val="0"/>
        <w:adjustRightInd w:val="0"/>
        <w:pPrChange w:id="1150" w:author="Booth Elysia" w:date="2020-04-29T13:23:00Z">
          <w:pPr>
            <w:pStyle w:val="ListContinue"/>
            <w:numPr>
              <w:numId w:val="32"/>
            </w:numPr>
          </w:pPr>
        </w:pPrChange>
      </w:pPr>
      <w:ins w:id="1151" w:author="Booth Elysia" w:date="2020-04-29T13:23:00Z">
        <w:r w:rsidRPr="00DB54B9">
          <w:rPr>
            <w:szCs w:val="24"/>
            <w:lang w:val="en-GB"/>
          </w:rPr>
          <w:t>—</w:t>
        </w:r>
        <w:r w:rsidRPr="00DB54B9">
          <w:rPr>
            <w:szCs w:val="24"/>
            <w:lang w:val="en-GB"/>
          </w:rPr>
          <w:tab/>
        </w:r>
      </w:ins>
      <w:r w:rsidRPr="00DB54B9">
        <w:rPr>
          <w:lang w:val="en-GB"/>
          <w:rPrChange w:id="1152" w:author="Booth Elysia" w:date="2020-04-29T13:23:00Z">
            <w:rPr>
              <w:lang w:eastAsia="ja-JP"/>
            </w:rPr>
          </w:rPrChange>
        </w:rPr>
        <w:t>structural appraisal of existing construction;</w:t>
      </w:r>
    </w:p>
    <w:p w14:paraId="08EAD75D" w14:textId="77777777" w:rsidR="000D2116" w:rsidRPr="007E6C12" w:rsidRDefault="000D2116">
      <w:pPr>
        <w:pStyle w:val="ListContinue1"/>
        <w:autoSpaceDE w:val="0"/>
        <w:autoSpaceDN w:val="0"/>
        <w:adjustRightInd w:val="0"/>
        <w:pPrChange w:id="1153" w:author="Booth Elysia" w:date="2020-04-29T13:23:00Z">
          <w:pPr>
            <w:pStyle w:val="ListContinue"/>
            <w:numPr>
              <w:numId w:val="32"/>
            </w:numPr>
          </w:pPr>
        </w:pPrChange>
      </w:pPr>
      <w:ins w:id="1154" w:author="Booth Elysia" w:date="2020-04-29T13:23:00Z">
        <w:r w:rsidRPr="00DB54B9">
          <w:rPr>
            <w:szCs w:val="24"/>
            <w:lang w:val="en-GB"/>
          </w:rPr>
          <w:t>—</w:t>
        </w:r>
        <w:r w:rsidRPr="00DB54B9">
          <w:rPr>
            <w:szCs w:val="24"/>
            <w:lang w:val="en-GB"/>
          </w:rPr>
          <w:tab/>
        </w:r>
      </w:ins>
      <w:r w:rsidRPr="00DB54B9">
        <w:rPr>
          <w:lang w:val="en-GB"/>
          <w:rPrChange w:id="1155" w:author="Booth Elysia" w:date="2020-04-29T13:23:00Z">
            <w:rPr>
              <w:lang w:eastAsia="ja-JP"/>
            </w:rPr>
          </w:rPrChange>
        </w:rPr>
        <w:t>developing the design of repairs, improvements and alterations;</w:t>
      </w:r>
    </w:p>
    <w:p w14:paraId="3454B87E" w14:textId="77777777" w:rsidR="000D2116" w:rsidRPr="007E6C12" w:rsidRDefault="000D2116">
      <w:pPr>
        <w:pStyle w:val="ListContinue1"/>
        <w:autoSpaceDE w:val="0"/>
        <w:autoSpaceDN w:val="0"/>
        <w:adjustRightInd w:val="0"/>
        <w:pPrChange w:id="1156" w:author="Booth Elysia" w:date="2020-04-29T13:23:00Z">
          <w:pPr>
            <w:pStyle w:val="ListContinue"/>
            <w:numPr>
              <w:numId w:val="32"/>
            </w:numPr>
          </w:pPr>
        </w:pPrChange>
      </w:pPr>
      <w:ins w:id="1157" w:author="Booth Elysia" w:date="2020-04-29T13:23:00Z">
        <w:r w:rsidRPr="00DB54B9">
          <w:rPr>
            <w:szCs w:val="24"/>
            <w:lang w:val="en-GB"/>
          </w:rPr>
          <w:t>—</w:t>
        </w:r>
        <w:r w:rsidRPr="00DB54B9">
          <w:rPr>
            <w:szCs w:val="24"/>
            <w:lang w:val="en-GB"/>
          </w:rPr>
          <w:tab/>
        </w:r>
      </w:ins>
      <w:r w:rsidRPr="00DB54B9">
        <w:rPr>
          <w:lang w:val="en-GB"/>
          <w:rPrChange w:id="1158" w:author="Booth Elysia" w:date="2020-04-29T13:23:00Z">
            <w:rPr>
              <w:lang w:eastAsia="ja-JP"/>
            </w:rPr>
          </w:rPrChange>
        </w:rPr>
        <w:t>assessing changes of use.</w:t>
      </w:r>
    </w:p>
    <w:p w14:paraId="31368BF9" w14:textId="77777777" w:rsidR="000D2116" w:rsidRPr="00DB54B9" w:rsidRDefault="000D2116">
      <w:pPr>
        <w:pStyle w:val="BodyText"/>
        <w:autoSpaceDE w:val="0"/>
        <w:autoSpaceDN w:val="0"/>
        <w:adjustRightInd w:val="0"/>
        <w:rPr>
          <w:szCs w:val="24"/>
        </w:rPr>
        <w:pPrChange w:id="1159" w:author="Booth Elysia" w:date="2020-04-29T13:23:00Z">
          <w:pPr/>
        </w:pPrChange>
      </w:pPr>
      <w:r w:rsidRPr="00DB54B9">
        <w:rPr>
          <w:szCs w:val="24"/>
        </w:rPr>
        <w:t xml:space="preserve">(6) This document is applicable for the design of structures where materials or actions outside the scope of </w:t>
      </w:r>
      <w:r w:rsidRPr="00DB54B9">
        <w:rPr>
          <w:rStyle w:val="stdpublisher"/>
          <w:shd w:val="clear" w:color="auto" w:fill="auto"/>
          <w:rPrChange w:id="1160" w:author="Booth Elysia" w:date="2020-04-29T13:23:00Z">
            <w:rPr>
              <w:lang w:eastAsia="ja-JP"/>
            </w:rPr>
          </w:rPrChange>
        </w:rPr>
        <w:t>EN</w:t>
      </w:r>
      <w:r w:rsidRPr="00DB54B9">
        <w:rPr>
          <w:szCs w:val="24"/>
        </w:rPr>
        <w:t xml:space="preserve"> </w:t>
      </w:r>
      <w:r w:rsidRPr="00DB54B9">
        <w:rPr>
          <w:rStyle w:val="stddocNumber"/>
          <w:shd w:val="clear" w:color="auto" w:fill="auto"/>
          <w:rPrChange w:id="1161" w:author="Booth Elysia" w:date="2020-04-29T13:23:00Z">
            <w:rPr>
              <w:lang w:eastAsia="ja-JP"/>
            </w:rPr>
          </w:rPrChange>
        </w:rPr>
        <w:t>1991</w:t>
      </w:r>
      <w:r w:rsidRPr="00DB54B9">
        <w:rPr>
          <w:szCs w:val="24"/>
        </w:rPr>
        <w:t xml:space="preserve"> to </w:t>
      </w:r>
      <w:r w:rsidRPr="00DB54B9">
        <w:rPr>
          <w:rStyle w:val="stdpublisher"/>
          <w:shd w:val="clear" w:color="auto" w:fill="auto"/>
          <w:rPrChange w:id="1162" w:author="Booth Elysia" w:date="2020-04-29T13:23:00Z">
            <w:rPr>
              <w:lang w:eastAsia="ja-JP"/>
            </w:rPr>
          </w:rPrChange>
        </w:rPr>
        <w:t>EN</w:t>
      </w:r>
      <w:r w:rsidRPr="00DB54B9">
        <w:rPr>
          <w:szCs w:val="24"/>
        </w:rPr>
        <w:t xml:space="preserve"> </w:t>
      </w:r>
      <w:r w:rsidRPr="00DB54B9">
        <w:rPr>
          <w:rStyle w:val="stddocNumber"/>
          <w:shd w:val="clear" w:color="auto" w:fill="auto"/>
          <w:rPrChange w:id="1163" w:author="Booth Elysia" w:date="2020-04-29T13:23:00Z">
            <w:rPr>
              <w:lang w:eastAsia="ja-JP"/>
            </w:rPr>
          </w:rPrChange>
        </w:rPr>
        <w:t>1999</w:t>
      </w:r>
      <w:r w:rsidRPr="00DB54B9">
        <w:rPr>
          <w:szCs w:val="24"/>
        </w:rPr>
        <w:t xml:space="preserve"> are involved.</w:t>
      </w:r>
    </w:p>
    <w:p w14:paraId="14A48CE7" w14:textId="77D2EBD5" w:rsidR="000D2116" w:rsidRPr="00DB54B9" w:rsidRDefault="000D2116">
      <w:pPr>
        <w:pStyle w:val="Note"/>
        <w:autoSpaceDE w:val="0"/>
        <w:autoSpaceDN w:val="0"/>
        <w:adjustRightInd w:val="0"/>
        <w:rPr>
          <w:szCs w:val="24"/>
        </w:rPr>
        <w:pPrChange w:id="1164" w:author="Booth Elysia" w:date="2020-04-29T13:23:00Z">
          <w:pPr>
            <w:pStyle w:val="Note"/>
          </w:pPr>
        </w:pPrChange>
      </w:pPr>
      <w:r w:rsidRPr="00DB54B9">
        <w:rPr>
          <w:szCs w:val="24"/>
        </w:rPr>
        <w:t>NOTE</w:t>
      </w:r>
      <w:r w:rsidRPr="00DB54B9">
        <w:rPr>
          <w:szCs w:val="24"/>
        </w:rPr>
        <w:tab/>
        <w:t>In this case</w:t>
      </w:r>
      <w:ins w:id="1165" w:author="Booth Elysia" w:date="2020-04-29T13:23:00Z">
        <w:r w:rsidR="00B361C9" w:rsidRPr="00DB54B9">
          <w:rPr>
            <w:szCs w:val="24"/>
          </w:rPr>
          <w:t>,</w:t>
        </w:r>
      </w:ins>
      <w:r w:rsidRPr="00DB54B9">
        <w:rPr>
          <w:szCs w:val="24"/>
        </w:rPr>
        <w:t xml:space="preserve"> additional or amended provisions can be necessary.</w:t>
      </w:r>
    </w:p>
    <w:p w14:paraId="07BE2B4D" w14:textId="77777777" w:rsidR="000D2116" w:rsidRPr="00DB54B9" w:rsidRDefault="000D2116">
      <w:pPr>
        <w:pStyle w:val="Heading2"/>
        <w:tabs>
          <w:tab w:val="left" w:pos="400"/>
        </w:tabs>
        <w:autoSpaceDE w:val="0"/>
        <w:autoSpaceDN w:val="0"/>
        <w:adjustRightInd w:val="0"/>
        <w:rPr>
          <w:rFonts w:eastAsia="Times New Roman"/>
          <w:szCs w:val="24"/>
        </w:rPr>
        <w:pPrChange w:id="1166" w:author="Booth Elysia" w:date="2020-04-29T13:23:00Z">
          <w:pPr>
            <w:pStyle w:val="Heading2"/>
          </w:pPr>
        </w:pPrChange>
      </w:pPr>
      <w:bookmarkStart w:id="1167" w:name="_Toc39012219"/>
      <w:bookmarkStart w:id="1168" w:name="_Toc34406886"/>
      <w:r w:rsidRPr="00DB54B9">
        <w:rPr>
          <w:rFonts w:eastAsia="Times New Roman"/>
          <w:szCs w:val="24"/>
        </w:rPr>
        <w:t>Assumptions</w:t>
      </w:r>
      <w:bookmarkEnd w:id="1167"/>
      <w:bookmarkEnd w:id="1168"/>
    </w:p>
    <w:p w14:paraId="258FD0FC" w14:textId="0FF30603" w:rsidR="000D2116" w:rsidRPr="00DB54B9" w:rsidRDefault="000D2116">
      <w:pPr>
        <w:pStyle w:val="BodyText"/>
        <w:autoSpaceDE w:val="0"/>
        <w:autoSpaceDN w:val="0"/>
        <w:adjustRightInd w:val="0"/>
        <w:rPr>
          <w:szCs w:val="24"/>
        </w:rPr>
        <w:pPrChange w:id="1169" w:author="Booth Elysia" w:date="2020-04-29T13:23:00Z">
          <w:pPr/>
        </w:pPrChange>
      </w:pPr>
      <w:r w:rsidRPr="00DB54B9">
        <w:rPr>
          <w:szCs w:val="24"/>
        </w:rPr>
        <w:t>(1) It is assumed that reasonable skill and care appropriate to the circumstances is exercised in the design, based on the knowledge and good practice generally available at the time the structure is designed.</w:t>
      </w:r>
      <w:del w:id="1170" w:author="Booth Elysia" w:date="2020-04-29T13:23:00Z">
        <w:r w:rsidR="00A55042" w:rsidRPr="009E7443">
          <w:delText xml:space="preserve"> </w:delText>
        </w:r>
      </w:del>
    </w:p>
    <w:p w14:paraId="19512D3D" w14:textId="77777777" w:rsidR="000D2116" w:rsidRPr="00DB54B9" w:rsidRDefault="000D2116">
      <w:pPr>
        <w:pStyle w:val="BodyText"/>
        <w:autoSpaceDE w:val="0"/>
        <w:autoSpaceDN w:val="0"/>
        <w:adjustRightInd w:val="0"/>
        <w:rPr>
          <w:szCs w:val="24"/>
        </w:rPr>
        <w:pPrChange w:id="1171" w:author="Booth Elysia" w:date="2020-04-29T13:23:00Z">
          <w:pPr/>
        </w:pPrChange>
      </w:pPr>
      <w:r w:rsidRPr="00DB54B9">
        <w:rPr>
          <w:szCs w:val="24"/>
        </w:rPr>
        <w:t>(2) It is assumed that the design of the structure is made by appropriately qualified and experienced personnel.</w:t>
      </w:r>
    </w:p>
    <w:p w14:paraId="5A4140E5" w14:textId="77777777" w:rsidR="000D2116" w:rsidRPr="00DB54B9" w:rsidRDefault="000D2116">
      <w:pPr>
        <w:pStyle w:val="BodyText"/>
        <w:autoSpaceDE w:val="0"/>
        <w:autoSpaceDN w:val="0"/>
        <w:adjustRightInd w:val="0"/>
        <w:rPr>
          <w:szCs w:val="24"/>
        </w:rPr>
        <w:pPrChange w:id="1172" w:author="Booth Elysia" w:date="2020-04-29T13:23:00Z">
          <w:pPr/>
        </w:pPrChange>
      </w:pPr>
      <w:r w:rsidRPr="00DB54B9">
        <w:rPr>
          <w:szCs w:val="24"/>
        </w:rPr>
        <w:t>(3) The design rules provided in the Eurocodes assume that:</w:t>
      </w:r>
    </w:p>
    <w:p w14:paraId="146372D3" w14:textId="77777777" w:rsidR="000D2116" w:rsidRPr="007E6C12" w:rsidRDefault="000D2116">
      <w:pPr>
        <w:pStyle w:val="ListContinue1"/>
        <w:autoSpaceDE w:val="0"/>
        <w:autoSpaceDN w:val="0"/>
        <w:adjustRightInd w:val="0"/>
        <w:pPrChange w:id="1173" w:author="Booth Elysia" w:date="2020-04-29T13:23:00Z">
          <w:pPr>
            <w:pStyle w:val="ListContinue"/>
            <w:numPr>
              <w:numId w:val="33"/>
            </w:numPr>
          </w:pPr>
        </w:pPrChange>
      </w:pPr>
      <w:ins w:id="1174" w:author="Booth Elysia" w:date="2020-04-29T13:23:00Z">
        <w:r w:rsidRPr="00DB54B9">
          <w:rPr>
            <w:szCs w:val="24"/>
            <w:lang w:val="en-GB"/>
          </w:rPr>
          <w:t>—</w:t>
        </w:r>
        <w:r w:rsidRPr="00DB54B9">
          <w:rPr>
            <w:szCs w:val="24"/>
            <w:lang w:val="en-GB"/>
          </w:rPr>
          <w:tab/>
        </w:r>
      </w:ins>
      <w:r w:rsidRPr="00DB54B9">
        <w:rPr>
          <w:lang w:val="en-GB"/>
          <w:rPrChange w:id="1175" w:author="Booth Elysia" w:date="2020-04-29T13:23:00Z">
            <w:rPr>
              <w:lang w:eastAsia="ja-JP"/>
            </w:rPr>
          </w:rPrChange>
        </w:rPr>
        <w:t>execution will be carried out by personnel having appropriate skill and experience;</w:t>
      </w:r>
    </w:p>
    <w:p w14:paraId="4638D621" w14:textId="77777777" w:rsidR="000D2116" w:rsidRPr="007E6C12" w:rsidRDefault="000D2116">
      <w:pPr>
        <w:pStyle w:val="ListContinue1"/>
        <w:autoSpaceDE w:val="0"/>
        <w:autoSpaceDN w:val="0"/>
        <w:adjustRightInd w:val="0"/>
        <w:pPrChange w:id="1176" w:author="Booth Elysia" w:date="2020-04-29T13:23:00Z">
          <w:pPr>
            <w:pStyle w:val="ListContinue"/>
            <w:numPr>
              <w:numId w:val="33"/>
            </w:numPr>
          </w:pPr>
        </w:pPrChange>
      </w:pPr>
      <w:ins w:id="1177" w:author="Booth Elysia" w:date="2020-04-29T13:23:00Z">
        <w:r w:rsidRPr="00DB54B9">
          <w:rPr>
            <w:szCs w:val="24"/>
            <w:lang w:val="en-GB"/>
          </w:rPr>
          <w:t>—</w:t>
        </w:r>
        <w:r w:rsidRPr="00DB54B9">
          <w:rPr>
            <w:szCs w:val="24"/>
            <w:lang w:val="en-GB"/>
          </w:rPr>
          <w:tab/>
        </w:r>
      </w:ins>
      <w:r w:rsidRPr="00DB54B9">
        <w:rPr>
          <w:lang w:val="en-GB"/>
          <w:rPrChange w:id="1178" w:author="Booth Elysia" w:date="2020-04-29T13:23:00Z">
            <w:rPr>
              <w:lang w:eastAsia="ja-JP"/>
            </w:rPr>
          </w:rPrChange>
        </w:rPr>
        <w:t>adequate control and supervision will be provided during design and execution of the works, whether in factories, plants, or on site;</w:t>
      </w:r>
    </w:p>
    <w:p w14:paraId="0D7B82CA" w14:textId="77777777" w:rsidR="000D2116" w:rsidRPr="007E6C12" w:rsidRDefault="000D2116">
      <w:pPr>
        <w:pStyle w:val="ListContinue1"/>
        <w:autoSpaceDE w:val="0"/>
        <w:autoSpaceDN w:val="0"/>
        <w:adjustRightInd w:val="0"/>
        <w:pPrChange w:id="1179" w:author="Booth Elysia" w:date="2020-04-29T13:23:00Z">
          <w:pPr>
            <w:pStyle w:val="ListContinue"/>
            <w:numPr>
              <w:numId w:val="33"/>
            </w:numPr>
          </w:pPr>
        </w:pPrChange>
      </w:pPr>
      <w:ins w:id="1180" w:author="Booth Elysia" w:date="2020-04-29T13:23:00Z">
        <w:r w:rsidRPr="00DB54B9">
          <w:rPr>
            <w:szCs w:val="24"/>
            <w:lang w:val="en-GB"/>
          </w:rPr>
          <w:t>—</w:t>
        </w:r>
        <w:r w:rsidRPr="00DB54B9">
          <w:rPr>
            <w:szCs w:val="24"/>
            <w:lang w:val="en-GB"/>
          </w:rPr>
          <w:tab/>
        </w:r>
      </w:ins>
      <w:r w:rsidRPr="00DB54B9">
        <w:rPr>
          <w:lang w:val="en-GB"/>
          <w:rPrChange w:id="1181" w:author="Booth Elysia" w:date="2020-04-29T13:23:00Z">
            <w:rPr>
              <w:lang w:eastAsia="ja-JP"/>
            </w:rPr>
          </w:rPrChange>
        </w:rPr>
        <w:t>construction materials and products will be used as specified in the Eurocodes, in the relevant product and execution standards, and project specifications;</w:t>
      </w:r>
    </w:p>
    <w:p w14:paraId="565527D8" w14:textId="77777777" w:rsidR="000D2116" w:rsidRPr="007E6C12" w:rsidRDefault="000D2116">
      <w:pPr>
        <w:pStyle w:val="ListContinue1"/>
        <w:autoSpaceDE w:val="0"/>
        <w:autoSpaceDN w:val="0"/>
        <w:adjustRightInd w:val="0"/>
        <w:pPrChange w:id="1182" w:author="Booth Elysia" w:date="2020-04-29T13:23:00Z">
          <w:pPr>
            <w:pStyle w:val="ListContinue"/>
            <w:numPr>
              <w:numId w:val="33"/>
            </w:numPr>
          </w:pPr>
        </w:pPrChange>
      </w:pPr>
      <w:ins w:id="1183" w:author="Booth Elysia" w:date="2020-04-29T13:23:00Z">
        <w:r w:rsidRPr="00DB54B9">
          <w:rPr>
            <w:szCs w:val="24"/>
            <w:lang w:val="en-GB"/>
          </w:rPr>
          <w:t>—</w:t>
        </w:r>
        <w:r w:rsidRPr="00DB54B9">
          <w:rPr>
            <w:szCs w:val="24"/>
            <w:lang w:val="en-GB"/>
          </w:rPr>
          <w:tab/>
        </w:r>
      </w:ins>
      <w:r w:rsidRPr="00DB54B9">
        <w:rPr>
          <w:lang w:val="en-GB"/>
          <w:rPrChange w:id="1184" w:author="Booth Elysia" w:date="2020-04-29T13:23:00Z">
            <w:rPr>
              <w:lang w:eastAsia="ja-JP"/>
            </w:rPr>
          </w:rPrChange>
        </w:rPr>
        <w:t>the structure will be adequately maintained;</w:t>
      </w:r>
    </w:p>
    <w:p w14:paraId="1BE6669B" w14:textId="77777777" w:rsidR="000D2116" w:rsidRPr="007E6C12" w:rsidRDefault="000D2116">
      <w:pPr>
        <w:pStyle w:val="ListContinue1"/>
        <w:autoSpaceDE w:val="0"/>
        <w:autoSpaceDN w:val="0"/>
        <w:adjustRightInd w:val="0"/>
        <w:pPrChange w:id="1185" w:author="Booth Elysia" w:date="2020-04-29T13:23:00Z">
          <w:pPr>
            <w:pStyle w:val="ListContinue"/>
            <w:numPr>
              <w:numId w:val="33"/>
            </w:numPr>
          </w:pPr>
        </w:pPrChange>
      </w:pPr>
      <w:ins w:id="1186" w:author="Booth Elysia" w:date="2020-04-29T13:23:00Z">
        <w:r w:rsidRPr="00DB54B9">
          <w:rPr>
            <w:szCs w:val="24"/>
            <w:lang w:val="en-GB"/>
          </w:rPr>
          <w:t>—</w:t>
        </w:r>
        <w:r w:rsidRPr="00DB54B9">
          <w:rPr>
            <w:szCs w:val="24"/>
            <w:lang w:val="en-GB"/>
          </w:rPr>
          <w:tab/>
        </w:r>
      </w:ins>
      <w:r w:rsidRPr="00DB54B9">
        <w:rPr>
          <w:lang w:val="en-GB"/>
          <w:rPrChange w:id="1187" w:author="Booth Elysia" w:date="2020-04-29T13:23:00Z">
            <w:rPr>
              <w:lang w:eastAsia="ja-JP"/>
            </w:rPr>
          </w:rPrChange>
        </w:rPr>
        <w:t>the structure will be used in accordance with the design assumptions.</w:t>
      </w:r>
    </w:p>
    <w:p w14:paraId="70FB19AE" w14:textId="77777777" w:rsidR="000D2116" w:rsidRPr="00DB54B9" w:rsidRDefault="000D2116">
      <w:pPr>
        <w:pStyle w:val="Note"/>
        <w:autoSpaceDE w:val="0"/>
        <w:autoSpaceDN w:val="0"/>
        <w:adjustRightInd w:val="0"/>
        <w:rPr>
          <w:szCs w:val="24"/>
        </w:rPr>
        <w:pPrChange w:id="1188" w:author="Booth Elysia" w:date="2020-04-29T13:23:00Z">
          <w:pPr>
            <w:pStyle w:val="Note"/>
          </w:pPr>
        </w:pPrChange>
      </w:pPr>
      <w:r w:rsidRPr="00DB54B9">
        <w:rPr>
          <w:szCs w:val="24"/>
        </w:rPr>
        <w:t>NOTE</w:t>
      </w:r>
      <w:r w:rsidRPr="00DB54B9">
        <w:rPr>
          <w:szCs w:val="24"/>
        </w:rPr>
        <w:tab/>
        <w:t xml:space="preserve">Guidance on management measures to satisfy the assumptions for design and execution is given in </w:t>
      </w:r>
      <w:r w:rsidRPr="00DB54B9">
        <w:rPr>
          <w:szCs w:val="24"/>
        </w:rPr>
        <w:br/>
      </w:r>
      <w:r w:rsidRPr="00DB54B9">
        <w:rPr>
          <w:rStyle w:val="citeapp"/>
          <w:shd w:val="clear" w:color="auto" w:fill="auto"/>
          <w:rPrChange w:id="1189" w:author="Booth Elysia" w:date="2020-04-29T13:23:00Z">
            <w:rPr/>
          </w:rPrChange>
        </w:rPr>
        <w:t>Annex B</w:t>
      </w:r>
      <w:r w:rsidRPr="00DB54B9">
        <w:rPr>
          <w:szCs w:val="24"/>
        </w:rPr>
        <w:t>.</w:t>
      </w:r>
    </w:p>
    <w:p w14:paraId="6C150C17" w14:textId="77777777" w:rsidR="000D2116" w:rsidRPr="00DB54B9" w:rsidRDefault="000D2116">
      <w:pPr>
        <w:pStyle w:val="Heading1"/>
        <w:tabs>
          <w:tab w:val="clear" w:pos="400"/>
          <w:tab w:val="clear" w:pos="560"/>
          <w:tab w:val="left" w:pos="403"/>
          <w:tab w:val="left" w:pos="562"/>
        </w:tabs>
        <w:autoSpaceDE w:val="0"/>
        <w:autoSpaceDN w:val="0"/>
        <w:adjustRightInd w:val="0"/>
        <w:rPr>
          <w:rFonts w:eastAsia="Times New Roman"/>
          <w:szCs w:val="24"/>
        </w:rPr>
        <w:pPrChange w:id="1190" w:author="Booth Elysia" w:date="2020-04-29T13:23:00Z">
          <w:pPr>
            <w:pStyle w:val="Heading1"/>
            <w:tabs>
              <w:tab w:val="left" w:pos="403"/>
              <w:tab w:val="left" w:pos="562"/>
            </w:tabs>
          </w:pPr>
        </w:pPrChange>
      </w:pPr>
      <w:bookmarkStart w:id="1191" w:name="_Toc39012220"/>
      <w:bookmarkStart w:id="1192" w:name="_Toc34406887"/>
      <w:r w:rsidRPr="00DB54B9">
        <w:rPr>
          <w:rFonts w:eastAsia="Times New Roman"/>
          <w:szCs w:val="24"/>
        </w:rPr>
        <w:lastRenderedPageBreak/>
        <w:t>Normative references</w:t>
      </w:r>
      <w:bookmarkEnd w:id="1191"/>
      <w:bookmarkEnd w:id="1192"/>
    </w:p>
    <w:p w14:paraId="7E7DAD23" w14:textId="77777777" w:rsidR="000D2116" w:rsidRPr="00DB54B9" w:rsidRDefault="000D2116">
      <w:pPr>
        <w:pStyle w:val="BodyText"/>
        <w:autoSpaceDE w:val="0"/>
        <w:autoSpaceDN w:val="0"/>
        <w:adjustRightInd w:val="0"/>
        <w:rPr>
          <w:szCs w:val="24"/>
        </w:rPr>
        <w:pPrChange w:id="1193" w:author="Booth Elysia" w:date="2020-04-29T13:23:00Z">
          <w:pPr>
            <w:pStyle w:val="ListContinue"/>
            <w:ind w:left="0"/>
          </w:pPr>
        </w:pPrChange>
      </w:pPr>
      <w:r w:rsidRPr="00DB54B9">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793A5EFA" w14:textId="77777777" w:rsidR="00403E6A" w:rsidRPr="009E7443" w:rsidRDefault="006F1CFA" w:rsidP="002C5541">
      <w:pPr>
        <w:pStyle w:val="ListContinue"/>
        <w:ind w:left="0"/>
        <w:rPr>
          <w:del w:id="1194" w:author="Booth Elysia" w:date="2020-04-29T13:23:00Z"/>
          <w:szCs w:val="22"/>
        </w:rPr>
      </w:pPr>
      <w:del w:id="1195" w:author="Booth Elysia" w:date="2020-04-29T13:23:00Z">
        <w:r w:rsidRPr="009E7443">
          <w:rPr>
            <w:szCs w:val="22"/>
          </w:rPr>
          <w:delText>EN 1991</w:delText>
        </w:r>
        <w:r w:rsidR="00EA5F94" w:rsidRPr="009E7443">
          <w:rPr>
            <w:szCs w:val="22"/>
          </w:rPr>
          <w:delText xml:space="preserve"> (all</w:delText>
        </w:r>
        <w:r w:rsidR="000C12B6" w:rsidRPr="009E7443">
          <w:rPr>
            <w:szCs w:val="22"/>
          </w:rPr>
          <w:delText xml:space="preserve"> parts), </w:delText>
        </w:r>
        <w:r w:rsidRPr="009E7443">
          <w:rPr>
            <w:i/>
            <w:szCs w:val="22"/>
          </w:rPr>
          <w:delText>Eurocode 1</w:delText>
        </w:r>
        <w:r w:rsidR="00403E6A" w:rsidRPr="009E7443">
          <w:rPr>
            <w:i/>
            <w:szCs w:val="22"/>
          </w:rPr>
          <w:delText>: Actions on structures</w:delText>
        </w:r>
      </w:del>
    </w:p>
    <w:p w14:paraId="4F5A9E5F" w14:textId="77777777" w:rsidR="00403E6A" w:rsidRPr="009E7443" w:rsidRDefault="006F1CFA" w:rsidP="002C5541">
      <w:pPr>
        <w:pStyle w:val="ListContinue"/>
        <w:ind w:left="0"/>
        <w:rPr>
          <w:del w:id="1196" w:author="Booth Elysia" w:date="2020-04-29T13:23:00Z"/>
          <w:szCs w:val="22"/>
        </w:rPr>
      </w:pPr>
      <w:del w:id="1197" w:author="Booth Elysia" w:date="2020-04-29T13:23:00Z">
        <w:r w:rsidRPr="009E7443">
          <w:rPr>
            <w:szCs w:val="22"/>
          </w:rPr>
          <w:delText>EN 1992</w:delText>
        </w:r>
        <w:r w:rsidR="000C12B6" w:rsidRPr="009E7443">
          <w:rPr>
            <w:szCs w:val="22"/>
          </w:rPr>
          <w:delText xml:space="preserve"> (all parts), </w:delText>
        </w:r>
        <w:r w:rsidRPr="009E7443">
          <w:rPr>
            <w:i/>
            <w:szCs w:val="22"/>
          </w:rPr>
          <w:delText>Eurocode 2</w:delText>
        </w:r>
        <w:r w:rsidR="00403E6A" w:rsidRPr="009E7443">
          <w:rPr>
            <w:i/>
            <w:szCs w:val="22"/>
          </w:rPr>
          <w:delText>: Design of concrete structures</w:delText>
        </w:r>
      </w:del>
    </w:p>
    <w:p w14:paraId="627A7E99" w14:textId="77777777" w:rsidR="00403E6A" w:rsidRPr="009E7443" w:rsidRDefault="006F1CFA" w:rsidP="002C5541">
      <w:pPr>
        <w:pStyle w:val="ListContinue"/>
        <w:ind w:left="0"/>
        <w:rPr>
          <w:del w:id="1198" w:author="Booth Elysia" w:date="2020-04-29T13:23:00Z"/>
          <w:szCs w:val="22"/>
        </w:rPr>
      </w:pPr>
      <w:del w:id="1199" w:author="Booth Elysia" w:date="2020-04-29T13:23:00Z">
        <w:r w:rsidRPr="009E7443">
          <w:rPr>
            <w:szCs w:val="22"/>
          </w:rPr>
          <w:delText>EN 1993</w:delText>
        </w:r>
        <w:r w:rsidR="000C12B6" w:rsidRPr="009E7443">
          <w:rPr>
            <w:szCs w:val="22"/>
          </w:rPr>
          <w:delText xml:space="preserve"> (all parts), </w:delText>
        </w:r>
        <w:r w:rsidRPr="009E7443">
          <w:rPr>
            <w:i/>
            <w:szCs w:val="22"/>
          </w:rPr>
          <w:delText>Eurocode 3</w:delText>
        </w:r>
        <w:r w:rsidR="00403E6A" w:rsidRPr="009E7443">
          <w:rPr>
            <w:i/>
            <w:szCs w:val="22"/>
          </w:rPr>
          <w:delText>: Design of steel structures</w:delText>
        </w:r>
      </w:del>
    </w:p>
    <w:p w14:paraId="36680F60" w14:textId="77777777" w:rsidR="000D2116" w:rsidRPr="00DB54B9" w:rsidRDefault="000D2116">
      <w:pPr>
        <w:pStyle w:val="RefNorm"/>
        <w:autoSpaceDE w:val="0"/>
        <w:autoSpaceDN w:val="0"/>
        <w:adjustRightInd w:val="0"/>
        <w:rPr>
          <w:ins w:id="1200" w:author="Booth Elysia" w:date="2020-04-29T13:23:00Z"/>
          <w:szCs w:val="24"/>
          <w:lang w:val="fr-BE"/>
        </w:rPr>
      </w:pPr>
      <w:ins w:id="1201" w:author="Booth Elysia" w:date="2020-04-29T13:23:00Z">
        <w:r w:rsidRPr="00DB54B9">
          <w:rPr>
            <w:szCs w:val="24"/>
          </w:rPr>
          <w:fldChar w:fldCharType="begin"/>
        </w:r>
        <w:r w:rsidRPr="00DB54B9">
          <w:rPr>
            <w:szCs w:val="24"/>
            <w:lang w:val="fr-BE"/>
          </w:rPr>
          <w:instrText>IF "x_+3" "</w:instrText>
        </w:r>
        <w:r w:rsidRPr="00DB54B9">
          <w:rPr>
            <w:szCs w:val="24"/>
          </w:rPr>
          <w:fldChar w:fldCharType="begin"/>
        </w:r>
        <w:r w:rsidRPr="00DB54B9">
          <w:rPr>
            <w:szCs w:val="24"/>
            <w:lang w:val="fr-BE"/>
          </w:rPr>
          <w:instrText>IF</w:instrText>
        </w:r>
        <w:r w:rsidRPr="00DB54B9">
          <w:rPr>
            <w:szCs w:val="24"/>
          </w:rPr>
          <w:fldChar w:fldCharType="begin"/>
        </w:r>
        <w:r w:rsidRPr="00DB54B9">
          <w:rPr>
            <w:szCs w:val="24"/>
            <w:lang w:val="fr-BE"/>
          </w:rPr>
          <w:instrText>DOCPROPERTY "x_t"</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 "&lt;</w:instrText>
        </w:r>
        <w:r w:rsidRPr="00DB54B9">
          <w:rPr>
            <w:szCs w:val="24"/>
          </w:rPr>
          <w:fldChar w:fldCharType="begin"/>
        </w:r>
        <w:r w:rsidRPr="00DB54B9">
          <w:rPr>
            <w:szCs w:val="24"/>
            <w:lang w:val="fr-BE"/>
          </w:rPr>
          <w:instrText>QUOTE "std"</w:instrText>
        </w:r>
        <w:r w:rsidRPr="00DB54B9">
          <w:rPr>
            <w:szCs w:val="24"/>
          </w:rPr>
          <w:fldChar w:fldCharType="separate"/>
        </w:r>
        <w:r w:rsidRPr="00DB54B9">
          <w:rPr>
            <w:szCs w:val="24"/>
            <w:lang w:val="fr-BE"/>
          </w:rPr>
          <w:instrText>std</w:instrText>
        </w:r>
        <w:r w:rsidRPr="00DB54B9">
          <w:rPr>
            <w:szCs w:val="24"/>
          </w:rPr>
          <w:fldChar w:fldCharType="end"/>
        </w:r>
        <w:r w:rsidRPr="00DB54B9">
          <w:rPr>
            <w:szCs w:val="24"/>
            <w:lang w:val="fr-BE"/>
          </w:rPr>
          <w:instrText>"</w:instrText>
        </w:r>
        <w:r w:rsidRPr="00DB54B9">
          <w:rPr>
            <w:szCs w:val="24"/>
          </w:rPr>
          <w:fldChar w:fldCharType="end"/>
        </w:r>
        <w:r w:rsidRPr="00DB54B9">
          <w:rPr>
            <w:szCs w:val="24"/>
          </w:rPr>
          <w:fldChar w:fldCharType="begin"/>
        </w:r>
        <w:r w:rsidRPr="00DB54B9">
          <w:rPr>
            <w:szCs w:val="24"/>
            <w:lang w:val="fr-BE"/>
          </w:rPr>
          <w:instrText>IF</w:instrText>
        </w:r>
        <w:r w:rsidRPr="00DB54B9">
          <w:rPr>
            <w:szCs w:val="24"/>
          </w:rPr>
          <w:fldChar w:fldCharType="begin"/>
        </w:r>
        <w:r w:rsidRPr="00DB54B9">
          <w:rPr>
            <w:szCs w:val="24"/>
            <w:lang w:val="fr-BE"/>
          </w:rPr>
          <w:instrText>= AND(</w:instrText>
        </w:r>
        <w:r w:rsidRPr="00DB54B9">
          <w:rPr>
            <w:szCs w:val="24"/>
          </w:rPr>
          <w:fldChar w:fldCharType="begin"/>
        </w:r>
        <w:r w:rsidRPr="00DB54B9">
          <w:rPr>
            <w:szCs w:val="24"/>
            <w:lang w:val="fr-BE"/>
          </w:rPr>
          <w:instrText>COMPARE</w:instrText>
        </w:r>
        <w:r w:rsidRPr="00DB54B9">
          <w:rPr>
            <w:szCs w:val="24"/>
          </w:rPr>
          <w:fldChar w:fldCharType="begin"/>
        </w:r>
        <w:r w:rsidRPr="00DB54B9">
          <w:rPr>
            <w:szCs w:val="24"/>
            <w:lang w:val="fr-BE"/>
          </w:rPr>
          <w:instrText>DOCPROPERTY "x_t"</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w:instrText>
        </w:r>
        <w:r w:rsidRPr="00DB54B9">
          <w:rPr>
            <w:szCs w:val="24"/>
          </w:rPr>
          <w:fldChar w:fldCharType="separate"/>
        </w:r>
        <w:r w:rsidR="007A472C" w:rsidRPr="00DB54B9">
          <w:rPr>
            <w:noProof/>
            <w:szCs w:val="24"/>
            <w:lang w:val="fr-BE"/>
          </w:rPr>
          <w:instrText>0</w:instrText>
        </w:r>
        <w:r w:rsidRPr="00DB54B9">
          <w:rPr>
            <w:szCs w:val="24"/>
          </w:rPr>
          <w:fldChar w:fldCharType="end"/>
        </w:r>
        <w:r w:rsidRPr="00DB54B9">
          <w:rPr>
            <w:szCs w:val="24"/>
            <w:lang w:val="fr-BE"/>
          </w:rPr>
          <w:instrText>,</w:instrText>
        </w:r>
        <w:r w:rsidRPr="00DB54B9">
          <w:rPr>
            <w:szCs w:val="24"/>
          </w:rPr>
          <w:fldChar w:fldCharType="begin"/>
        </w:r>
        <w:r w:rsidRPr="00DB54B9">
          <w:rPr>
            <w:szCs w:val="24"/>
            <w:lang w:val="fr-BE"/>
          </w:rPr>
          <w:instrText>COMPARE</w:instrText>
        </w:r>
        <w:r w:rsidRPr="00DB54B9">
          <w:rPr>
            <w:szCs w:val="24"/>
          </w:rPr>
          <w:fldChar w:fldCharType="begin"/>
        </w:r>
        <w:r w:rsidRPr="00DB54B9">
          <w:rPr>
            <w:szCs w:val="24"/>
            <w:lang w:val="fr-BE"/>
          </w:rPr>
          <w:instrText>DOCPROPERTY "x_a"</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w:instrText>
        </w:r>
        <w:r w:rsidRPr="00DB54B9">
          <w:rPr>
            <w:szCs w:val="24"/>
          </w:rPr>
          <w:fldChar w:fldCharType="separate"/>
        </w:r>
        <w:r w:rsidR="007A472C" w:rsidRPr="00DB54B9">
          <w:rPr>
            <w:noProof/>
            <w:szCs w:val="24"/>
            <w:lang w:val="fr-BE"/>
          </w:rPr>
          <w:instrText>0</w:instrText>
        </w:r>
        <w:r w:rsidRPr="00DB54B9">
          <w:rPr>
            <w:szCs w:val="24"/>
          </w:rPr>
          <w:fldChar w:fldCharType="end"/>
        </w:r>
        <w:r w:rsidRPr="00DB54B9">
          <w:rPr>
            <w:szCs w:val="24"/>
            <w:lang w:val="fr-BE"/>
          </w:rPr>
          <w:instrText>)</w:instrText>
        </w:r>
        <w:r w:rsidRPr="00DB54B9">
          <w:rPr>
            <w:szCs w:val="24"/>
          </w:rPr>
          <w:fldChar w:fldCharType="separate"/>
        </w:r>
        <w:r w:rsidR="007A472C" w:rsidRPr="00DB54B9">
          <w:rPr>
            <w:b/>
            <w:noProof/>
            <w:szCs w:val="24"/>
            <w:lang w:val="fr-BE"/>
          </w:rPr>
          <w:instrText>!Syntax Error, ,,</w:instrText>
        </w:r>
        <w:r w:rsidRPr="00DB54B9">
          <w:rPr>
            <w:szCs w:val="24"/>
          </w:rPr>
          <w:fldChar w:fldCharType="end"/>
        </w:r>
        <w:r w:rsidRPr="00DB54B9">
          <w:rPr>
            <w:szCs w:val="24"/>
            <w:lang w:val="fr-BE"/>
          </w:rPr>
          <w:instrText>= 1 "</w:instrText>
        </w:r>
        <w:r w:rsidRPr="00DB54B9">
          <w:rPr>
            <w:szCs w:val="24"/>
          </w:rPr>
          <w:fldChar w:fldCharType="begin"/>
        </w:r>
        <w:r w:rsidRPr="00DB54B9">
          <w:rPr>
            <w:szCs w:val="24"/>
            <w:lang w:val="fr-BE"/>
          </w:rPr>
          <w:instrText>QUOTE ""</w:instrText>
        </w:r>
        <w:r w:rsidRPr="00DB54B9">
          <w:rPr>
            <w:szCs w:val="24"/>
          </w:rPr>
          <w:fldChar w:fldCharType="end"/>
        </w:r>
        <w:r w:rsidRPr="00DB54B9">
          <w:rPr>
            <w:szCs w:val="24"/>
            <w:lang w:val="fr-BE"/>
          </w:rPr>
          <w:instrText>"</w:instrText>
        </w:r>
        <w:r w:rsidRPr="00DB54B9">
          <w:rPr>
            <w:szCs w:val="24"/>
          </w:rPr>
          <w:fldChar w:fldCharType="end"/>
        </w:r>
        <w:r w:rsidRPr="00DB54B9">
          <w:rPr>
            <w:szCs w:val="24"/>
          </w:rPr>
          <w:fldChar w:fldCharType="begin"/>
        </w:r>
        <w:r w:rsidRPr="00DB54B9">
          <w:rPr>
            <w:szCs w:val="24"/>
            <w:lang w:val="fr-BE"/>
          </w:rPr>
          <w:instrText>IF</w:instrText>
        </w:r>
        <w:r w:rsidRPr="00DB54B9">
          <w:rPr>
            <w:szCs w:val="24"/>
          </w:rPr>
          <w:fldChar w:fldCharType="begin"/>
        </w:r>
        <w:r w:rsidRPr="00DB54B9">
          <w:rPr>
            <w:szCs w:val="24"/>
            <w:lang w:val="fr-BE"/>
          </w:rPr>
          <w:instrText>DOCPROPERTY "x_t"</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 "&gt;"</w:instrText>
        </w:r>
        <w:r w:rsidRPr="00DB54B9">
          <w:rPr>
            <w:szCs w:val="24"/>
          </w:rPr>
          <w:fldChar w:fldCharType="end"/>
        </w:r>
        <w:r w:rsidRPr="00DB54B9">
          <w:rPr>
            <w:szCs w:val="24"/>
            <w:lang w:val="fr-BE"/>
          </w:rPr>
          <w:instrText>" "</w:instrText>
        </w:r>
        <w:r w:rsidRPr="00DB54B9">
          <w:rPr>
            <w:szCs w:val="24"/>
          </w:rPr>
          <w:fldChar w:fldCharType="begin"/>
        </w:r>
        <w:r w:rsidRPr="00DB54B9">
          <w:rPr>
            <w:szCs w:val="24"/>
            <w:lang w:val="fr-BE"/>
          </w:rPr>
          <w:instrText>QUOTE " _id=\"b1\""</w:instrText>
        </w:r>
        <w:r w:rsidRPr="00DB54B9">
          <w:rPr>
            <w:szCs w:val="24"/>
          </w:rPr>
          <w:fldChar w:fldCharType="separate"/>
        </w:r>
        <w:r w:rsidRPr="00DB54B9">
          <w:rPr>
            <w:szCs w:val="24"/>
            <w:lang w:val="fr-BE"/>
          </w:rPr>
          <w:instrText xml:space="preserve"> _id="b1"</w:instrText>
        </w:r>
        <w:r w:rsidRPr="00DB54B9">
          <w:rPr>
            <w:szCs w:val="24"/>
          </w:rPr>
          <w:fldChar w:fldCharType="end"/>
        </w:r>
        <w:r w:rsidRPr="00DB54B9">
          <w:rPr>
            <w:szCs w:val="24"/>
            <w:lang w:val="fr-BE"/>
          </w:rPr>
          <w:instrText>"</w:instrText>
        </w:r>
        <w:r w:rsidRPr="00DB54B9">
          <w:rPr>
            <w:szCs w:val="24"/>
          </w:rPr>
          <w:fldChar w:fldCharType="end"/>
        </w:r>
        <w:r w:rsidRPr="00DB54B9">
          <w:rPr>
            <w:rStyle w:val="stdpublisher"/>
            <w:szCs w:val="24"/>
            <w:shd w:val="clear" w:color="auto" w:fill="auto"/>
            <w:lang w:val="fr-BE"/>
          </w:rPr>
          <w:t>EN</w:t>
        </w:r>
        <w:r w:rsidRPr="00DB54B9">
          <w:rPr>
            <w:szCs w:val="24"/>
            <w:lang w:val="fr-BE"/>
          </w:rPr>
          <w:t> </w:t>
        </w:r>
        <w:r w:rsidRPr="00DB54B9">
          <w:rPr>
            <w:rStyle w:val="stddocNumber"/>
            <w:szCs w:val="24"/>
            <w:shd w:val="clear" w:color="auto" w:fill="auto"/>
            <w:lang w:val="fr-BE"/>
          </w:rPr>
          <w:t>1991</w:t>
        </w:r>
        <w:r w:rsidRPr="00DB54B9">
          <w:rPr>
            <w:szCs w:val="24"/>
            <w:lang w:val="fr-BE"/>
          </w:rPr>
          <w:t xml:space="preserve"> (</w:t>
        </w:r>
        <w:r w:rsidRPr="00DB54B9">
          <w:rPr>
            <w:rStyle w:val="stddocPartNumber"/>
            <w:szCs w:val="24"/>
            <w:shd w:val="clear" w:color="auto" w:fill="auto"/>
            <w:lang w:val="fr-BE"/>
          </w:rPr>
          <w:t>all parts</w:t>
        </w:r>
        <w:r w:rsidRPr="00DB54B9">
          <w:rPr>
            <w:szCs w:val="24"/>
            <w:lang w:val="fr-BE"/>
          </w:rPr>
          <w:t xml:space="preserve">), </w:t>
        </w:r>
        <w:r w:rsidRPr="00DB54B9">
          <w:rPr>
            <w:rStyle w:val="stddocTitle"/>
            <w:szCs w:val="24"/>
            <w:shd w:val="clear" w:color="auto" w:fill="auto"/>
            <w:lang w:val="fr-BE"/>
          </w:rPr>
          <w:t>Eurocode 1: Actions on structures</w:t>
        </w:r>
        <w:r w:rsidRPr="00DB54B9">
          <w:rPr>
            <w:szCs w:val="24"/>
          </w:rPr>
          <w:fldChar w:fldCharType="begin"/>
        </w:r>
        <w:r w:rsidRPr="00DB54B9">
          <w:rPr>
            <w:szCs w:val="24"/>
            <w:lang w:val="fr-BE"/>
          </w:rPr>
          <w:instrText>IF "x_-3" "</w:instrText>
        </w:r>
        <w:r w:rsidRPr="00DB54B9">
          <w:rPr>
            <w:szCs w:val="24"/>
          </w:rPr>
          <w:fldChar w:fldCharType="begin"/>
        </w:r>
        <w:r w:rsidRPr="00DB54B9">
          <w:rPr>
            <w:szCs w:val="24"/>
            <w:lang w:val="fr-BE"/>
          </w:rPr>
          <w:instrText>IF</w:instrText>
        </w:r>
        <w:r w:rsidRPr="00DB54B9">
          <w:rPr>
            <w:szCs w:val="24"/>
          </w:rPr>
          <w:fldChar w:fldCharType="begin"/>
        </w:r>
        <w:r w:rsidRPr="00DB54B9">
          <w:rPr>
            <w:szCs w:val="24"/>
            <w:lang w:val="fr-BE"/>
          </w:rPr>
          <w:instrText>DOCPROPERTY "x_t"</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 "&lt;/</w:instrText>
        </w:r>
        <w:r w:rsidRPr="00DB54B9">
          <w:rPr>
            <w:szCs w:val="24"/>
          </w:rPr>
          <w:fldChar w:fldCharType="begin"/>
        </w:r>
        <w:r w:rsidRPr="00DB54B9">
          <w:rPr>
            <w:szCs w:val="24"/>
            <w:lang w:val="fr-BE"/>
          </w:rPr>
          <w:instrText>QUOTE "std"</w:instrText>
        </w:r>
        <w:r w:rsidRPr="00DB54B9">
          <w:rPr>
            <w:szCs w:val="24"/>
          </w:rPr>
          <w:fldChar w:fldCharType="separate"/>
        </w:r>
        <w:r w:rsidRPr="00DB54B9">
          <w:rPr>
            <w:szCs w:val="24"/>
            <w:lang w:val="fr-BE"/>
          </w:rPr>
          <w:instrText>std</w:instrText>
        </w:r>
        <w:r w:rsidRPr="00DB54B9">
          <w:rPr>
            <w:szCs w:val="24"/>
          </w:rPr>
          <w:fldChar w:fldCharType="end"/>
        </w:r>
        <w:r w:rsidRPr="00DB54B9">
          <w:rPr>
            <w:szCs w:val="24"/>
            <w:lang w:val="fr-BE"/>
          </w:rPr>
          <w:instrText>"</w:instrText>
        </w:r>
        <w:r w:rsidRPr="00DB54B9">
          <w:rPr>
            <w:szCs w:val="24"/>
          </w:rPr>
          <w:fldChar w:fldCharType="end"/>
        </w:r>
        <w:r w:rsidRPr="00DB54B9">
          <w:rPr>
            <w:szCs w:val="24"/>
          </w:rPr>
          <w:fldChar w:fldCharType="begin"/>
        </w:r>
        <w:r w:rsidRPr="00DB54B9">
          <w:rPr>
            <w:szCs w:val="24"/>
            <w:lang w:val="fr-BE"/>
          </w:rPr>
          <w:instrText>IF</w:instrText>
        </w:r>
        <w:r w:rsidRPr="00DB54B9">
          <w:rPr>
            <w:szCs w:val="24"/>
          </w:rPr>
          <w:fldChar w:fldCharType="begin"/>
        </w:r>
        <w:r w:rsidRPr="00DB54B9">
          <w:rPr>
            <w:szCs w:val="24"/>
            <w:lang w:val="fr-BE"/>
          </w:rPr>
          <w:instrText>DOCPROPERTY "x_t"</w:instrText>
        </w:r>
        <w:r w:rsidRPr="00DB54B9">
          <w:rPr>
            <w:szCs w:val="24"/>
          </w:rPr>
          <w:fldChar w:fldCharType="separate"/>
        </w:r>
        <w:r w:rsidR="007A472C" w:rsidRPr="00DB54B9">
          <w:rPr>
            <w:szCs w:val="24"/>
            <w:lang w:val="fr-BE"/>
          </w:rPr>
          <w:instrText>N</w:instrText>
        </w:r>
        <w:r w:rsidRPr="00DB54B9">
          <w:rPr>
            <w:szCs w:val="24"/>
          </w:rPr>
          <w:fldChar w:fldCharType="end"/>
        </w:r>
        <w:r w:rsidRPr="00DB54B9">
          <w:rPr>
            <w:szCs w:val="24"/>
            <w:lang w:val="fr-BE"/>
          </w:rPr>
          <w:instrText>&lt;&gt; N "&gt;"</w:instrText>
        </w:r>
        <w:r w:rsidRPr="00DB54B9">
          <w:rPr>
            <w:szCs w:val="24"/>
          </w:rPr>
          <w:fldChar w:fldCharType="end"/>
        </w:r>
        <w:r w:rsidRPr="00DB54B9">
          <w:rPr>
            <w:szCs w:val="24"/>
            <w:lang w:val="fr-BE"/>
          </w:rPr>
          <w:instrText>" ""</w:instrText>
        </w:r>
        <w:r w:rsidRPr="00DB54B9">
          <w:rPr>
            <w:szCs w:val="24"/>
          </w:rPr>
          <w:fldChar w:fldCharType="end"/>
        </w:r>
      </w:ins>
    </w:p>
    <w:p w14:paraId="5122B2DC" w14:textId="77777777" w:rsidR="000D2116" w:rsidRPr="00DB54B9" w:rsidRDefault="000D2116">
      <w:pPr>
        <w:pStyle w:val="RefNorm"/>
        <w:autoSpaceDE w:val="0"/>
        <w:autoSpaceDN w:val="0"/>
        <w:adjustRightInd w:val="0"/>
        <w:rPr>
          <w:ins w:id="1202" w:author="Booth Elysia" w:date="2020-04-29T13:23:00Z"/>
          <w:szCs w:val="24"/>
        </w:rPr>
      </w:pPr>
      <w:ins w:id="1203"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_id=\"b2\""</w:instrText>
        </w:r>
        <w:r w:rsidRPr="00DB54B9">
          <w:rPr>
            <w:szCs w:val="24"/>
          </w:rPr>
          <w:fldChar w:fldCharType="separate"/>
        </w:r>
        <w:r w:rsidRPr="00DB54B9">
          <w:rPr>
            <w:szCs w:val="24"/>
          </w:rPr>
          <w:instrText xml:space="preserve"> _id="b2"</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EN</w:t>
        </w:r>
        <w:r w:rsidRPr="00DB54B9">
          <w:rPr>
            <w:szCs w:val="24"/>
          </w:rPr>
          <w:t> </w:t>
        </w:r>
        <w:r w:rsidRPr="00DB54B9">
          <w:rPr>
            <w:rStyle w:val="stddocNumber"/>
            <w:szCs w:val="24"/>
            <w:shd w:val="clear" w:color="auto" w:fill="auto"/>
          </w:rPr>
          <w:t>1992</w:t>
        </w:r>
        <w:r w:rsidRPr="00DB54B9">
          <w:rPr>
            <w:szCs w:val="24"/>
          </w:rPr>
          <w:t xml:space="preserve"> (</w:t>
        </w:r>
        <w:r w:rsidRPr="00DB54B9">
          <w:rPr>
            <w:rStyle w:val="stddocPartNumber"/>
            <w:szCs w:val="24"/>
            <w:shd w:val="clear" w:color="auto" w:fill="auto"/>
          </w:rPr>
          <w:t>all parts</w:t>
        </w:r>
        <w:r w:rsidRPr="00DB54B9">
          <w:rPr>
            <w:szCs w:val="24"/>
          </w:rPr>
          <w:t xml:space="preserve">), </w:t>
        </w:r>
        <w:r w:rsidRPr="00DB54B9">
          <w:rPr>
            <w:rStyle w:val="stddocTitle"/>
            <w:szCs w:val="24"/>
            <w:shd w:val="clear" w:color="auto" w:fill="auto"/>
          </w:rPr>
          <w:t>Eurocode 2: Design of concrete structures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3B348BB9" w14:textId="77777777" w:rsidR="000D2116" w:rsidRPr="00DB54B9" w:rsidRDefault="000D2116">
      <w:pPr>
        <w:pStyle w:val="RefNorm"/>
        <w:autoSpaceDE w:val="0"/>
        <w:autoSpaceDN w:val="0"/>
        <w:adjustRightInd w:val="0"/>
        <w:rPr>
          <w:ins w:id="1204" w:author="Booth Elysia" w:date="2020-04-29T13:23:00Z"/>
          <w:szCs w:val="24"/>
        </w:rPr>
      </w:pPr>
      <w:ins w:id="1205"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_id=\"b3\""</w:instrText>
        </w:r>
        <w:r w:rsidRPr="00DB54B9">
          <w:rPr>
            <w:szCs w:val="24"/>
          </w:rPr>
          <w:fldChar w:fldCharType="separate"/>
        </w:r>
        <w:r w:rsidRPr="00DB54B9">
          <w:rPr>
            <w:szCs w:val="24"/>
          </w:rPr>
          <w:instrText xml:space="preserve"> _id="b3"</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EN</w:t>
        </w:r>
        <w:r w:rsidRPr="00DB54B9">
          <w:rPr>
            <w:szCs w:val="24"/>
          </w:rPr>
          <w:t> </w:t>
        </w:r>
        <w:r w:rsidRPr="00DB54B9">
          <w:rPr>
            <w:rStyle w:val="stddocNumber"/>
            <w:szCs w:val="24"/>
            <w:shd w:val="clear" w:color="auto" w:fill="auto"/>
          </w:rPr>
          <w:t>1993</w:t>
        </w:r>
        <w:r w:rsidRPr="00DB54B9">
          <w:rPr>
            <w:szCs w:val="24"/>
          </w:rPr>
          <w:t xml:space="preserve"> (</w:t>
        </w:r>
        <w:r w:rsidRPr="00DB54B9">
          <w:rPr>
            <w:rStyle w:val="stddocPartNumber"/>
            <w:szCs w:val="24"/>
            <w:shd w:val="clear" w:color="auto" w:fill="auto"/>
          </w:rPr>
          <w:t>all parts</w:t>
        </w:r>
        <w:r w:rsidRPr="00DB54B9">
          <w:rPr>
            <w:szCs w:val="24"/>
          </w:rPr>
          <w:t xml:space="preserve">), </w:t>
        </w:r>
        <w:r w:rsidRPr="00DB54B9">
          <w:rPr>
            <w:rStyle w:val="stddocTitle"/>
            <w:szCs w:val="24"/>
            <w:shd w:val="clear" w:color="auto" w:fill="auto"/>
          </w:rPr>
          <w:t>Eurocode 3: Design of steel structures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69E0FDF7" w14:textId="1057967E" w:rsidR="000D2116" w:rsidRPr="00DB54B9" w:rsidRDefault="000D2116">
      <w:pPr>
        <w:pStyle w:val="RefNorm"/>
        <w:autoSpaceDE w:val="0"/>
        <w:autoSpaceDN w:val="0"/>
        <w:adjustRightInd w:val="0"/>
        <w:rPr>
          <w:szCs w:val="24"/>
        </w:rPr>
        <w:pPrChange w:id="1206" w:author="Booth Elysia" w:date="2020-04-29T13:23:00Z">
          <w:pPr>
            <w:pStyle w:val="ListContinue"/>
            <w:ind w:left="0"/>
          </w:pPr>
        </w:pPrChange>
      </w:pPr>
      <w:ins w:id="1207"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_id=\"b4\""</w:instrText>
        </w:r>
        <w:r w:rsidRPr="00DB54B9">
          <w:rPr>
            <w:szCs w:val="24"/>
          </w:rPr>
          <w:fldChar w:fldCharType="separate"/>
        </w:r>
        <w:r w:rsidRPr="00DB54B9">
          <w:rPr>
            <w:szCs w:val="24"/>
          </w:rPr>
          <w:instrText xml:space="preserve"> _id="b4"</w:instrText>
        </w:r>
        <w:r w:rsidRPr="00DB54B9">
          <w:rPr>
            <w:szCs w:val="24"/>
          </w:rPr>
          <w:fldChar w:fldCharType="end"/>
        </w:r>
        <w:r w:rsidRPr="00DB54B9">
          <w:rPr>
            <w:szCs w:val="24"/>
          </w:rPr>
          <w:instrText>"</w:instrText>
        </w:r>
        <w:r w:rsidRPr="00DB54B9">
          <w:rPr>
            <w:szCs w:val="24"/>
          </w:rPr>
          <w:fldChar w:fldCharType="end"/>
        </w:r>
      </w:ins>
      <w:r w:rsidRPr="00DB54B9">
        <w:rPr>
          <w:rStyle w:val="stdpublisher"/>
          <w:shd w:val="clear" w:color="auto" w:fill="auto"/>
          <w:rPrChange w:id="1208" w:author="Booth Elysia" w:date="2020-04-29T13:23:00Z">
            <w:rPr>
              <w:lang w:eastAsia="ja-JP"/>
            </w:rPr>
          </w:rPrChange>
        </w:rPr>
        <w:t>EN</w:t>
      </w:r>
      <w:del w:id="1209" w:author="Booth Elysia" w:date="2020-04-29T13:23:00Z">
        <w:r w:rsidR="006F1CFA" w:rsidRPr="009E7443">
          <w:delText xml:space="preserve"> </w:delText>
        </w:r>
      </w:del>
      <w:ins w:id="1210" w:author="Booth Elysia" w:date="2020-04-29T13:23:00Z">
        <w:r w:rsidRPr="00DB54B9">
          <w:rPr>
            <w:szCs w:val="24"/>
          </w:rPr>
          <w:t> </w:t>
        </w:r>
      </w:ins>
      <w:r w:rsidRPr="00DB54B9">
        <w:rPr>
          <w:rStyle w:val="stddocNumber"/>
          <w:shd w:val="clear" w:color="auto" w:fill="auto"/>
          <w:rPrChange w:id="1211" w:author="Booth Elysia" w:date="2020-04-29T13:23:00Z">
            <w:rPr>
              <w:lang w:eastAsia="ja-JP"/>
            </w:rPr>
          </w:rPrChange>
        </w:rPr>
        <w:t>1994</w:t>
      </w:r>
      <w:r w:rsidRPr="00DB54B9">
        <w:rPr>
          <w:szCs w:val="24"/>
        </w:rPr>
        <w:t xml:space="preserve"> (</w:t>
      </w:r>
      <w:r w:rsidRPr="00DB54B9">
        <w:rPr>
          <w:rStyle w:val="stddocPartNumber"/>
          <w:shd w:val="clear" w:color="auto" w:fill="auto"/>
          <w:rPrChange w:id="1212" w:author="Booth Elysia" w:date="2020-04-29T13:23:00Z">
            <w:rPr>
              <w:lang w:eastAsia="ja-JP"/>
            </w:rPr>
          </w:rPrChange>
        </w:rPr>
        <w:t>all parts</w:t>
      </w:r>
      <w:r w:rsidRPr="00DB54B9">
        <w:rPr>
          <w:szCs w:val="24"/>
        </w:rPr>
        <w:t xml:space="preserve">), </w:t>
      </w:r>
      <w:r w:rsidRPr="00DB54B9">
        <w:rPr>
          <w:rStyle w:val="stddocTitle"/>
          <w:shd w:val="clear" w:color="auto" w:fill="auto"/>
          <w:rPrChange w:id="1213" w:author="Booth Elysia" w:date="2020-04-29T13:23:00Z">
            <w:rPr>
              <w:i/>
              <w:lang w:eastAsia="ja-JP"/>
            </w:rPr>
          </w:rPrChange>
        </w:rPr>
        <w:t>Eurocode 4: Design of composite steel and concrete structure</w:t>
      </w:r>
      <w:ins w:id="1214"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0B350A43" w14:textId="77777777" w:rsidR="00403E6A" w:rsidRPr="009E7443" w:rsidRDefault="00403E6A" w:rsidP="002C5541">
      <w:pPr>
        <w:pStyle w:val="ListContinue"/>
        <w:ind w:left="0"/>
        <w:rPr>
          <w:del w:id="1215" w:author="Booth Elysia" w:date="2020-04-29T13:23:00Z"/>
          <w:szCs w:val="22"/>
        </w:rPr>
      </w:pPr>
      <w:del w:id="1216" w:author="Booth Elysia" w:date="2020-04-29T13:23:00Z">
        <w:r w:rsidRPr="009E7443">
          <w:rPr>
            <w:szCs w:val="22"/>
          </w:rPr>
          <w:delText>EN 1995</w:delText>
        </w:r>
        <w:r w:rsidR="000C12B6" w:rsidRPr="009E7443">
          <w:rPr>
            <w:szCs w:val="22"/>
          </w:rPr>
          <w:delText xml:space="preserve"> (all parts), </w:delText>
        </w:r>
        <w:r w:rsidRPr="009E7443">
          <w:rPr>
            <w:i/>
            <w:szCs w:val="22"/>
          </w:rPr>
          <w:delText xml:space="preserve">Eurocode </w:delText>
        </w:r>
        <w:r w:rsidR="000C12B6" w:rsidRPr="009E7443">
          <w:rPr>
            <w:i/>
            <w:szCs w:val="22"/>
          </w:rPr>
          <w:delText>5: Design of timber structures</w:delText>
        </w:r>
      </w:del>
    </w:p>
    <w:p w14:paraId="0CD75F72" w14:textId="77777777" w:rsidR="00403E6A" w:rsidRPr="009E7443" w:rsidRDefault="00403E6A" w:rsidP="002C5541">
      <w:pPr>
        <w:pStyle w:val="ListContinue"/>
        <w:ind w:left="0"/>
        <w:rPr>
          <w:del w:id="1217" w:author="Booth Elysia" w:date="2020-04-29T13:23:00Z"/>
          <w:szCs w:val="22"/>
        </w:rPr>
      </w:pPr>
      <w:del w:id="1218" w:author="Booth Elysia" w:date="2020-04-29T13:23:00Z">
        <w:r w:rsidRPr="009E7443">
          <w:rPr>
            <w:szCs w:val="22"/>
          </w:rPr>
          <w:delText>EN 1996</w:delText>
        </w:r>
        <w:r w:rsidR="000C12B6" w:rsidRPr="009E7443">
          <w:rPr>
            <w:szCs w:val="22"/>
          </w:rPr>
          <w:delText xml:space="preserve"> (all parts), </w:delText>
        </w:r>
        <w:r w:rsidRPr="009E7443">
          <w:rPr>
            <w:i/>
            <w:szCs w:val="22"/>
          </w:rPr>
          <w:delText>Eurocode 6</w:delText>
        </w:r>
        <w:r w:rsidR="000C12B6" w:rsidRPr="009E7443">
          <w:rPr>
            <w:i/>
            <w:szCs w:val="22"/>
          </w:rPr>
          <w:delText>: Design of masonry structures</w:delText>
        </w:r>
      </w:del>
    </w:p>
    <w:p w14:paraId="3D75473F" w14:textId="77777777" w:rsidR="00403E6A" w:rsidRPr="009E7443" w:rsidRDefault="00403E6A" w:rsidP="002C5541">
      <w:pPr>
        <w:pStyle w:val="ListContinue"/>
        <w:ind w:left="0"/>
        <w:rPr>
          <w:del w:id="1219" w:author="Booth Elysia" w:date="2020-04-29T13:23:00Z"/>
          <w:szCs w:val="22"/>
        </w:rPr>
      </w:pPr>
      <w:del w:id="1220" w:author="Booth Elysia" w:date="2020-04-29T13:23:00Z">
        <w:r w:rsidRPr="009E7443">
          <w:rPr>
            <w:szCs w:val="22"/>
          </w:rPr>
          <w:delText>EN 1997</w:delText>
        </w:r>
        <w:r w:rsidR="000C12B6" w:rsidRPr="009E7443">
          <w:rPr>
            <w:szCs w:val="22"/>
          </w:rPr>
          <w:delText xml:space="preserve"> (all parts), </w:delText>
        </w:r>
        <w:r w:rsidRPr="009E7443">
          <w:rPr>
            <w:i/>
            <w:szCs w:val="22"/>
          </w:rPr>
          <w:delText>E</w:delText>
        </w:r>
        <w:r w:rsidR="000C12B6" w:rsidRPr="009E7443">
          <w:rPr>
            <w:i/>
            <w:szCs w:val="22"/>
          </w:rPr>
          <w:delText>urocode 7: Geotechnical design</w:delText>
        </w:r>
      </w:del>
    </w:p>
    <w:p w14:paraId="777BCAB0" w14:textId="77777777" w:rsidR="000D2116" w:rsidRPr="00DB54B9" w:rsidRDefault="000D2116">
      <w:pPr>
        <w:pStyle w:val="RefNorm"/>
        <w:autoSpaceDE w:val="0"/>
        <w:autoSpaceDN w:val="0"/>
        <w:adjustRightInd w:val="0"/>
        <w:rPr>
          <w:ins w:id="1221" w:author="Booth Elysia" w:date="2020-04-29T13:23:00Z"/>
          <w:szCs w:val="24"/>
        </w:rPr>
      </w:pPr>
      <w:ins w:id="1222"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_id=\"b5\""</w:instrText>
        </w:r>
        <w:r w:rsidRPr="00DB54B9">
          <w:rPr>
            <w:szCs w:val="24"/>
          </w:rPr>
          <w:fldChar w:fldCharType="separate"/>
        </w:r>
        <w:r w:rsidRPr="00DB54B9">
          <w:rPr>
            <w:szCs w:val="24"/>
          </w:rPr>
          <w:instrText xml:space="preserve"> _id="b5"</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EN</w:t>
        </w:r>
        <w:r w:rsidRPr="00DB54B9">
          <w:rPr>
            <w:szCs w:val="24"/>
          </w:rPr>
          <w:t> </w:t>
        </w:r>
        <w:r w:rsidRPr="00DB54B9">
          <w:rPr>
            <w:rStyle w:val="stddocNumber"/>
            <w:szCs w:val="24"/>
            <w:shd w:val="clear" w:color="auto" w:fill="auto"/>
          </w:rPr>
          <w:t>1995</w:t>
        </w:r>
        <w:r w:rsidRPr="00DB54B9">
          <w:rPr>
            <w:szCs w:val="24"/>
          </w:rPr>
          <w:t xml:space="preserve"> (</w:t>
        </w:r>
        <w:r w:rsidRPr="00DB54B9">
          <w:rPr>
            <w:rStyle w:val="stddocPartNumber"/>
            <w:szCs w:val="24"/>
            <w:shd w:val="clear" w:color="auto" w:fill="auto"/>
          </w:rPr>
          <w:t>all parts</w:t>
        </w:r>
        <w:r w:rsidRPr="00DB54B9">
          <w:rPr>
            <w:szCs w:val="24"/>
          </w:rPr>
          <w:t xml:space="preserve">), </w:t>
        </w:r>
        <w:r w:rsidRPr="00DB54B9">
          <w:rPr>
            <w:rStyle w:val="stddocTitle"/>
            <w:szCs w:val="24"/>
            <w:shd w:val="clear" w:color="auto" w:fill="auto"/>
          </w:rPr>
          <w:t>Eurocode 5: Design of timber structures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631BB999" w14:textId="77777777" w:rsidR="000D2116" w:rsidRPr="00DB54B9" w:rsidRDefault="000D2116">
      <w:pPr>
        <w:pStyle w:val="RefNorm"/>
        <w:autoSpaceDE w:val="0"/>
        <w:autoSpaceDN w:val="0"/>
        <w:adjustRightInd w:val="0"/>
        <w:rPr>
          <w:ins w:id="1223" w:author="Booth Elysia" w:date="2020-04-29T13:23:00Z"/>
          <w:szCs w:val="24"/>
        </w:rPr>
      </w:pPr>
      <w:ins w:id="1224"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_id=\"b6\""</w:instrText>
        </w:r>
        <w:r w:rsidRPr="00DB54B9">
          <w:rPr>
            <w:szCs w:val="24"/>
          </w:rPr>
          <w:fldChar w:fldCharType="separate"/>
        </w:r>
        <w:r w:rsidRPr="00DB54B9">
          <w:rPr>
            <w:szCs w:val="24"/>
          </w:rPr>
          <w:instrText xml:space="preserve"> _id="b6"</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EN</w:t>
        </w:r>
        <w:r w:rsidRPr="00DB54B9">
          <w:rPr>
            <w:szCs w:val="24"/>
          </w:rPr>
          <w:t> </w:t>
        </w:r>
        <w:r w:rsidRPr="00DB54B9">
          <w:rPr>
            <w:rStyle w:val="stddocNumber"/>
            <w:szCs w:val="24"/>
            <w:shd w:val="clear" w:color="auto" w:fill="auto"/>
          </w:rPr>
          <w:t>1996</w:t>
        </w:r>
        <w:r w:rsidRPr="00DB54B9">
          <w:rPr>
            <w:szCs w:val="24"/>
          </w:rPr>
          <w:t xml:space="preserve"> (</w:t>
        </w:r>
        <w:r w:rsidRPr="00DB54B9">
          <w:rPr>
            <w:rStyle w:val="stddocPartNumber"/>
            <w:szCs w:val="24"/>
            <w:shd w:val="clear" w:color="auto" w:fill="auto"/>
          </w:rPr>
          <w:t>all parts</w:t>
        </w:r>
        <w:r w:rsidRPr="00DB54B9">
          <w:rPr>
            <w:szCs w:val="24"/>
          </w:rPr>
          <w:t xml:space="preserve">), </w:t>
        </w:r>
        <w:r w:rsidRPr="00DB54B9">
          <w:rPr>
            <w:rStyle w:val="stddocTitle"/>
            <w:szCs w:val="24"/>
            <w:shd w:val="clear" w:color="auto" w:fill="auto"/>
          </w:rPr>
          <w:t>Eurocode 6: Design of masonry structures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39ABFF92" w14:textId="77777777" w:rsidR="000D2116" w:rsidRPr="00DB54B9" w:rsidRDefault="000D2116">
      <w:pPr>
        <w:pStyle w:val="RefNorm"/>
        <w:autoSpaceDE w:val="0"/>
        <w:autoSpaceDN w:val="0"/>
        <w:adjustRightInd w:val="0"/>
        <w:rPr>
          <w:ins w:id="1225" w:author="Booth Elysia" w:date="2020-04-29T13:23:00Z"/>
          <w:szCs w:val="24"/>
        </w:rPr>
      </w:pPr>
      <w:ins w:id="1226"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_id=\"b7\""</w:instrText>
        </w:r>
        <w:r w:rsidRPr="00DB54B9">
          <w:rPr>
            <w:szCs w:val="24"/>
          </w:rPr>
          <w:fldChar w:fldCharType="separate"/>
        </w:r>
        <w:r w:rsidRPr="00DB54B9">
          <w:rPr>
            <w:szCs w:val="24"/>
          </w:rPr>
          <w:instrText xml:space="preserve"> _id="b7"</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EN</w:t>
        </w:r>
        <w:r w:rsidRPr="00DB54B9">
          <w:rPr>
            <w:szCs w:val="24"/>
          </w:rPr>
          <w:t> </w:t>
        </w:r>
        <w:r w:rsidRPr="00DB54B9">
          <w:rPr>
            <w:rStyle w:val="stddocNumber"/>
            <w:szCs w:val="24"/>
            <w:shd w:val="clear" w:color="auto" w:fill="auto"/>
          </w:rPr>
          <w:t>1997</w:t>
        </w:r>
        <w:r w:rsidRPr="00DB54B9">
          <w:rPr>
            <w:szCs w:val="24"/>
          </w:rPr>
          <w:t xml:space="preserve"> (</w:t>
        </w:r>
        <w:r w:rsidRPr="00DB54B9">
          <w:rPr>
            <w:rStyle w:val="stddocPartNumber"/>
            <w:szCs w:val="24"/>
            <w:shd w:val="clear" w:color="auto" w:fill="auto"/>
          </w:rPr>
          <w:t>all parts</w:t>
        </w:r>
        <w:r w:rsidRPr="00DB54B9">
          <w:rPr>
            <w:szCs w:val="24"/>
          </w:rPr>
          <w:t xml:space="preserve">), </w:t>
        </w:r>
        <w:r w:rsidRPr="00DB54B9">
          <w:rPr>
            <w:rStyle w:val="stddocTitle"/>
            <w:szCs w:val="24"/>
            <w:shd w:val="clear" w:color="auto" w:fill="auto"/>
          </w:rPr>
          <w:t>Eurocode 7: Geotechnical design</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1678477A" w14:textId="573B0384" w:rsidR="000D2116" w:rsidRPr="00DB54B9" w:rsidRDefault="000D2116">
      <w:pPr>
        <w:pStyle w:val="RefNorm"/>
        <w:autoSpaceDE w:val="0"/>
        <w:autoSpaceDN w:val="0"/>
        <w:adjustRightInd w:val="0"/>
        <w:rPr>
          <w:rPrChange w:id="1227" w:author="Booth Elysia" w:date="2020-04-29T13:23:00Z">
            <w:rPr>
              <w:i/>
            </w:rPr>
          </w:rPrChange>
        </w:rPr>
        <w:pPrChange w:id="1228" w:author="Booth Elysia" w:date="2020-04-29T13:23:00Z">
          <w:pPr>
            <w:pStyle w:val="ListContinue"/>
            <w:ind w:left="0"/>
          </w:pPr>
        </w:pPrChange>
      </w:pPr>
      <w:ins w:id="1229"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_id=\"b8\""</w:instrText>
        </w:r>
        <w:r w:rsidRPr="00DB54B9">
          <w:rPr>
            <w:szCs w:val="24"/>
          </w:rPr>
          <w:fldChar w:fldCharType="separate"/>
        </w:r>
        <w:r w:rsidRPr="00DB54B9">
          <w:rPr>
            <w:szCs w:val="24"/>
          </w:rPr>
          <w:instrText xml:space="preserve"> _id="b8"</w:instrText>
        </w:r>
        <w:r w:rsidRPr="00DB54B9">
          <w:rPr>
            <w:szCs w:val="24"/>
          </w:rPr>
          <w:fldChar w:fldCharType="end"/>
        </w:r>
        <w:r w:rsidRPr="00DB54B9">
          <w:rPr>
            <w:szCs w:val="24"/>
          </w:rPr>
          <w:instrText>"</w:instrText>
        </w:r>
        <w:r w:rsidRPr="00DB54B9">
          <w:rPr>
            <w:szCs w:val="24"/>
          </w:rPr>
          <w:fldChar w:fldCharType="end"/>
        </w:r>
      </w:ins>
      <w:r w:rsidRPr="00DB54B9">
        <w:rPr>
          <w:rStyle w:val="stdpublisher"/>
          <w:shd w:val="clear" w:color="auto" w:fill="auto"/>
          <w:rPrChange w:id="1230" w:author="Booth Elysia" w:date="2020-04-29T13:23:00Z">
            <w:rPr>
              <w:lang w:eastAsia="ja-JP"/>
            </w:rPr>
          </w:rPrChange>
        </w:rPr>
        <w:t>EN</w:t>
      </w:r>
      <w:del w:id="1231" w:author="Booth Elysia" w:date="2020-04-29T13:23:00Z">
        <w:r w:rsidR="006F1CFA" w:rsidRPr="009E7443">
          <w:delText xml:space="preserve"> </w:delText>
        </w:r>
      </w:del>
      <w:ins w:id="1232" w:author="Booth Elysia" w:date="2020-04-29T13:23:00Z">
        <w:r w:rsidRPr="00DB54B9">
          <w:rPr>
            <w:szCs w:val="24"/>
          </w:rPr>
          <w:t> </w:t>
        </w:r>
      </w:ins>
      <w:r w:rsidRPr="00DB54B9">
        <w:rPr>
          <w:rStyle w:val="stddocNumber"/>
          <w:shd w:val="clear" w:color="auto" w:fill="auto"/>
          <w:rPrChange w:id="1233" w:author="Booth Elysia" w:date="2020-04-29T13:23:00Z">
            <w:rPr>
              <w:lang w:eastAsia="ja-JP"/>
            </w:rPr>
          </w:rPrChange>
        </w:rPr>
        <w:t>1998</w:t>
      </w:r>
      <w:r w:rsidRPr="00DB54B9">
        <w:rPr>
          <w:szCs w:val="24"/>
        </w:rPr>
        <w:t xml:space="preserve"> (</w:t>
      </w:r>
      <w:r w:rsidRPr="00DB54B9">
        <w:rPr>
          <w:rStyle w:val="stddocPartNumber"/>
          <w:shd w:val="clear" w:color="auto" w:fill="auto"/>
          <w:rPrChange w:id="1234" w:author="Booth Elysia" w:date="2020-04-29T13:23:00Z">
            <w:rPr>
              <w:lang w:eastAsia="ja-JP"/>
            </w:rPr>
          </w:rPrChange>
        </w:rPr>
        <w:t>all parts</w:t>
      </w:r>
      <w:r w:rsidRPr="00DB54B9">
        <w:rPr>
          <w:szCs w:val="24"/>
        </w:rPr>
        <w:t xml:space="preserve">), </w:t>
      </w:r>
      <w:r w:rsidRPr="00DB54B9">
        <w:rPr>
          <w:rStyle w:val="stddocTitle"/>
          <w:shd w:val="clear" w:color="auto" w:fill="auto"/>
          <w:rPrChange w:id="1235" w:author="Booth Elysia" w:date="2020-04-29T13:23:00Z">
            <w:rPr>
              <w:i/>
              <w:lang w:eastAsia="ja-JP"/>
            </w:rPr>
          </w:rPrChange>
        </w:rPr>
        <w:t>Eurocode 8: Design of structures for earthquake resistance</w:t>
      </w:r>
      <w:ins w:id="1236"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1F5AD915" w14:textId="0E02D1AC" w:rsidR="000D2116" w:rsidRPr="00DB54B9" w:rsidRDefault="000D2116">
      <w:pPr>
        <w:pStyle w:val="RefNorm"/>
        <w:autoSpaceDE w:val="0"/>
        <w:autoSpaceDN w:val="0"/>
        <w:adjustRightInd w:val="0"/>
        <w:rPr>
          <w:rPrChange w:id="1237" w:author="Booth Elysia" w:date="2020-04-29T13:23:00Z">
            <w:rPr>
              <w:i/>
            </w:rPr>
          </w:rPrChange>
        </w:rPr>
        <w:pPrChange w:id="1238" w:author="Booth Elysia" w:date="2020-04-29T13:23:00Z">
          <w:pPr>
            <w:pStyle w:val="ListContinue"/>
            <w:ind w:left="0"/>
          </w:pPr>
        </w:pPrChange>
      </w:pPr>
      <w:ins w:id="1239"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_id=\"b9\""</w:instrText>
        </w:r>
        <w:r w:rsidRPr="00DB54B9">
          <w:rPr>
            <w:szCs w:val="24"/>
          </w:rPr>
          <w:fldChar w:fldCharType="separate"/>
        </w:r>
        <w:r w:rsidRPr="00DB54B9">
          <w:rPr>
            <w:szCs w:val="24"/>
          </w:rPr>
          <w:instrText xml:space="preserve"> _id="b9"</w:instrText>
        </w:r>
        <w:r w:rsidRPr="00DB54B9">
          <w:rPr>
            <w:szCs w:val="24"/>
          </w:rPr>
          <w:fldChar w:fldCharType="end"/>
        </w:r>
        <w:r w:rsidRPr="00DB54B9">
          <w:rPr>
            <w:szCs w:val="24"/>
          </w:rPr>
          <w:instrText>"</w:instrText>
        </w:r>
        <w:r w:rsidRPr="00DB54B9">
          <w:rPr>
            <w:szCs w:val="24"/>
          </w:rPr>
          <w:fldChar w:fldCharType="end"/>
        </w:r>
      </w:ins>
      <w:r w:rsidRPr="00DB54B9">
        <w:rPr>
          <w:rStyle w:val="stdpublisher"/>
          <w:shd w:val="clear" w:color="auto" w:fill="auto"/>
          <w:rPrChange w:id="1240" w:author="Booth Elysia" w:date="2020-04-29T13:23:00Z">
            <w:rPr>
              <w:lang w:eastAsia="ja-JP"/>
            </w:rPr>
          </w:rPrChange>
        </w:rPr>
        <w:t>EN</w:t>
      </w:r>
      <w:del w:id="1241" w:author="Booth Elysia" w:date="2020-04-29T13:23:00Z">
        <w:r w:rsidR="006F1CFA" w:rsidRPr="009E7443">
          <w:delText xml:space="preserve"> </w:delText>
        </w:r>
      </w:del>
      <w:ins w:id="1242" w:author="Booth Elysia" w:date="2020-04-29T13:23:00Z">
        <w:r w:rsidRPr="00DB54B9">
          <w:rPr>
            <w:szCs w:val="24"/>
          </w:rPr>
          <w:t> </w:t>
        </w:r>
      </w:ins>
      <w:r w:rsidRPr="00DB54B9">
        <w:rPr>
          <w:rStyle w:val="stddocNumber"/>
          <w:shd w:val="clear" w:color="auto" w:fill="auto"/>
          <w:rPrChange w:id="1243" w:author="Booth Elysia" w:date="2020-04-29T13:23:00Z">
            <w:rPr>
              <w:lang w:eastAsia="ja-JP"/>
            </w:rPr>
          </w:rPrChange>
        </w:rPr>
        <w:t>1999</w:t>
      </w:r>
      <w:r w:rsidRPr="00DB54B9">
        <w:rPr>
          <w:szCs w:val="24"/>
        </w:rPr>
        <w:t xml:space="preserve"> (</w:t>
      </w:r>
      <w:r w:rsidRPr="00DB54B9">
        <w:rPr>
          <w:rStyle w:val="stddocPartNumber"/>
          <w:shd w:val="clear" w:color="auto" w:fill="auto"/>
          <w:rPrChange w:id="1244" w:author="Booth Elysia" w:date="2020-04-29T13:23:00Z">
            <w:rPr>
              <w:lang w:eastAsia="ja-JP"/>
            </w:rPr>
          </w:rPrChange>
        </w:rPr>
        <w:t>all parts</w:t>
      </w:r>
      <w:r w:rsidRPr="00DB54B9">
        <w:rPr>
          <w:szCs w:val="24"/>
        </w:rPr>
        <w:t xml:space="preserve">), </w:t>
      </w:r>
      <w:r w:rsidRPr="00DB54B9">
        <w:rPr>
          <w:rStyle w:val="stddocTitle"/>
          <w:shd w:val="clear" w:color="auto" w:fill="auto"/>
          <w:rPrChange w:id="1245" w:author="Booth Elysia" w:date="2020-04-29T13:23:00Z">
            <w:rPr>
              <w:i/>
              <w:lang w:eastAsia="ja-JP"/>
            </w:rPr>
          </w:rPrChange>
        </w:rPr>
        <w:t>Eurocode 9: Design of aluminium structures</w:t>
      </w:r>
      <w:ins w:id="1246"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7B46B239" w14:textId="77777777" w:rsidR="000D2116" w:rsidRPr="00DB54B9" w:rsidRDefault="000D2116">
      <w:pPr>
        <w:pStyle w:val="Heading1"/>
        <w:tabs>
          <w:tab w:val="clear" w:pos="400"/>
          <w:tab w:val="clear" w:pos="560"/>
          <w:tab w:val="left" w:pos="403"/>
          <w:tab w:val="left" w:pos="562"/>
        </w:tabs>
        <w:autoSpaceDE w:val="0"/>
        <w:autoSpaceDN w:val="0"/>
        <w:adjustRightInd w:val="0"/>
        <w:rPr>
          <w:rFonts w:eastAsia="Times New Roman"/>
          <w:szCs w:val="24"/>
        </w:rPr>
        <w:pPrChange w:id="1247" w:author="Booth Elysia" w:date="2020-04-29T13:23:00Z">
          <w:pPr>
            <w:pStyle w:val="Heading1"/>
            <w:tabs>
              <w:tab w:val="left" w:pos="403"/>
              <w:tab w:val="left" w:pos="562"/>
            </w:tabs>
          </w:pPr>
        </w:pPrChange>
      </w:pPr>
      <w:bookmarkStart w:id="1248" w:name="_Toc39012221"/>
      <w:bookmarkStart w:id="1249" w:name="_Toc34406888"/>
      <w:r w:rsidRPr="00DB54B9">
        <w:rPr>
          <w:rFonts w:eastAsia="Times New Roman"/>
          <w:szCs w:val="24"/>
        </w:rPr>
        <w:t>Terms, definitions and symbols</w:t>
      </w:r>
      <w:bookmarkEnd w:id="1248"/>
      <w:bookmarkEnd w:id="1249"/>
    </w:p>
    <w:p w14:paraId="62302C5E" w14:textId="77777777" w:rsidR="000D2116" w:rsidRPr="00DB54B9" w:rsidRDefault="000D2116">
      <w:pPr>
        <w:pStyle w:val="Heading2"/>
        <w:tabs>
          <w:tab w:val="left" w:pos="400"/>
        </w:tabs>
        <w:autoSpaceDE w:val="0"/>
        <w:autoSpaceDN w:val="0"/>
        <w:adjustRightInd w:val="0"/>
        <w:rPr>
          <w:rFonts w:eastAsia="Times New Roman"/>
          <w:szCs w:val="24"/>
        </w:rPr>
        <w:pPrChange w:id="1250" w:author="Booth Elysia" w:date="2020-04-29T13:23:00Z">
          <w:pPr>
            <w:pStyle w:val="Heading2"/>
          </w:pPr>
        </w:pPrChange>
      </w:pPr>
      <w:bookmarkStart w:id="1251" w:name="_Toc39012222"/>
      <w:bookmarkStart w:id="1252" w:name="_Toc34406889"/>
      <w:r w:rsidRPr="00DB54B9">
        <w:rPr>
          <w:rFonts w:eastAsia="Times New Roman"/>
          <w:szCs w:val="24"/>
        </w:rPr>
        <w:t>Terms and definitions</w:t>
      </w:r>
      <w:bookmarkEnd w:id="1251"/>
      <w:bookmarkEnd w:id="1252"/>
    </w:p>
    <w:p w14:paraId="6D22EF22" w14:textId="77777777" w:rsidR="000D2116" w:rsidRPr="00DB54B9" w:rsidRDefault="000D2116">
      <w:pPr>
        <w:pStyle w:val="BodyText"/>
        <w:autoSpaceDE w:val="0"/>
        <w:autoSpaceDN w:val="0"/>
        <w:adjustRightInd w:val="0"/>
        <w:rPr>
          <w:szCs w:val="24"/>
        </w:rPr>
        <w:pPrChange w:id="1253" w:author="Booth Elysia" w:date="2020-04-29T13:23:00Z">
          <w:pPr/>
        </w:pPrChange>
      </w:pPr>
      <w:r w:rsidRPr="00DB54B9">
        <w:rPr>
          <w:szCs w:val="24"/>
        </w:rPr>
        <w:t>For the purposes of this document, the following terms and definitions apply.</w:t>
      </w:r>
    </w:p>
    <w:p w14:paraId="1D326A7C" w14:textId="77777777" w:rsidR="008E2031" w:rsidRPr="009E7443" w:rsidRDefault="008E2031" w:rsidP="00CA45CC">
      <w:pPr>
        <w:pStyle w:val="ListContinue"/>
        <w:numPr>
          <w:ilvl w:val="0"/>
          <w:numId w:val="31"/>
        </w:numPr>
        <w:spacing w:after="240" w:line="230" w:lineRule="atLeast"/>
        <w:contextualSpacing w:val="0"/>
        <w:rPr>
          <w:del w:id="1254" w:author="Booth Elysia" w:date="2020-04-29T13:23:00Z"/>
        </w:rPr>
      </w:pPr>
      <w:del w:id="1255" w:author="Booth Elysia" w:date="2020-04-29T13:23:00Z">
        <w:r w:rsidRPr="009E7443">
          <w:delText>ISO and IEC maintain terminological databases for use in standardization at the following addresses:</w:delText>
        </w:r>
        <w:r w:rsidR="00A45FD4" w:rsidRPr="009E7443">
          <w:delText xml:space="preserve"> </w:delText>
        </w:r>
        <w:r w:rsidRPr="009E7443">
          <w:delText>IEC Electropedia: available at http://www.electropedia.org/</w:delText>
        </w:r>
      </w:del>
    </w:p>
    <w:p w14:paraId="322BD6F6" w14:textId="77777777" w:rsidR="008E2031" w:rsidRPr="009E7443" w:rsidRDefault="008E2031" w:rsidP="00CA45CC">
      <w:pPr>
        <w:pStyle w:val="ListContinue"/>
        <w:numPr>
          <w:ilvl w:val="0"/>
          <w:numId w:val="31"/>
        </w:numPr>
        <w:spacing w:after="240" w:line="230" w:lineRule="atLeast"/>
        <w:contextualSpacing w:val="0"/>
        <w:rPr>
          <w:del w:id="1256" w:author="Booth Elysia" w:date="2020-04-29T13:23:00Z"/>
        </w:rPr>
      </w:pPr>
      <w:del w:id="1257" w:author="Booth Elysia" w:date="2020-04-29T13:23:00Z">
        <w:r w:rsidRPr="009E7443">
          <w:delText xml:space="preserve">ISO Online browsing platform: available at </w:delText>
        </w:r>
        <w:r w:rsidR="009F573B">
          <w:rPr>
            <w:rStyle w:val="Hyperlink"/>
            <w:lang w:val="en-GB"/>
          </w:rPr>
          <w:fldChar w:fldCharType="begin"/>
        </w:r>
        <w:r w:rsidR="009F573B">
          <w:rPr>
            <w:rStyle w:val="Hyperlink"/>
            <w:lang w:val="en-GB"/>
          </w:rPr>
          <w:delInstrText xml:space="preserve"> HYPERLINK "http://www.iso.org/obp" </w:delInstrText>
        </w:r>
        <w:r w:rsidR="009F573B">
          <w:rPr>
            <w:rStyle w:val="Hyperlink"/>
            <w:lang w:val="en-GB"/>
          </w:rPr>
          <w:fldChar w:fldCharType="separate"/>
        </w:r>
        <w:r w:rsidR="00DC5A6E" w:rsidRPr="009E7443">
          <w:rPr>
            <w:rStyle w:val="Hyperlink"/>
            <w:lang w:val="en-GB"/>
          </w:rPr>
          <w:delText>http://www.iso.org/obp</w:delText>
        </w:r>
        <w:r w:rsidR="009F573B">
          <w:rPr>
            <w:rStyle w:val="Hyperlink"/>
            <w:lang w:val="en-GB"/>
          </w:rPr>
          <w:fldChar w:fldCharType="end"/>
        </w:r>
      </w:del>
    </w:p>
    <w:p w14:paraId="2845A822" w14:textId="77777777" w:rsidR="000D2116" w:rsidRPr="00DB54B9" w:rsidRDefault="000D2116">
      <w:pPr>
        <w:pStyle w:val="Note"/>
        <w:autoSpaceDE w:val="0"/>
        <w:autoSpaceDN w:val="0"/>
        <w:adjustRightInd w:val="0"/>
        <w:rPr>
          <w:szCs w:val="24"/>
        </w:rPr>
        <w:pPrChange w:id="1258" w:author="Booth Elysia" w:date="2020-04-29T13:23:00Z">
          <w:pPr>
            <w:pStyle w:val="Note"/>
          </w:pPr>
        </w:pPrChange>
      </w:pPr>
      <w:r w:rsidRPr="00DB54B9">
        <w:rPr>
          <w:szCs w:val="24"/>
        </w:rPr>
        <w:t>NOTE</w:t>
      </w:r>
      <w:r w:rsidRPr="00DB54B9">
        <w:rPr>
          <w:szCs w:val="24"/>
        </w:rPr>
        <w:tab/>
      </w:r>
      <w:r w:rsidRPr="00DB54B9">
        <w:rPr>
          <w:rStyle w:val="citetbl"/>
          <w:shd w:val="clear" w:color="auto" w:fill="auto"/>
          <w:rPrChange w:id="1259" w:author="Booth Elysia" w:date="2020-04-29T13:23:00Z">
            <w:rPr/>
          </w:rPrChange>
        </w:rPr>
        <w:t>Table 3.1</w:t>
      </w:r>
      <w:r w:rsidRPr="00DB54B9">
        <w:rPr>
          <w:szCs w:val="24"/>
        </w:rPr>
        <w:t xml:space="preserve"> lists the terms defined hereafter in alphabetical order with reference to the number hereafter where they are defined (different table for each language).</w:t>
      </w:r>
    </w:p>
    <w:p w14:paraId="56E272E2" w14:textId="77777777" w:rsidR="00E41FF1" w:rsidRPr="009E7443" w:rsidRDefault="00E41FF1">
      <w:pPr>
        <w:spacing w:after="0" w:line="240" w:lineRule="auto"/>
        <w:jc w:val="left"/>
        <w:rPr>
          <w:del w:id="1260" w:author="Booth Elysia" w:date="2020-04-29T13:23:00Z"/>
          <w:b/>
        </w:rPr>
      </w:pPr>
      <w:del w:id="1261" w:author="Booth Elysia" w:date="2020-04-29T13:23:00Z">
        <w:r w:rsidRPr="009E7443">
          <w:br w:type="page"/>
        </w:r>
      </w:del>
    </w:p>
    <w:p w14:paraId="134FF89F" w14:textId="485E27EF" w:rsidR="000D2116" w:rsidRPr="00DB54B9" w:rsidRDefault="00406223">
      <w:pPr>
        <w:pStyle w:val="Tabletitle"/>
        <w:autoSpaceDE w:val="0"/>
        <w:autoSpaceDN w:val="0"/>
        <w:adjustRightInd w:val="0"/>
        <w:outlineLvl w:val="0"/>
        <w:rPr>
          <w:szCs w:val="24"/>
        </w:rPr>
        <w:pPrChange w:id="1262" w:author="Booth Elysia" w:date="2020-04-29T13:23:00Z">
          <w:pPr>
            <w:pStyle w:val="Tabletitle"/>
          </w:pPr>
        </w:pPrChange>
      </w:pPr>
      <w:del w:id="1263" w:author="Booth Elysia" w:date="2020-04-29T13:23:00Z">
        <w:r w:rsidRPr="009E7443">
          <w:lastRenderedPageBreak/>
          <w:delText>Table </w:delText>
        </w:r>
        <w:r w:rsidRPr="009E7443">
          <w:fldChar w:fldCharType="begin"/>
        </w:r>
        <w:r w:rsidRPr="009E7443">
          <w:delInstrText xml:space="preserve"> IF </w:delInstrText>
        </w:r>
        <w:r w:rsidRPr="009E7443">
          <w:fldChar w:fldCharType="begin"/>
        </w:r>
        <w:r w:rsidRPr="009E7443">
          <w:delInstrText xml:space="preserve">SEQ aaa \c </w:delInstrText>
        </w:r>
        <w:r w:rsidRPr="009E7443">
          <w:fldChar w:fldCharType="separate"/>
        </w:r>
        <w:r w:rsidR="00E26911">
          <w:rPr>
            <w:noProof/>
          </w:rPr>
          <w:delInstrText>0</w:delInstrText>
        </w:r>
        <w:r w:rsidRPr="009E7443">
          <w:fldChar w:fldCharType="end"/>
        </w:r>
        <w:r w:rsidRPr="009E7443">
          <w:delInstrText xml:space="preserve"> &gt;= 1 "</w:delInstrText>
        </w:r>
        <w:r w:rsidRPr="009E7443">
          <w:fldChar w:fldCharType="begin"/>
        </w:r>
        <w:r w:rsidRPr="009E7443">
          <w:delInstrText xml:space="preserve">SEQ aaa \c \* ALPHABETIC </w:delInstrText>
        </w:r>
        <w:r w:rsidRPr="009E7443">
          <w:fldChar w:fldCharType="separate"/>
        </w:r>
        <w:r w:rsidRPr="009E7443">
          <w:delInstrText>A</w:delInstrText>
        </w:r>
        <w:r w:rsidRPr="009E7443">
          <w:fldChar w:fldCharType="end"/>
        </w:r>
        <w:r w:rsidRPr="009E7443">
          <w:delInstrText xml:space="preserve">." "" </w:delInstrText>
        </w:r>
        <w:r w:rsidRPr="009E7443">
          <w:fldChar w:fldCharType="end"/>
        </w:r>
      </w:del>
      <w:ins w:id="1264" w:author="Booth Elysia" w:date="2020-04-29T13:23:00Z">
        <w:r w:rsidR="000D2116" w:rsidRPr="00DB54B9">
          <w:rPr>
            <w:szCs w:val="24"/>
          </w:rPr>
          <w:t>Table </w:t>
        </w:r>
        <w:r w:rsidR="000D2116" w:rsidRPr="00DB54B9">
          <w:rPr>
            <w:szCs w:val="24"/>
          </w:rPr>
          <w:fldChar w:fldCharType="begin"/>
        </w:r>
        <w:r w:rsidR="000D2116" w:rsidRPr="00DB54B9">
          <w:rPr>
            <w:szCs w:val="24"/>
          </w:rPr>
          <w:instrText xml:space="preserve"> IF </w:instrText>
        </w:r>
        <w:r w:rsidR="000D2116" w:rsidRPr="00DB54B9">
          <w:rPr>
            <w:noProof/>
            <w:szCs w:val="24"/>
          </w:rPr>
          <w:instrText>0</w:instrText>
        </w:r>
        <w:r w:rsidR="000D2116" w:rsidRPr="00DB54B9">
          <w:rPr>
            <w:szCs w:val="24"/>
          </w:rPr>
          <w:instrText xml:space="preserve"> &gt;= 1 "A." "" </w:instrText>
        </w:r>
        <w:r w:rsidR="000D2116" w:rsidRPr="00DB54B9">
          <w:rPr>
            <w:szCs w:val="24"/>
          </w:rPr>
          <w:fldChar w:fldCharType="end"/>
        </w:r>
      </w:ins>
      <w:r w:rsidR="000D2116" w:rsidRPr="00DB54B9">
        <w:rPr>
          <w:szCs w:val="24"/>
        </w:rPr>
        <w:t>3.1 — Terms in alphabetical order with reference to reference numbers for definition</w:t>
      </w:r>
    </w:p>
    <w:tbl>
      <w:tblPr>
        <w:tblStyle w:val="Tabellrutenett1"/>
        <w:tblW w:w="0" w:type="auto"/>
        <w:tblInd w:w="1579" w:type="dxa"/>
        <w:tblLook w:val="04A0" w:firstRow="1" w:lastRow="0" w:firstColumn="1" w:lastColumn="0" w:noHBand="0" w:noVBand="1"/>
        <w:tblPrChange w:id="1265" w:author="Booth Elysia" w:date="2020-04-29T13:23:00Z">
          <w:tblPr>
            <w:tblStyle w:val="Tabellrutenett1"/>
            <w:tblW w:w="0" w:type="auto"/>
            <w:tblInd w:w="1579" w:type="dxa"/>
            <w:tblLook w:val="04A0" w:firstRow="1" w:lastRow="0" w:firstColumn="1" w:lastColumn="0" w:noHBand="0" w:noVBand="1"/>
          </w:tblPr>
        </w:tblPrChange>
      </w:tblPr>
      <w:tblGrid>
        <w:gridCol w:w="5245"/>
        <w:gridCol w:w="1393"/>
        <w:tblGridChange w:id="1266">
          <w:tblGrid>
            <w:gridCol w:w="5245"/>
            <w:gridCol w:w="1393"/>
          </w:tblGrid>
        </w:tblGridChange>
      </w:tblGrid>
      <w:tr w:rsidR="000D2116" w:rsidRPr="00DB54B9" w14:paraId="7DB79CF3" w14:textId="77777777" w:rsidTr="00B361C9">
        <w:trPr>
          <w:tblHeader/>
        </w:trPr>
        <w:tc>
          <w:tcPr>
            <w:tcW w:w="5245" w:type="dxa"/>
            <w:tcBorders>
              <w:top w:val="single" w:sz="12" w:space="0" w:color="auto"/>
              <w:left w:val="single" w:sz="12" w:space="0" w:color="auto"/>
              <w:bottom w:val="single" w:sz="12" w:space="0" w:color="auto"/>
            </w:tcBorders>
            <w:tcPrChange w:id="1267" w:author="Booth Elysia" w:date="2020-04-29T13:23:00Z">
              <w:tcPr>
                <w:tcW w:w="5245" w:type="dxa"/>
                <w:tcBorders>
                  <w:top w:val="single" w:sz="12" w:space="0" w:color="auto"/>
                  <w:left w:val="single" w:sz="12" w:space="0" w:color="auto"/>
                  <w:bottom w:val="single" w:sz="12" w:space="0" w:color="auto"/>
                </w:tcBorders>
              </w:tcPr>
            </w:tcPrChange>
          </w:tcPr>
          <w:p w14:paraId="1F1E7AA5" w14:textId="5F688172" w:rsidR="000D2116" w:rsidRPr="00DB54B9" w:rsidRDefault="000D2116">
            <w:pPr>
              <w:pStyle w:val="Tableheader"/>
              <w:autoSpaceDE w:val="0"/>
              <w:autoSpaceDN w:val="0"/>
              <w:adjustRightInd w:val="0"/>
              <w:jc w:val="both"/>
              <w:rPr>
                <w:b/>
                <w:sz w:val="24"/>
                <w:rPrChange w:id="1268" w:author="Booth Elysia" w:date="2020-04-29T13:23:00Z">
                  <w:rPr>
                    <w:b/>
                  </w:rPr>
                </w:rPrChange>
              </w:rPr>
              <w:pPrChange w:id="1269" w:author="Booth Elysia" w:date="2020-04-29T13:23:00Z">
                <w:pPr>
                  <w:spacing w:after="0"/>
                  <w:jc w:val="left"/>
                </w:pPr>
              </w:pPrChange>
            </w:pPr>
            <w:r w:rsidRPr="00DB54B9">
              <w:rPr>
                <w:b/>
                <w:szCs w:val="24"/>
              </w:rPr>
              <w:t>Term</w:t>
            </w:r>
          </w:p>
        </w:tc>
        <w:tc>
          <w:tcPr>
            <w:tcW w:w="1393" w:type="dxa"/>
            <w:tcBorders>
              <w:top w:val="single" w:sz="12" w:space="0" w:color="auto"/>
              <w:bottom w:val="single" w:sz="12" w:space="0" w:color="auto"/>
              <w:right w:val="single" w:sz="12" w:space="0" w:color="auto"/>
            </w:tcBorders>
            <w:tcPrChange w:id="1270" w:author="Booth Elysia" w:date="2020-04-29T13:23:00Z">
              <w:tcPr>
                <w:tcW w:w="1393" w:type="dxa"/>
                <w:tcBorders>
                  <w:top w:val="single" w:sz="12" w:space="0" w:color="auto"/>
                  <w:bottom w:val="single" w:sz="12" w:space="0" w:color="auto"/>
                  <w:right w:val="single" w:sz="12" w:space="0" w:color="auto"/>
                </w:tcBorders>
              </w:tcPr>
            </w:tcPrChange>
          </w:tcPr>
          <w:p w14:paraId="6F53D24C" w14:textId="6B7B5538" w:rsidR="000D2116" w:rsidRPr="00DB54B9" w:rsidRDefault="000D2116">
            <w:pPr>
              <w:pStyle w:val="Tableheader"/>
              <w:autoSpaceDE w:val="0"/>
              <w:autoSpaceDN w:val="0"/>
              <w:adjustRightInd w:val="0"/>
              <w:jc w:val="center"/>
              <w:rPr>
                <w:b/>
                <w:sz w:val="24"/>
                <w:rPrChange w:id="1271" w:author="Booth Elysia" w:date="2020-04-29T13:23:00Z">
                  <w:rPr>
                    <w:b/>
                  </w:rPr>
                </w:rPrChange>
              </w:rPr>
              <w:pPrChange w:id="1272" w:author="Booth Elysia" w:date="2020-04-29T13:23:00Z">
                <w:pPr>
                  <w:spacing w:after="0"/>
                  <w:jc w:val="center"/>
                </w:pPr>
              </w:pPrChange>
            </w:pPr>
            <w:r w:rsidRPr="00DB54B9">
              <w:rPr>
                <w:b/>
                <w:szCs w:val="24"/>
              </w:rPr>
              <w:t>Reference</w:t>
            </w:r>
          </w:p>
        </w:tc>
      </w:tr>
      <w:tr w:rsidR="000D2116" w:rsidRPr="00DB54B9" w14:paraId="437B56B1" w14:textId="77777777" w:rsidTr="00406223">
        <w:tc>
          <w:tcPr>
            <w:tcW w:w="5245" w:type="dxa"/>
            <w:tcBorders>
              <w:top w:val="single" w:sz="12" w:space="0" w:color="auto"/>
              <w:left w:val="single" w:sz="12" w:space="0" w:color="auto"/>
            </w:tcBorders>
          </w:tcPr>
          <w:p w14:paraId="080D137C" w14:textId="480D4796" w:rsidR="000D2116" w:rsidRPr="00DB54B9" w:rsidRDefault="000D2116">
            <w:pPr>
              <w:pStyle w:val="Tablebody"/>
              <w:autoSpaceDE w:val="0"/>
              <w:autoSpaceDN w:val="0"/>
              <w:adjustRightInd w:val="0"/>
              <w:jc w:val="both"/>
              <w:rPr>
                <w:sz w:val="24"/>
                <w:rPrChange w:id="1273" w:author="Booth Elysia" w:date="2020-04-29T13:23:00Z">
                  <w:rPr/>
                </w:rPrChange>
              </w:rPr>
              <w:pPrChange w:id="1274" w:author="Booth Elysia" w:date="2020-04-29T13:23:00Z">
                <w:pPr>
                  <w:spacing w:after="0"/>
                </w:pPr>
              </w:pPrChange>
            </w:pPr>
            <w:r w:rsidRPr="00DB54B9">
              <w:rPr>
                <w:szCs w:val="24"/>
              </w:rPr>
              <w:t>accidental action</w:t>
            </w:r>
          </w:p>
        </w:tc>
        <w:tc>
          <w:tcPr>
            <w:tcW w:w="1393" w:type="dxa"/>
            <w:tcBorders>
              <w:top w:val="single" w:sz="12" w:space="0" w:color="auto"/>
              <w:right w:val="single" w:sz="12" w:space="0" w:color="auto"/>
            </w:tcBorders>
          </w:tcPr>
          <w:p w14:paraId="78B1439A" w14:textId="18B91A29" w:rsidR="000D2116" w:rsidRPr="00DB54B9" w:rsidRDefault="000D2116">
            <w:pPr>
              <w:pStyle w:val="Tablebody"/>
              <w:autoSpaceDE w:val="0"/>
              <w:autoSpaceDN w:val="0"/>
              <w:adjustRightInd w:val="0"/>
              <w:jc w:val="center"/>
              <w:rPr>
                <w:rFonts w:ascii="Times New Roman" w:hAnsi="Times New Roman"/>
                <w:sz w:val="24"/>
                <w:rPrChange w:id="1275" w:author="Booth Elysia" w:date="2020-04-29T13:23:00Z">
                  <w:rPr/>
                </w:rPrChange>
              </w:rPr>
              <w:pPrChange w:id="1276" w:author="Booth Elysia" w:date="2020-04-29T13:23:00Z">
                <w:pPr>
                  <w:spacing w:after="0"/>
                  <w:jc w:val="center"/>
                </w:pPr>
              </w:pPrChange>
            </w:pPr>
            <w:r w:rsidRPr="00DB54B9">
              <w:rPr>
                <w:rStyle w:val="citesec"/>
                <w:shd w:val="clear" w:color="auto" w:fill="auto"/>
                <w:rPrChange w:id="1277" w:author="Booth Elysia" w:date="2020-04-29T13:23:00Z">
                  <w:rPr>
                    <w:lang w:eastAsia="ja-JP"/>
                  </w:rPr>
                </w:rPrChange>
              </w:rPr>
              <w:t>3.1.3.8</w:t>
            </w:r>
          </w:p>
        </w:tc>
      </w:tr>
      <w:tr w:rsidR="000D2116" w:rsidRPr="00DB54B9" w14:paraId="03C94FEC" w14:textId="77777777" w:rsidTr="00406223">
        <w:tc>
          <w:tcPr>
            <w:tcW w:w="5245" w:type="dxa"/>
            <w:tcBorders>
              <w:left w:val="single" w:sz="12" w:space="0" w:color="auto"/>
            </w:tcBorders>
          </w:tcPr>
          <w:p w14:paraId="6DB9A5EE" w14:textId="7FF159C2" w:rsidR="000D2116" w:rsidRPr="00DB54B9" w:rsidRDefault="000D2116">
            <w:pPr>
              <w:pStyle w:val="Tablebody"/>
              <w:autoSpaceDE w:val="0"/>
              <w:autoSpaceDN w:val="0"/>
              <w:adjustRightInd w:val="0"/>
              <w:jc w:val="both"/>
              <w:rPr>
                <w:sz w:val="24"/>
                <w:rPrChange w:id="1278" w:author="Booth Elysia" w:date="2020-04-29T13:23:00Z">
                  <w:rPr/>
                </w:rPrChange>
              </w:rPr>
              <w:pPrChange w:id="1279" w:author="Booth Elysia" w:date="2020-04-29T13:23:00Z">
                <w:pPr>
                  <w:spacing w:after="0"/>
                </w:pPr>
              </w:pPrChange>
            </w:pPr>
            <w:r w:rsidRPr="00DB54B9">
              <w:rPr>
                <w:szCs w:val="24"/>
              </w:rPr>
              <w:t>accidental design situation</w:t>
            </w:r>
          </w:p>
        </w:tc>
        <w:tc>
          <w:tcPr>
            <w:tcW w:w="1393" w:type="dxa"/>
            <w:tcBorders>
              <w:right w:val="single" w:sz="12" w:space="0" w:color="auto"/>
            </w:tcBorders>
          </w:tcPr>
          <w:p w14:paraId="061F8F4E" w14:textId="4BAD4DD6" w:rsidR="000D2116" w:rsidRPr="00DB54B9" w:rsidRDefault="000D2116">
            <w:pPr>
              <w:pStyle w:val="Tablebody"/>
              <w:autoSpaceDE w:val="0"/>
              <w:autoSpaceDN w:val="0"/>
              <w:adjustRightInd w:val="0"/>
              <w:jc w:val="center"/>
              <w:rPr>
                <w:sz w:val="24"/>
                <w:rPrChange w:id="1280" w:author="Booth Elysia" w:date="2020-04-29T13:23:00Z">
                  <w:rPr/>
                </w:rPrChange>
              </w:rPr>
              <w:pPrChange w:id="1281" w:author="Booth Elysia" w:date="2020-04-29T13:23:00Z">
                <w:pPr>
                  <w:spacing w:after="0"/>
                  <w:jc w:val="center"/>
                </w:pPr>
              </w:pPrChange>
            </w:pPr>
            <w:r w:rsidRPr="00DB54B9">
              <w:rPr>
                <w:rStyle w:val="citesec"/>
                <w:shd w:val="clear" w:color="auto" w:fill="auto"/>
                <w:rPrChange w:id="1282" w:author="Booth Elysia" w:date="2020-04-29T13:23:00Z">
                  <w:rPr>
                    <w:lang w:eastAsia="ja-JP"/>
                  </w:rPr>
                </w:rPrChange>
              </w:rPr>
              <w:t>3.1.2.5</w:t>
            </w:r>
          </w:p>
        </w:tc>
      </w:tr>
      <w:tr w:rsidR="000D2116" w:rsidRPr="00DB54B9" w14:paraId="52F19B02" w14:textId="77777777" w:rsidTr="00406223">
        <w:tc>
          <w:tcPr>
            <w:tcW w:w="5245" w:type="dxa"/>
            <w:tcBorders>
              <w:left w:val="single" w:sz="12" w:space="0" w:color="auto"/>
            </w:tcBorders>
          </w:tcPr>
          <w:p w14:paraId="5D0BC722" w14:textId="0321CF4A" w:rsidR="000D2116" w:rsidRPr="00DB54B9" w:rsidRDefault="000D2116">
            <w:pPr>
              <w:pStyle w:val="Tablebody"/>
              <w:autoSpaceDE w:val="0"/>
              <w:autoSpaceDN w:val="0"/>
              <w:adjustRightInd w:val="0"/>
              <w:jc w:val="both"/>
              <w:rPr>
                <w:sz w:val="24"/>
                <w:rPrChange w:id="1283" w:author="Booth Elysia" w:date="2020-04-29T13:23:00Z">
                  <w:rPr/>
                </w:rPrChange>
              </w:rPr>
              <w:pPrChange w:id="1284" w:author="Booth Elysia" w:date="2020-04-29T13:23:00Z">
                <w:pPr>
                  <w:spacing w:after="0"/>
                </w:pPr>
              </w:pPrChange>
            </w:pPr>
            <w:r w:rsidRPr="00DB54B9">
              <w:rPr>
                <w:szCs w:val="24"/>
              </w:rPr>
              <w:t>accompanying action</w:t>
            </w:r>
          </w:p>
        </w:tc>
        <w:tc>
          <w:tcPr>
            <w:tcW w:w="1393" w:type="dxa"/>
            <w:tcBorders>
              <w:right w:val="single" w:sz="12" w:space="0" w:color="auto"/>
            </w:tcBorders>
          </w:tcPr>
          <w:p w14:paraId="27E3383F" w14:textId="2A37DF0C" w:rsidR="000D2116" w:rsidRPr="00DB54B9" w:rsidRDefault="000D2116">
            <w:pPr>
              <w:pStyle w:val="Tablebody"/>
              <w:autoSpaceDE w:val="0"/>
              <w:autoSpaceDN w:val="0"/>
              <w:adjustRightInd w:val="0"/>
              <w:jc w:val="center"/>
              <w:rPr>
                <w:rFonts w:ascii="Times New Roman" w:hAnsi="Times New Roman"/>
                <w:sz w:val="24"/>
                <w:rPrChange w:id="1285" w:author="Booth Elysia" w:date="2020-04-29T13:23:00Z">
                  <w:rPr/>
                </w:rPrChange>
              </w:rPr>
              <w:pPrChange w:id="1286" w:author="Booth Elysia" w:date="2020-04-29T13:23:00Z">
                <w:pPr>
                  <w:spacing w:after="0"/>
                  <w:jc w:val="center"/>
                </w:pPr>
              </w:pPrChange>
            </w:pPr>
            <w:r w:rsidRPr="00DB54B9">
              <w:rPr>
                <w:rStyle w:val="citesec"/>
                <w:shd w:val="clear" w:color="auto" w:fill="auto"/>
                <w:rPrChange w:id="1287" w:author="Booth Elysia" w:date="2020-04-29T13:23:00Z">
                  <w:rPr>
                    <w:lang w:eastAsia="ja-JP"/>
                  </w:rPr>
                </w:rPrChange>
              </w:rPr>
              <w:t>3.1.3.24</w:t>
            </w:r>
          </w:p>
        </w:tc>
      </w:tr>
      <w:tr w:rsidR="000D2116" w:rsidRPr="00DB54B9" w14:paraId="3FA07459" w14:textId="77777777" w:rsidTr="00406223">
        <w:tc>
          <w:tcPr>
            <w:tcW w:w="5245" w:type="dxa"/>
            <w:tcBorders>
              <w:left w:val="single" w:sz="12" w:space="0" w:color="auto"/>
            </w:tcBorders>
          </w:tcPr>
          <w:p w14:paraId="19D47891" w14:textId="761301ED" w:rsidR="000D2116" w:rsidRPr="00DB54B9" w:rsidRDefault="000D2116">
            <w:pPr>
              <w:pStyle w:val="Tablebody"/>
              <w:autoSpaceDE w:val="0"/>
              <w:autoSpaceDN w:val="0"/>
              <w:adjustRightInd w:val="0"/>
              <w:jc w:val="both"/>
              <w:rPr>
                <w:sz w:val="24"/>
                <w:rPrChange w:id="1288" w:author="Booth Elysia" w:date="2020-04-29T13:23:00Z">
                  <w:rPr/>
                </w:rPrChange>
              </w:rPr>
              <w:pPrChange w:id="1289" w:author="Booth Elysia" w:date="2020-04-29T13:23:00Z">
                <w:pPr>
                  <w:spacing w:after="0"/>
                </w:pPr>
              </w:pPrChange>
            </w:pPr>
            <w:r w:rsidRPr="00DB54B9">
              <w:rPr>
                <w:szCs w:val="24"/>
              </w:rPr>
              <w:t>action</w:t>
            </w:r>
          </w:p>
        </w:tc>
        <w:tc>
          <w:tcPr>
            <w:tcW w:w="1393" w:type="dxa"/>
            <w:tcBorders>
              <w:right w:val="single" w:sz="12" w:space="0" w:color="auto"/>
            </w:tcBorders>
          </w:tcPr>
          <w:p w14:paraId="0722082E" w14:textId="71451B9F" w:rsidR="000D2116" w:rsidRPr="00DB54B9" w:rsidRDefault="000D2116">
            <w:pPr>
              <w:pStyle w:val="Tablebody"/>
              <w:autoSpaceDE w:val="0"/>
              <w:autoSpaceDN w:val="0"/>
              <w:adjustRightInd w:val="0"/>
              <w:jc w:val="center"/>
              <w:rPr>
                <w:sz w:val="24"/>
                <w:rPrChange w:id="1290" w:author="Booth Elysia" w:date="2020-04-29T13:23:00Z">
                  <w:rPr/>
                </w:rPrChange>
              </w:rPr>
              <w:pPrChange w:id="1291" w:author="Booth Elysia" w:date="2020-04-29T13:23:00Z">
                <w:pPr>
                  <w:spacing w:after="0"/>
                  <w:jc w:val="center"/>
                </w:pPr>
              </w:pPrChange>
            </w:pPr>
            <w:r w:rsidRPr="00DB54B9">
              <w:rPr>
                <w:rStyle w:val="citesec"/>
                <w:shd w:val="clear" w:color="auto" w:fill="auto"/>
                <w:rPrChange w:id="1292" w:author="Booth Elysia" w:date="2020-04-29T13:23:00Z">
                  <w:rPr>
                    <w:lang w:eastAsia="ja-JP"/>
                  </w:rPr>
                </w:rPrChange>
              </w:rPr>
              <w:t>3.1.3.1</w:t>
            </w:r>
          </w:p>
        </w:tc>
      </w:tr>
      <w:tr w:rsidR="000D2116" w:rsidRPr="00DB54B9" w14:paraId="56EBBC80" w14:textId="77777777" w:rsidTr="00406223">
        <w:tc>
          <w:tcPr>
            <w:tcW w:w="5245" w:type="dxa"/>
            <w:tcBorders>
              <w:left w:val="single" w:sz="12" w:space="0" w:color="auto"/>
            </w:tcBorders>
          </w:tcPr>
          <w:p w14:paraId="099C578C" w14:textId="16AC3458" w:rsidR="000D2116" w:rsidRPr="00DB54B9" w:rsidRDefault="000D2116">
            <w:pPr>
              <w:pStyle w:val="Tablebody"/>
              <w:autoSpaceDE w:val="0"/>
              <w:autoSpaceDN w:val="0"/>
              <w:adjustRightInd w:val="0"/>
              <w:jc w:val="both"/>
              <w:rPr>
                <w:sz w:val="24"/>
                <w:rPrChange w:id="1293" w:author="Booth Elysia" w:date="2020-04-29T13:23:00Z">
                  <w:rPr/>
                </w:rPrChange>
              </w:rPr>
              <w:pPrChange w:id="1294" w:author="Booth Elysia" w:date="2020-04-29T13:23:00Z">
                <w:pPr>
                  <w:spacing w:after="0"/>
                </w:pPr>
              </w:pPrChange>
            </w:pPr>
            <w:r w:rsidRPr="00DB54B9">
              <w:rPr>
                <w:szCs w:val="24"/>
              </w:rPr>
              <w:t>basic variable</w:t>
            </w:r>
          </w:p>
        </w:tc>
        <w:tc>
          <w:tcPr>
            <w:tcW w:w="1393" w:type="dxa"/>
            <w:tcBorders>
              <w:right w:val="single" w:sz="12" w:space="0" w:color="auto"/>
            </w:tcBorders>
          </w:tcPr>
          <w:p w14:paraId="4DD747D6" w14:textId="2DC0700E" w:rsidR="000D2116" w:rsidRPr="00DB54B9" w:rsidRDefault="000D2116">
            <w:pPr>
              <w:pStyle w:val="Tablebody"/>
              <w:autoSpaceDE w:val="0"/>
              <w:autoSpaceDN w:val="0"/>
              <w:adjustRightInd w:val="0"/>
              <w:jc w:val="center"/>
              <w:rPr>
                <w:sz w:val="24"/>
                <w:rPrChange w:id="1295" w:author="Booth Elysia" w:date="2020-04-29T13:23:00Z">
                  <w:rPr/>
                </w:rPrChange>
              </w:rPr>
              <w:pPrChange w:id="1296" w:author="Booth Elysia" w:date="2020-04-29T13:23:00Z">
                <w:pPr>
                  <w:spacing w:after="0"/>
                  <w:jc w:val="center"/>
                </w:pPr>
              </w:pPrChange>
            </w:pPr>
            <w:r w:rsidRPr="00DB54B9">
              <w:rPr>
                <w:rStyle w:val="citesec"/>
                <w:shd w:val="clear" w:color="auto" w:fill="auto"/>
                <w:rPrChange w:id="1297" w:author="Booth Elysia" w:date="2020-04-29T13:23:00Z">
                  <w:rPr>
                    <w:lang w:eastAsia="ja-JP"/>
                  </w:rPr>
                </w:rPrChange>
              </w:rPr>
              <w:t>3.1.2.25</w:t>
            </w:r>
          </w:p>
        </w:tc>
      </w:tr>
      <w:tr w:rsidR="000D2116" w:rsidRPr="00DB54B9" w14:paraId="2CC7F488" w14:textId="77777777" w:rsidTr="00406223">
        <w:tc>
          <w:tcPr>
            <w:tcW w:w="5245" w:type="dxa"/>
            <w:tcBorders>
              <w:left w:val="single" w:sz="12" w:space="0" w:color="auto"/>
            </w:tcBorders>
          </w:tcPr>
          <w:p w14:paraId="2CAB5996" w14:textId="54DABDEA" w:rsidR="000D2116" w:rsidRPr="00DB54B9" w:rsidRDefault="000D2116">
            <w:pPr>
              <w:pStyle w:val="Tablebody"/>
              <w:autoSpaceDE w:val="0"/>
              <w:autoSpaceDN w:val="0"/>
              <w:adjustRightInd w:val="0"/>
              <w:jc w:val="both"/>
              <w:rPr>
                <w:sz w:val="24"/>
                <w:rPrChange w:id="1298" w:author="Booth Elysia" w:date="2020-04-29T13:23:00Z">
                  <w:rPr/>
                </w:rPrChange>
              </w:rPr>
              <w:pPrChange w:id="1299" w:author="Booth Elysia" w:date="2020-04-29T13:23:00Z">
                <w:pPr>
                  <w:spacing w:after="0"/>
                </w:pPr>
              </w:pPrChange>
            </w:pPr>
            <w:r w:rsidRPr="00DB54B9">
              <w:rPr>
                <w:szCs w:val="24"/>
              </w:rPr>
              <w:t>bounded action</w:t>
            </w:r>
          </w:p>
        </w:tc>
        <w:tc>
          <w:tcPr>
            <w:tcW w:w="1393" w:type="dxa"/>
            <w:tcBorders>
              <w:right w:val="single" w:sz="12" w:space="0" w:color="auto"/>
            </w:tcBorders>
          </w:tcPr>
          <w:p w14:paraId="44989639" w14:textId="095B67B1" w:rsidR="000D2116" w:rsidRPr="00DB54B9" w:rsidRDefault="000D2116">
            <w:pPr>
              <w:pStyle w:val="Tablebody"/>
              <w:autoSpaceDE w:val="0"/>
              <w:autoSpaceDN w:val="0"/>
              <w:adjustRightInd w:val="0"/>
              <w:jc w:val="center"/>
              <w:rPr>
                <w:rFonts w:ascii="Times New Roman" w:hAnsi="Times New Roman"/>
                <w:sz w:val="24"/>
                <w:rPrChange w:id="1300" w:author="Booth Elysia" w:date="2020-04-29T13:23:00Z">
                  <w:rPr/>
                </w:rPrChange>
              </w:rPr>
              <w:pPrChange w:id="1301" w:author="Booth Elysia" w:date="2020-04-29T13:23:00Z">
                <w:pPr>
                  <w:spacing w:after="0"/>
                  <w:jc w:val="center"/>
                </w:pPr>
              </w:pPrChange>
            </w:pPr>
            <w:r w:rsidRPr="00DB54B9">
              <w:rPr>
                <w:rStyle w:val="citesec"/>
                <w:shd w:val="clear" w:color="auto" w:fill="auto"/>
                <w:rPrChange w:id="1302" w:author="Booth Elysia" w:date="2020-04-29T13:23:00Z">
                  <w:rPr>
                    <w:lang w:eastAsia="ja-JP"/>
                  </w:rPr>
                </w:rPrChange>
              </w:rPr>
              <w:t>3.1.3.13</w:t>
            </w:r>
          </w:p>
        </w:tc>
      </w:tr>
      <w:tr w:rsidR="000D2116" w:rsidRPr="00DB54B9" w14:paraId="40013900" w14:textId="77777777" w:rsidTr="00406223">
        <w:tc>
          <w:tcPr>
            <w:tcW w:w="5245" w:type="dxa"/>
            <w:tcBorders>
              <w:left w:val="single" w:sz="12" w:space="0" w:color="auto"/>
            </w:tcBorders>
          </w:tcPr>
          <w:p w14:paraId="0DFCC77F" w14:textId="2DCBB2D3" w:rsidR="000D2116" w:rsidRPr="00DB54B9" w:rsidRDefault="000D2116">
            <w:pPr>
              <w:pStyle w:val="Tablebody"/>
              <w:autoSpaceDE w:val="0"/>
              <w:autoSpaceDN w:val="0"/>
              <w:adjustRightInd w:val="0"/>
              <w:jc w:val="both"/>
              <w:rPr>
                <w:sz w:val="24"/>
                <w:rPrChange w:id="1303" w:author="Booth Elysia" w:date="2020-04-29T13:23:00Z">
                  <w:rPr/>
                </w:rPrChange>
              </w:rPr>
              <w:pPrChange w:id="1304" w:author="Booth Elysia" w:date="2020-04-29T13:23:00Z">
                <w:pPr>
                  <w:spacing w:after="0"/>
                </w:pPr>
              </w:pPrChange>
            </w:pPr>
            <w:r w:rsidRPr="00DB54B9">
              <w:rPr>
                <w:szCs w:val="24"/>
              </w:rPr>
              <w:t>characteristic value of a material or product property</w:t>
            </w:r>
          </w:p>
        </w:tc>
        <w:tc>
          <w:tcPr>
            <w:tcW w:w="1393" w:type="dxa"/>
            <w:tcBorders>
              <w:right w:val="single" w:sz="12" w:space="0" w:color="auto"/>
            </w:tcBorders>
          </w:tcPr>
          <w:p w14:paraId="357E0E8E" w14:textId="030B695B" w:rsidR="000D2116" w:rsidRPr="00DB54B9" w:rsidRDefault="000D2116">
            <w:pPr>
              <w:pStyle w:val="Tablebody"/>
              <w:autoSpaceDE w:val="0"/>
              <w:autoSpaceDN w:val="0"/>
              <w:adjustRightInd w:val="0"/>
              <w:jc w:val="center"/>
              <w:rPr>
                <w:sz w:val="24"/>
                <w:rPrChange w:id="1305" w:author="Booth Elysia" w:date="2020-04-29T13:23:00Z">
                  <w:rPr/>
                </w:rPrChange>
              </w:rPr>
              <w:pPrChange w:id="1306" w:author="Booth Elysia" w:date="2020-04-29T13:23:00Z">
                <w:pPr>
                  <w:spacing w:after="0"/>
                  <w:jc w:val="center"/>
                </w:pPr>
              </w:pPrChange>
            </w:pPr>
            <w:r w:rsidRPr="00DB54B9">
              <w:rPr>
                <w:rStyle w:val="citesec"/>
                <w:shd w:val="clear" w:color="auto" w:fill="auto"/>
                <w:rPrChange w:id="1307" w:author="Booth Elysia" w:date="2020-04-29T13:23:00Z">
                  <w:rPr>
                    <w:lang w:eastAsia="ja-JP"/>
                  </w:rPr>
                </w:rPrChange>
              </w:rPr>
              <w:t>3.1.4.1</w:t>
            </w:r>
          </w:p>
        </w:tc>
      </w:tr>
      <w:tr w:rsidR="000D2116" w:rsidRPr="00DB54B9" w14:paraId="199A0CFD" w14:textId="77777777" w:rsidTr="00406223">
        <w:tc>
          <w:tcPr>
            <w:tcW w:w="5245" w:type="dxa"/>
            <w:tcBorders>
              <w:left w:val="single" w:sz="12" w:space="0" w:color="auto"/>
            </w:tcBorders>
          </w:tcPr>
          <w:p w14:paraId="09F47F8F" w14:textId="21565969" w:rsidR="000D2116" w:rsidRPr="00DB54B9" w:rsidRDefault="000D2116">
            <w:pPr>
              <w:pStyle w:val="Tablebody"/>
              <w:autoSpaceDE w:val="0"/>
              <w:autoSpaceDN w:val="0"/>
              <w:adjustRightInd w:val="0"/>
              <w:jc w:val="both"/>
              <w:rPr>
                <w:sz w:val="24"/>
                <w:rPrChange w:id="1308" w:author="Booth Elysia" w:date="2020-04-29T13:23:00Z">
                  <w:rPr/>
                </w:rPrChange>
              </w:rPr>
              <w:pPrChange w:id="1309" w:author="Booth Elysia" w:date="2020-04-29T13:23:00Z">
                <w:pPr>
                  <w:spacing w:after="0"/>
                </w:pPr>
              </w:pPrChange>
            </w:pPr>
            <w:r w:rsidRPr="00DB54B9">
              <w:rPr>
                <w:szCs w:val="24"/>
              </w:rPr>
              <w:t>characteristic value of an action</w:t>
            </w:r>
          </w:p>
        </w:tc>
        <w:tc>
          <w:tcPr>
            <w:tcW w:w="1393" w:type="dxa"/>
            <w:tcBorders>
              <w:right w:val="single" w:sz="12" w:space="0" w:color="auto"/>
            </w:tcBorders>
          </w:tcPr>
          <w:p w14:paraId="03CE3A2A" w14:textId="248C79C9" w:rsidR="000D2116" w:rsidRPr="00DB54B9" w:rsidRDefault="000D2116">
            <w:pPr>
              <w:pStyle w:val="Tablebody"/>
              <w:autoSpaceDE w:val="0"/>
              <w:autoSpaceDN w:val="0"/>
              <w:adjustRightInd w:val="0"/>
              <w:jc w:val="center"/>
              <w:rPr>
                <w:rFonts w:ascii="Times New Roman" w:hAnsi="Times New Roman"/>
                <w:sz w:val="24"/>
                <w:rPrChange w:id="1310" w:author="Booth Elysia" w:date="2020-04-29T13:23:00Z">
                  <w:rPr/>
                </w:rPrChange>
              </w:rPr>
              <w:pPrChange w:id="1311" w:author="Booth Elysia" w:date="2020-04-29T13:23:00Z">
                <w:pPr>
                  <w:spacing w:after="0"/>
                  <w:jc w:val="center"/>
                </w:pPr>
              </w:pPrChange>
            </w:pPr>
            <w:r w:rsidRPr="00DB54B9">
              <w:rPr>
                <w:rStyle w:val="citesec"/>
                <w:shd w:val="clear" w:color="auto" w:fill="auto"/>
                <w:rPrChange w:id="1312" w:author="Booth Elysia" w:date="2020-04-29T13:23:00Z">
                  <w:rPr>
                    <w:lang w:eastAsia="ja-JP"/>
                  </w:rPr>
                </w:rPrChange>
              </w:rPr>
              <w:t>3.1.3.19</w:t>
            </w:r>
          </w:p>
        </w:tc>
      </w:tr>
      <w:tr w:rsidR="000D2116" w:rsidRPr="00DB54B9" w14:paraId="294EC523" w14:textId="77777777" w:rsidTr="00406223">
        <w:tc>
          <w:tcPr>
            <w:tcW w:w="5245" w:type="dxa"/>
            <w:tcBorders>
              <w:left w:val="single" w:sz="12" w:space="0" w:color="auto"/>
            </w:tcBorders>
          </w:tcPr>
          <w:p w14:paraId="45F1146F" w14:textId="44176FDD" w:rsidR="000D2116" w:rsidRPr="00DB54B9" w:rsidRDefault="000D2116">
            <w:pPr>
              <w:pStyle w:val="Tablebody"/>
              <w:autoSpaceDE w:val="0"/>
              <w:autoSpaceDN w:val="0"/>
              <w:adjustRightInd w:val="0"/>
              <w:jc w:val="both"/>
              <w:rPr>
                <w:sz w:val="24"/>
                <w:rPrChange w:id="1313" w:author="Booth Elysia" w:date="2020-04-29T13:23:00Z">
                  <w:rPr/>
                </w:rPrChange>
              </w:rPr>
              <w:pPrChange w:id="1314" w:author="Booth Elysia" w:date="2020-04-29T13:23:00Z">
                <w:pPr>
                  <w:spacing w:after="0"/>
                </w:pPr>
              </w:pPrChange>
            </w:pPr>
            <w:r w:rsidRPr="00DB54B9">
              <w:rPr>
                <w:szCs w:val="24"/>
              </w:rPr>
              <w:t>combination of actions</w:t>
            </w:r>
          </w:p>
        </w:tc>
        <w:tc>
          <w:tcPr>
            <w:tcW w:w="1393" w:type="dxa"/>
            <w:tcBorders>
              <w:right w:val="single" w:sz="12" w:space="0" w:color="auto"/>
            </w:tcBorders>
          </w:tcPr>
          <w:p w14:paraId="4CA9CDF3" w14:textId="738DD6E9" w:rsidR="000D2116" w:rsidRPr="00DB54B9" w:rsidRDefault="000D2116">
            <w:pPr>
              <w:pStyle w:val="Tablebody"/>
              <w:autoSpaceDE w:val="0"/>
              <w:autoSpaceDN w:val="0"/>
              <w:adjustRightInd w:val="0"/>
              <w:jc w:val="center"/>
              <w:rPr>
                <w:rFonts w:ascii="Times New Roman" w:hAnsi="Times New Roman"/>
                <w:sz w:val="24"/>
                <w:rPrChange w:id="1315" w:author="Booth Elysia" w:date="2020-04-29T13:23:00Z">
                  <w:rPr/>
                </w:rPrChange>
              </w:rPr>
              <w:pPrChange w:id="1316" w:author="Booth Elysia" w:date="2020-04-29T13:23:00Z">
                <w:pPr>
                  <w:spacing w:after="0"/>
                  <w:jc w:val="center"/>
                </w:pPr>
              </w:pPrChange>
            </w:pPr>
            <w:r w:rsidRPr="00DB54B9">
              <w:rPr>
                <w:rStyle w:val="citesec"/>
                <w:shd w:val="clear" w:color="auto" w:fill="auto"/>
                <w:rPrChange w:id="1317" w:author="Booth Elysia" w:date="2020-04-29T13:23:00Z">
                  <w:rPr>
                    <w:lang w:eastAsia="ja-JP"/>
                  </w:rPr>
                </w:rPrChange>
              </w:rPr>
              <w:t>3.1.3.22</w:t>
            </w:r>
          </w:p>
        </w:tc>
      </w:tr>
      <w:tr w:rsidR="000D2116" w:rsidRPr="00DB54B9" w14:paraId="5115E2E2" w14:textId="77777777" w:rsidTr="00406223">
        <w:tc>
          <w:tcPr>
            <w:tcW w:w="5245" w:type="dxa"/>
            <w:tcBorders>
              <w:left w:val="single" w:sz="12" w:space="0" w:color="auto"/>
            </w:tcBorders>
          </w:tcPr>
          <w:p w14:paraId="4DED8BBB" w14:textId="2CB98364" w:rsidR="000D2116" w:rsidRPr="00DB54B9" w:rsidRDefault="000D2116">
            <w:pPr>
              <w:pStyle w:val="Tablebody"/>
              <w:autoSpaceDE w:val="0"/>
              <w:autoSpaceDN w:val="0"/>
              <w:adjustRightInd w:val="0"/>
              <w:jc w:val="both"/>
              <w:rPr>
                <w:sz w:val="24"/>
                <w:rPrChange w:id="1318" w:author="Booth Elysia" w:date="2020-04-29T13:23:00Z">
                  <w:rPr/>
                </w:rPrChange>
              </w:rPr>
              <w:pPrChange w:id="1319" w:author="Booth Elysia" w:date="2020-04-29T13:23:00Z">
                <w:pPr>
                  <w:spacing w:after="0"/>
                </w:pPr>
              </w:pPrChange>
            </w:pPr>
            <w:r w:rsidRPr="00DB54B9">
              <w:rPr>
                <w:szCs w:val="24"/>
              </w:rPr>
              <w:t>combination value of a variable action</w:t>
            </w:r>
          </w:p>
        </w:tc>
        <w:tc>
          <w:tcPr>
            <w:tcW w:w="1393" w:type="dxa"/>
            <w:tcBorders>
              <w:right w:val="single" w:sz="12" w:space="0" w:color="auto"/>
            </w:tcBorders>
          </w:tcPr>
          <w:p w14:paraId="2D1671BB" w14:textId="3146B6F8" w:rsidR="000D2116" w:rsidRPr="00DB54B9" w:rsidRDefault="000D2116">
            <w:pPr>
              <w:pStyle w:val="Tablebody"/>
              <w:autoSpaceDE w:val="0"/>
              <w:autoSpaceDN w:val="0"/>
              <w:adjustRightInd w:val="0"/>
              <w:jc w:val="center"/>
              <w:rPr>
                <w:rFonts w:ascii="Times New Roman" w:hAnsi="Times New Roman"/>
                <w:sz w:val="24"/>
                <w:rPrChange w:id="1320" w:author="Booth Elysia" w:date="2020-04-29T13:23:00Z">
                  <w:rPr/>
                </w:rPrChange>
              </w:rPr>
              <w:pPrChange w:id="1321" w:author="Booth Elysia" w:date="2020-04-29T13:23:00Z">
                <w:pPr>
                  <w:spacing w:after="0"/>
                  <w:jc w:val="center"/>
                </w:pPr>
              </w:pPrChange>
            </w:pPr>
            <w:r w:rsidRPr="00DB54B9">
              <w:rPr>
                <w:rStyle w:val="citesec"/>
                <w:shd w:val="clear" w:color="auto" w:fill="auto"/>
                <w:rPrChange w:id="1322" w:author="Booth Elysia" w:date="2020-04-29T13:23:00Z">
                  <w:rPr>
                    <w:lang w:eastAsia="ja-JP"/>
                  </w:rPr>
                </w:rPrChange>
              </w:rPr>
              <w:t>3.1.3.25</w:t>
            </w:r>
          </w:p>
        </w:tc>
      </w:tr>
      <w:tr w:rsidR="000D2116" w:rsidRPr="00DB54B9" w14:paraId="486E30B4" w14:textId="77777777" w:rsidTr="00406223">
        <w:tc>
          <w:tcPr>
            <w:tcW w:w="5245" w:type="dxa"/>
            <w:tcBorders>
              <w:left w:val="single" w:sz="12" w:space="0" w:color="auto"/>
            </w:tcBorders>
          </w:tcPr>
          <w:p w14:paraId="4FADCAAC" w14:textId="5C510931" w:rsidR="000D2116" w:rsidRPr="00DB54B9" w:rsidRDefault="000D2116">
            <w:pPr>
              <w:pStyle w:val="Tablebody"/>
              <w:autoSpaceDE w:val="0"/>
              <w:autoSpaceDN w:val="0"/>
              <w:adjustRightInd w:val="0"/>
              <w:jc w:val="both"/>
              <w:rPr>
                <w:sz w:val="24"/>
                <w:rPrChange w:id="1323" w:author="Booth Elysia" w:date="2020-04-29T13:23:00Z">
                  <w:rPr/>
                </w:rPrChange>
              </w:rPr>
              <w:pPrChange w:id="1324" w:author="Booth Elysia" w:date="2020-04-29T13:23:00Z">
                <w:pPr>
                  <w:spacing w:after="0"/>
                </w:pPr>
              </w:pPrChange>
            </w:pPr>
            <w:r w:rsidRPr="00DB54B9">
              <w:rPr>
                <w:szCs w:val="24"/>
              </w:rPr>
              <w:t>consequence class</w:t>
            </w:r>
          </w:p>
        </w:tc>
        <w:tc>
          <w:tcPr>
            <w:tcW w:w="1393" w:type="dxa"/>
            <w:tcBorders>
              <w:right w:val="single" w:sz="12" w:space="0" w:color="auto"/>
            </w:tcBorders>
          </w:tcPr>
          <w:p w14:paraId="594508C4" w14:textId="2AD6B92D" w:rsidR="000D2116" w:rsidRPr="00DB54B9" w:rsidRDefault="000D2116">
            <w:pPr>
              <w:pStyle w:val="Tablebody"/>
              <w:autoSpaceDE w:val="0"/>
              <w:autoSpaceDN w:val="0"/>
              <w:adjustRightInd w:val="0"/>
              <w:jc w:val="center"/>
              <w:rPr>
                <w:sz w:val="24"/>
                <w:rPrChange w:id="1325" w:author="Booth Elysia" w:date="2020-04-29T13:23:00Z">
                  <w:rPr/>
                </w:rPrChange>
              </w:rPr>
              <w:pPrChange w:id="1326" w:author="Booth Elysia" w:date="2020-04-29T13:23:00Z">
                <w:pPr>
                  <w:spacing w:after="0"/>
                  <w:jc w:val="center"/>
                </w:pPr>
              </w:pPrChange>
            </w:pPr>
            <w:r w:rsidRPr="00DB54B9">
              <w:rPr>
                <w:rStyle w:val="citesec"/>
                <w:shd w:val="clear" w:color="auto" w:fill="auto"/>
                <w:rPrChange w:id="1327" w:author="Booth Elysia" w:date="2020-04-29T13:23:00Z">
                  <w:rPr>
                    <w:lang w:eastAsia="ja-JP"/>
                  </w:rPr>
                </w:rPrChange>
              </w:rPr>
              <w:t>3.1.2.32</w:t>
            </w:r>
          </w:p>
        </w:tc>
      </w:tr>
      <w:tr w:rsidR="000D2116" w:rsidRPr="00DB54B9" w14:paraId="3B82F332" w14:textId="77777777" w:rsidTr="00406223">
        <w:tc>
          <w:tcPr>
            <w:tcW w:w="5245" w:type="dxa"/>
            <w:tcBorders>
              <w:left w:val="single" w:sz="12" w:space="0" w:color="auto"/>
            </w:tcBorders>
          </w:tcPr>
          <w:p w14:paraId="464F39A4" w14:textId="15E9D1C3" w:rsidR="000D2116" w:rsidRPr="00DB54B9" w:rsidRDefault="000D2116">
            <w:pPr>
              <w:pStyle w:val="Tablebody"/>
              <w:autoSpaceDE w:val="0"/>
              <w:autoSpaceDN w:val="0"/>
              <w:adjustRightInd w:val="0"/>
              <w:jc w:val="both"/>
              <w:rPr>
                <w:sz w:val="24"/>
                <w:rPrChange w:id="1328" w:author="Booth Elysia" w:date="2020-04-29T13:23:00Z">
                  <w:rPr/>
                </w:rPrChange>
              </w:rPr>
              <w:pPrChange w:id="1329" w:author="Booth Elysia" w:date="2020-04-29T13:23:00Z">
                <w:pPr>
                  <w:spacing w:after="0"/>
                </w:pPr>
              </w:pPrChange>
            </w:pPr>
            <w:r w:rsidRPr="00DB54B9">
              <w:rPr>
                <w:szCs w:val="24"/>
              </w:rPr>
              <w:t>construction works</w:t>
            </w:r>
          </w:p>
        </w:tc>
        <w:tc>
          <w:tcPr>
            <w:tcW w:w="1393" w:type="dxa"/>
            <w:tcBorders>
              <w:right w:val="single" w:sz="12" w:space="0" w:color="auto"/>
            </w:tcBorders>
          </w:tcPr>
          <w:p w14:paraId="686310A8" w14:textId="294147E1" w:rsidR="000D2116" w:rsidRPr="00DB54B9" w:rsidRDefault="000D2116">
            <w:pPr>
              <w:pStyle w:val="Tablebody"/>
              <w:autoSpaceDE w:val="0"/>
              <w:autoSpaceDN w:val="0"/>
              <w:adjustRightInd w:val="0"/>
              <w:jc w:val="center"/>
              <w:rPr>
                <w:sz w:val="24"/>
                <w:rPrChange w:id="1330" w:author="Booth Elysia" w:date="2020-04-29T13:23:00Z">
                  <w:rPr/>
                </w:rPrChange>
              </w:rPr>
              <w:pPrChange w:id="1331" w:author="Booth Elysia" w:date="2020-04-29T13:23:00Z">
                <w:pPr>
                  <w:spacing w:after="0"/>
                  <w:jc w:val="center"/>
                </w:pPr>
              </w:pPrChange>
            </w:pPr>
            <w:r w:rsidRPr="00DB54B9">
              <w:rPr>
                <w:rStyle w:val="citesec"/>
                <w:shd w:val="clear" w:color="auto" w:fill="auto"/>
                <w:rPrChange w:id="1332" w:author="Booth Elysia" w:date="2020-04-29T13:23:00Z">
                  <w:rPr>
                    <w:lang w:eastAsia="ja-JP"/>
                  </w:rPr>
                </w:rPrChange>
              </w:rPr>
              <w:t>3.1.1.1</w:t>
            </w:r>
          </w:p>
        </w:tc>
      </w:tr>
      <w:tr w:rsidR="000D2116" w:rsidRPr="00DB54B9" w14:paraId="2415129A" w14:textId="77777777" w:rsidTr="00406223">
        <w:tc>
          <w:tcPr>
            <w:tcW w:w="5245" w:type="dxa"/>
            <w:tcBorders>
              <w:left w:val="single" w:sz="12" w:space="0" w:color="auto"/>
            </w:tcBorders>
          </w:tcPr>
          <w:p w14:paraId="29B889CD" w14:textId="420B971A" w:rsidR="000D2116" w:rsidRPr="00DB54B9" w:rsidRDefault="000D2116">
            <w:pPr>
              <w:pStyle w:val="Tablebody"/>
              <w:autoSpaceDE w:val="0"/>
              <w:autoSpaceDN w:val="0"/>
              <w:adjustRightInd w:val="0"/>
              <w:jc w:val="both"/>
              <w:rPr>
                <w:sz w:val="24"/>
                <w:rPrChange w:id="1333" w:author="Booth Elysia" w:date="2020-04-29T13:23:00Z">
                  <w:rPr/>
                </w:rPrChange>
              </w:rPr>
              <w:pPrChange w:id="1334" w:author="Booth Elysia" w:date="2020-04-29T13:23:00Z">
                <w:pPr>
                  <w:spacing w:after="0"/>
                </w:pPr>
              </w:pPrChange>
            </w:pPr>
            <w:r w:rsidRPr="00DB54B9">
              <w:rPr>
                <w:szCs w:val="24"/>
              </w:rPr>
              <w:t>contact non-linearity</w:t>
            </w:r>
          </w:p>
        </w:tc>
        <w:tc>
          <w:tcPr>
            <w:tcW w:w="1393" w:type="dxa"/>
            <w:tcBorders>
              <w:right w:val="single" w:sz="12" w:space="0" w:color="auto"/>
            </w:tcBorders>
          </w:tcPr>
          <w:p w14:paraId="278B3FA3" w14:textId="07647073" w:rsidR="000D2116" w:rsidRPr="00DB54B9" w:rsidRDefault="000D2116">
            <w:pPr>
              <w:pStyle w:val="Tablebody"/>
              <w:autoSpaceDE w:val="0"/>
              <w:autoSpaceDN w:val="0"/>
              <w:adjustRightInd w:val="0"/>
              <w:jc w:val="center"/>
              <w:rPr>
                <w:sz w:val="24"/>
                <w:rPrChange w:id="1335" w:author="Booth Elysia" w:date="2020-04-29T13:23:00Z">
                  <w:rPr/>
                </w:rPrChange>
              </w:rPr>
              <w:pPrChange w:id="1336" w:author="Booth Elysia" w:date="2020-04-29T13:23:00Z">
                <w:pPr>
                  <w:spacing w:after="0"/>
                  <w:jc w:val="center"/>
                </w:pPr>
              </w:pPrChange>
            </w:pPr>
            <w:r w:rsidRPr="00DB54B9">
              <w:rPr>
                <w:rStyle w:val="citesec"/>
                <w:shd w:val="clear" w:color="auto" w:fill="auto"/>
                <w:rPrChange w:id="1337" w:author="Booth Elysia" w:date="2020-04-29T13:23:00Z">
                  <w:rPr>
                    <w:lang w:eastAsia="ja-JP"/>
                  </w:rPr>
                </w:rPrChange>
              </w:rPr>
              <w:t>3.1.6.8</w:t>
            </w:r>
          </w:p>
        </w:tc>
      </w:tr>
      <w:tr w:rsidR="000D2116" w:rsidRPr="00DB54B9" w14:paraId="5CADEE68" w14:textId="77777777" w:rsidTr="00406223">
        <w:tc>
          <w:tcPr>
            <w:tcW w:w="5245" w:type="dxa"/>
            <w:tcBorders>
              <w:left w:val="single" w:sz="12" w:space="0" w:color="auto"/>
            </w:tcBorders>
          </w:tcPr>
          <w:p w14:paraId="5777753C" w14:textId="6F1906D1" w:rsidR="000D2116" w:rsidRPr="00DB54B9" w:rsidRDefault="000D2116">
            <w:pPr>
              <w:pStyle w:val="Tablebody"/>
              <w:autoSpaceDE w:val="0"/>
              <w:autoSpaceDN w:val="0"/>
              <w:adjustRightInd w:val="0"/>
              <w:jc w:val="both"/>
              <w:rPr>
                <w:sz w:val="24"/>
                <w:rPrChange w:id="1338" w:author="Booth Elysia" w:date="2020-04-29T13:23:00Z">
                  <w:rPr/>
                </w:rPrChange>
              </w:rPr>
              <w:pPrChange w:id="1339" w:author="Booth Elysia" w:date="2020-04-29T13:23:00Z">
                <w:pPr>
                  <w:spacing w:after="0"/>
                </w:pPr>
              </w:pPrChange>
            </w:pPr>
            <w:r w:rsidRPr="00DB54B9">
              <w:rPr>
                <w:szCs w:val="24"/>
              </w:rPr>
              <w:t>design case</w:t>
            </w:r>
          </w:p>
        </w:tc>
        <w:tc>
          <w:tcPr>
            <w:tcW w:w="1393" w:type="dxa"/>
            <w:tcBorders>
              <w:right w:val="single" w:sz="12" w:space="0" w:color="auto"/>
            </w:tcBorders>
          </w:tcPr>
          <w:p w14:paraId="1CD97017" w14:textId="00892EAF" w:rsidR="000D2116" w:rsidRPr="00DB54B9" w:rsidRDefault="000D2116">
            <w:pPr>
              <w:pStyle w:val="Tablebody"/>
              <w:autoSpaceDE w:val="0"/>
              <w:autoSpaceDN w:val="0"/>
              <w:adjustRightInd w:val="0"/>
              <w:jc w:val="center"/>
              <w:rPr>
                <w:rFonts w:ascii="Times New Roman" w:hAnsi="Times New Roman"/>
                <w:sz w:val="24"/>
                <w:rPrChange w:id="1340" w:author="Booth Elysia" w:date="2020-04-29T13:23:00Z">
                  <w:rPr/>
                </w:rPrChange>
              </w:rPr>
              <w:pPrChange w:id="1341" w:author="Booth Elysia" w:date="2020-04-29T13:23:00Z">
                <w:pPr>
                  <w:spacing w:after="0"/>
                  <w:jc w:val="center"/>
                </w:pPr>
              </w:pPrChange>
            </w:pPr>
            <w:r w:rsidRPr="00DB54B9">
              <w:rPr>
                <w:rStyle w:val="citesec"/>
                <w:shd w:val="clear" w:color="auto" w:fill="auto"/>
                <w:rPrChange w:id="1342" w:author="Booth Elysia" w:date="2020-04-29T13:23:00Z">
                  <w:rPr>
                    <w:lang w:eastAsia="ja-JP"/>
                  </w:rPr>
                </w:rPrChange>
              </w:rPr>
              <w:t>3.1.2.8</w:t>
            </w:r>
          </w:p>
        </w:tc>
      </w:tr>
      <w:tr w:rsidR="000D2116" w:rsidRPr="00DB54B9" w14:paraId="68F69344" w14:textId="77777777" w:rsidTr="00406223">
        <w:tc>
          <w:tcPr>
            <w:tcW w:w="5245" w:type="dxa"/>
            <w:tcBorders>
              <w:left w:val="single" w:sz="12" w:space="0" w:color="auto"/>
            </w:tcBorders>
          </w:tcPr>
          <w:p w14:paraId="179FF3A2" w14:textId="7E732C24" w:rsidR="000D2116" w:rsidRPr="00DB54B9" w:rsidRDefault="000D2116">
            <w:pPr>
              <w:pStyle w:val="Tablebody"/>
              <w:autoSpaceDE w:val="0"/>
              <w:autoSpaceDN w:val="0"/>
              <w:adjustRightInd w:val="0"/>
              <w:jc w:val="both"/>
              <w:rPr>
                <w:sz w:val="24"/>
                <w:rPrChange w:id="1343" w:author="Booth Elysia" w:date="2020-04-29T13:23:00Z">
                  <w:rPr/>
                </w:rPrChange>
              </w:rPr>
              <w:pPrChange w:id="1344" w:author="Booth Elysia" w:date="2020-04-29T13:23:00Z">
                <w:pPr>
                  <w:spacing w:after="0"/>
                </w:pPr>
              </w:pPrChange>
            </w:pPr>
            <w:r w:rsidRPr="00DB54B9">
              <w:rPr>
                <w:szCs w:val="24"/>
              </w:rPr>
              <w:t>design criteria</w:t>
            </w:r>
          </w:p>
        </w:tc>
        <w:tc>
          <w:tcPr>
            <w:tcW w:w="1393" w:type="dxa"/>
            <w:tcBorders>
              <w:right w:val="single" w:sz="12" w:space="0" w:color="auto"/>
            </w:tcBorders>
          </w:tcPr>
          <w:p w14:paraId="6E525E3F" w14:textId="292094D2" w:rsidR="000D2116" w:rsidRPr="00DB54B9" w:rsidRDefault="000D2116">
            <w:pPr>
              <w:pStyle w:val="Tablebody"/>
              <w:autoSpaceDE w:val="0"/>
              <w:autoSpaceDN w:val="0"/>
              <w:adjustRightInd w:val="0"/>
              <w:jc w:val="center"/>
              <w:rPr>
                <w:sz w:val="24"/>
                <w:rPrChange w:id="1345" w:author="Booth Elysia" w:date="2020-04-29T13:23:00Z">
                  <w:rPr/>
                </w:rPrChange>
              </w:rPr>
              <w:pPrChange w:id="1346" w:author="Booth Elysia" w:date="2020-04-29T13:23:00Z">
                <w:pPr>
                  <w:spacing w:after="0"/>
                  <w:jc w:val="center"/>
                </w:pPr>
              </w:pPrChange>
            </w:pPr>
            <w:r w:rsidRPr="00DB54B9">
              <w:rPr>
                <w:rStyle w:val="citesec"/>
                <w:shd w:val="clear" w:color="auto" w:fill="auto"/>
                <w:rPrChange w:id="1347" w:author="Booth Elysia" w:date="2020-04-29T13:23:00Z">
                  <w:rPr>
                    <w:lang w:eastAsia="ja-JP"/>
                  </w:rPr>
                </w:rPrChange>
              </w:rPr>
              <w:t>3.1.2.1</w:t>
            </w:r>
          </w:p>
        </w:tc>
      </w:tr>
      <w:tr w:rsidR="000D2116" w:rsidRPr="00DB54B9" w14:paraId="7CC92CB4" w14:textId="77777777" w:rsidTr="00406223">
        <w:tc>
          <w:tcPr>
            <w:tcW w:w="5245" w:type="dxa"/>
            <w:tcBorders>
              <w:left w:val="single" w:sz="12" w:space="0" w:color="auto"/>
            </w:tcBorders>
          </w:tcPr>
          <w:p w14:paraId="567C859F" w14:textId="4D08D915" w:rsidR="000D2116" w:rsidRPr="00DB54B9" w:rsidRDefault="000D2116">
            <w:pPr>
              <w:pStyle w:val="Tablebody"/>
              <w:autoSpaceDE w:val="0"/>
              <w:autoSpaceDN w:val="0"/>
              <w:adjustRightInd w:val="0"/>
              <w:jc w:val="both"/>
              <w:rPr>
                <w:sz w:val="24"/>
                <w:rPrChange w:id="1348" w:author="Booth Elysia" w:date="2020-04-29T13:23:00Z">
                  <w:rPr/>
                </w:rPrChange>
              </w:rPr>
              <w:pPrChange w:id="1349" w:author="Booth Elysia" w:date="2020-04-29T13:23:00Z">
                <w:pPr>
                  <w:spacing w:after="0"/>
                </w:pPr>
              </w:pPrChange>
            </w:pPr>
            <w:r w:rsidRPr="00DB54B9">
              <w:rPr>
                <w:szCs w:val="24"/>
              </w:rPr>
              <w:t>design situation</w:t>
            </w:r>
          </w:p>
        </w:tc>
        <w:tc>
          <w:tcPr>
            <w:tcW w:w="1393" w:type="dxa"/>
            <w:tcBorders>
              <w:right w:val="single" w:sz="12" w:space="0" w:color="auto"/>
            </w:tcBorders>
          </w:tcPr>
          <w:p w14:paraId="021F1083" w14:textId="645A0DB9" w:rsidR="000D2116" w:rsidRPr="00DB54B9" w:rsidRDefault="000D2116">
            <w:pPr>
              <w:pStyle w:val="Tablebody"/>
              <w:autoSpaceDE w:val="0"/>
              <w:autoSpaceDN w:val="0"/>
              <w:adjustRightInd w:val="0"/>
              <w:jc w:val="center"/>
              <w:rPr>
                <w:sz w:val="24"/>
                <w:rPrChange w:id="1350" w:author="Booth Elysia" w:date="2020-04-29T13:23:00Z">
                  <w:rPr/>
                </w:rPrChange>
              </w:rPr>
              <w:pPrChange w:id="1351" w:author="Booth Elysia" w:date="2020-04-29T13:23:00Z">
                <w:pPr>
                  <w:spacing w:after="0"/>
                  <w:jc w:val="center"/>
                </w:pPr>
              </w:pPrChange>
            </w:pPr>
            <w:r w:rsidRPr="00DB54B9">
              <w:rPr>
                <w:rStyle w:val="citesec"/>
                <w:shd w:val="clear" w:color="auto" w:fill="auto"/>
                <w:rPrChange w:id="1352" w:author="Booth Elysia" w:date="2020-04-29T13:23:00Z">
                  <w:rPr>
                    <w:lang w:eastAsia="ja-JP"/>
                  </w:rPr>
                </w:rPrChange>
              </w:rPr>
              <w:t>3.1.2.2</w:t>
            </w:r>
          </w:p>
        </w:tc>
      </w:tr>
      <w:tr w:rsidR="000D2116" w:rsidRPr="00DB54B9" w14:paraId="17F089C9" w14:textId="77777777" w:rsidTr="00406223">
        <w:tc>
          <w:tcPr>
            <w:tcW w:w="5245" w:type="dxa"/>
            <w:tcBorders>
              <w:left w:val="single" w:sz="12" w:space="0" w:color="auto"/>
            </w:tcBorders>
          </w:tcPr>
          <w:p w14:paraId="4CC501A9" w14:textId="7C250DA8" w:rsidR="000D2116" w:rsidRPr="00DB54B9" w:rsidRDefault="000D2116">
            <w:pPr>
              <w:pStyle w:val="Tablebody"/>
              <w:autoSpaceDE w:val="0"/>
              <w:autoSpaceDN w:val="0"/>
              <w:adjustRightInd w:val="0"/>
              <w:jc w:val="both"/>
              <w:rPr>
                <w:sz w:val="24"/>
                <w:rPrChange w:id="1353" w:author="Booth Elysia" w:date="2020-04-29T13:23:00Z">
                  <w:rPr/>
                </w:rPrChange>
              </w:rPr>
              <w:pPrChange w:id="1354" w:author="Booth Elysia" w:date="2020-04-29T13:23:00Z">
                <w:pPr>
                  <w:spacing w:after="0"/>
                </w:pPr>
              </w:pPrChange>
            </w:pPr>
            <w:r w:rsidRPr="00DB54B9">
              <w:rPr>
                <w:szCs w:val="24"/>
              </w:rPr>
              <w:t>design value of a geometrical property</w:t>
            </w:r>
          </w:p>
        </w:tc>
        <w:tc>
          <w:tcPr>
            <w:tcW w:w="1393" w:type="dxa"/>
            <w:tcBorders>
              <w:right w:val="single" w:sz="12" w:space="0" w:color="auto"/>
            </w:tcBorders>
          </w:tcPr>
          <w:p w14:paraId="3CDD7C26" w14:textId="5499A337" w:rsidR="000D2116" w:rsidRPr="00DB54B9" w:rsidRDefault="000D2116">
            <w:pPr>
              <w:pStyle w:val="Tablebody"/>
              <w:autoSpaceDE w:val="0"/>
              <w:autoSpaceDN w:val="0"/>
              <w:adjustRightInd w:val="0"/>
              <w:jc w:val="center"/>
              <w:rPr>
                <w:sz w:val="24"/>
                <w:rPrChange w:id="1355" w:author="Booth Elysia" w:date="2020-04-29T13:23:00Z">
                  <w:rPr/>
                </w:rPrChange>
              </w:rPr>
              <w:pPrChange w:id="1356" w:author="Booth Elysia" w:date="2020-04-29T13:23:00Z">
                <w:pPr>
                  <w:spacing w:after="0"/>
                  <w:jc w:val="center"/>
                </w:pPr>
              </w:pPrChange>
            </w:pPr>
            <w:r w:rsidRPr="00DB54B9">
              <w:rPr>
                <w:rStyle w:val="citesec"/>
                <w:shd w:val="clear" w:color="auto" w:fill="auto"/>
                <w:rPrChange w:id="1357" w:author="Booth Elysia" w:date="2020-04-29T13:23:00Z">
                  <w:rPr>
                    <w:lang w:eastAsia="ja-JP"/>
                  </w:rPr>
                </w:rPrChange>
              </w:rPr>
              <w:t>3.1.5.2</w:t>
            </w:r>
          </w:p>
        </w:tc>
      </w:tr>
      <w:tr w:rsidR="000D2116" w:rsidRPr="00DB54B9" w14:paraId="1B322451" w14:textId="77777777" w:rsidTr="00406223">
        <w:tc>
          <w:tcPr>
            <w:tcW w:w="5245" w:type="dxa"/>
            <w:tcBorders>
              <w:left w:val="single" w:sz="12" w:space="0" w:color="auto"/>
            </w:tcBorders>
          </w:tcPr>
          <w:p w14:paraId="01E29E8B" w14:textId="25DE9DDF" w:rsidR="000D2116" w:rsidRPr="00DB54B9" w:rsidRDefault="000D2116">
            <w:pPr>
              <w:pStyle w:val="Tablebody"/>
              <w:autoSpaceDE w:val="0"/>
              <w:autoSpaceDN w:val="0"/>
              <w:adjustRightInd w:val="0"/>
              <w:jc w:val="both"/>
              <w:rPr>
                <w:sz w:val="24"/>
                <w:rPrChange w:id="1358" w:author="Booth Elysia" w:date="2020-04-29T13:23:00Z">
                  <w:rPr/>
                </w:rPrChange>
              </w:rPr>
              <w:pPrChange w:id="1359" w:author="Booth Elysia" w:date="2020-04-29T13:23:00Z">
                <w:pPr>
                  <w:spacing w:after="0"/>
                </w:pPr>
              </w:pPrChange>
            </w:pPr>
            <w:r w:rsidRPr="00DB54B9">
              <w:rPr>
                <w:szCs w:val="24"/>
              </w:rPr>
              <w:t>design value of a material or product property</w:t>
            </w:r>
          </w:p>
        </w:tc>
        <w:tc>
          <w:tcPr>
            <w:tcW w:w="1393" w:type="dxa"/>
            <w:tcBorders>
              <w:right w:val="single" w:sz="12" w:space="0" w:color="auto"/>
            </w:tcBorders>
          </w:tcPr>
          <w:p w14:paraId="6DE8E8A6" w14:textId="59228E55" w:rsidR="000D2116" w:rsidRPr="00DB54B9" w:rsidRDefault="000D2116">
            <w:pPr>
              <w:pStyle w:val="Tablebody"/>
              <w:autoSpaceDE w:val="0"/>
              <w:autoSpaceDN w:val="0"/>
              <w:adjustRightInd w:val="0"/>
              <w:jc w:val="center"/>
              <w:rPr>
                <w:rFonts w:ascii="Times New Roman" w:hAnsi="Times New Roman"/>
                <w:sz w:val="24"/>
                <w:rPrChange w:id="1360" w:author="Booth Elysia" w:date="2020-04-29T13:23:00Z">
                  <w:rPr/>
                </w:rPrChange>
              </w:rPr>
              <w:pPrChange w:id="1361" w:author="Booth Elysia" w:date="2020-04-29T13:23:00Z">
                <w:pPr>
                  <w:spacing w:after="0"/>
                  <w:jc w:val="center"/>
                </w:pPr>
              </w:pPrChange>
            </w:pPr>
            <w:r w:rsidRPr="00DB54B9">
              <w:rPr>
                <w:rStyle w:val="citesec"/>
                <w:shd w:val="clear" w:color="auto" w:fill="auto"/>
                <w:rPrChange w:id="1362" w:author="Booth Elysia" w:date="2020-04-29T13:23:00Z">
                  <w:rPr>
                    <w:lang w:eastAsia="ja-JP"/>
                  </w:rPr>
                </w:rPrChange>
              </w:rPr>
              <w:t>3.1.4.3</w:t>
            </w:r>
          </w:p>
        </w:tc>
      </w:tr>
      <w:tr w:rsidR="000D2116" w:rsidRPr="00DB54B9" w14:paraId="0EB30739" w14:textId="77777777" w:rsidTr="00406223">
        <w:tc>
          <w:tcPr>
            <w:tcW w:w="5245" w:type="dxa"/>
            <w:tcBorders>
              <w:left w:val="single" w:sz="12" w:space="0" w:color="auto"/>
            </w:tcBorders>
          </w:tcPr>
          <w:p w14:paraId="6DA7F324" w14:textId="1787EA97" w:rsidR="000D2116" w:rsidRPr="00DB54B9" w:rsidRDefault="000D2116">
            <w:pPr>
              <w:pStyle w:val="Tablebody"/>
              <w:autoSpaceDE w:val="0"/>
              <w:autoSpaceDN w:val="0"/>
              <w:adjustRightInd w:val="0"/>
              <w:jc w:val="both"/>
              <w:rPr>
                <w:sz w:val="24"/>
                <w:rPrChange w:id="1363" w:author="Booth Elysia" w:date="2020-04-29T13:23:00Z">
                  <w:rPr/>
                </w:rPrChange>
              </w:rPr>
              <w:pPrChange w:id="1364" w:author="Booth Elysia" w:date="2020-04-29T13:23:00Z">
                <w:pPr>
                  <w:spacing w:after="0"/>
                </w:pPr>
              </w:pPrChange>
            </w:pPr>
            <w:r w:rsidRPr="00DB54B9">
              <w:rPr>
                <w:szCs w:val="24"/>
              </w:rPr>
              <w:t>design value of an action</w:t>
            </w:r>
          </w:p>
        </w:tc>
        <w:tc>
          <w:tcPr>
            <w:tcW w:w="1393" w:type="dxa"/>
            <w:tcBorders>
              <w:right w:val="single" w:sz="12" w:space="0" w:color="auto"/>
            </w:tcBorders>
          </w:tcPr>
          <w:p w14:paraId="5F27A35D" w14:textId="7FE899BA" w:rsidR="000D2116" w:rsidRPr="00DB54B9" w:rsidRDefault="000D2116">
            <w:pPr>
              <w:pStyle w:val="Tablebody"/>
              <w:autoSpaceDE w:val="0"/>
              <w:autoSpaceDN w:val="0"/>
              <w:adjustRightInd w:val="0"/>
              <w:jc w:val="center"/>
              <w:rPr>
                <w:rFonts w:ascii="Times New Roman" w:hAnsi="Times New Roman"/>
                <w:sz w:val="24"/>
                <w:rPrChange w:id="1365" w:author="Booth Elysia" w:date="2020-04-29T13:23:00Z">
                  <w:rPr/>
                </w:rPrChange>
              </w:rPr>
              <w:pPrChange w:id="1366" w:author="Booth Elysia" w:date="2020-04-29T13:23:00Z">
                <w:pPr>
                  <w:spacing w:after="0"/>
                  <w:jc w:val="center"/>
                </w:pPr>
              </w:pPrChange>
            </w:pPr>
            <w:r w:rsidRPr="00DB54B9">
              <w:rPr>
                <w:rStyle w:val="citesec"/>
                <w:shd w:val="clear" w:color="auto" w:fill="auto"/>
                <w:rPrChange w:id="1367" w:author="Booth Elysia" w:date="2020-04-29T13:23:00Z">
                  <w:rPr>
                    <w:lang w:eastAsia="ja-JP"/>
                  </w:rPr>
                </w:rPrChange>
              </w:rPr>
              <w:t>3.1.3.20</w:t>
            </w:r>
          </w:p>
        </w:tc>
      </w:tr>
      <w:tr w:rsidR="000D2116" w:rsidRPr="00DB54B9" w14:paraId="1E44D092" w14:textId="77777777" w:rsidTr="00406223">
        <w:tc>
          <w:tcPr>
            <w:tcW w:w="5245" w:type="dxa"/>
            <w:tcBorders>
              <w:left w:val="single" w:sz="12" w:space="0" w:color="auto"/>
            </w:tcBorders>
          </w:tcPr>
          <w:p w14:paraId="0528C06C" w14:textId="4E65BDFE" w:rsidR="000D2116" w:rsidRPr="00DB54B9" w:rsidRDefault="000D2116">
            <w:pPr>
              <w:pStyle w:val="Tablebody"/>
              <w:autoSpaceDE w:val="0"/>
              <w:autoSpaceDN w:val="0"/>
              <w:adjustRightInd w:val="0"/>
              <w:jc w:val="both"/>
              <w:rPr>
                <w:sz w:val="24"/>
                <w:rPrChange w:id="1368" w:author="Booth Elysia" w:date="2020-04-29T13:23:00Z">
                  <w:rPr/>
                </w:rPrChange>
              </w:rPr>
              <w:pPrChange w:id="1369" w:author="Booth Elysia" w:date="2020-04-29T13:23:00Z">
                <w:pPr>
                  <w:spacing w:after="0"/>
                </w:pPr>
              </w:pPrChange>
            </w:pPr>
            <w:r w:rsidRPr="00DB54B9">
              <w:rPr>
                <w:szCs w:val="24"/>
              </w:rPr>
              <w:t>design service life</w:t>
            </w:r>
          </w:p>
        </w:tc>
        <w:tc>
          <w:tcPr>
            <w:tcW w:w="1393" w:type="dxa"/>
            <w:tcBorders>
              <w:right w:val="single" w:sz="12" w:space="0" w:color="auto"/>
            </w:tcBorders>
          </w:tcPr>
          <w:p w14:paraId="076A90E2" w14:textId="43119EB9" w:rsidR="000D2116" w:rsidRPr="00DB54B9" w:rsidRDefault="000D2116">
            <w:pPr>
              <w:pStyle w:val="Tablebody"/>
              <w:autoSpaceDE w:val="0"/>
              <w:autoSpaceDN w:val="0"/>
              <w:adjustRightInd w:val="0"/>
              <w:jc w:val="center"/>
              <w:rPr>
                <w:sz w:val="24"/>
                <w:rPrChange w:id="1370" w:author="Booth Elysia" w:date="2020-04-29T13:23:00Z">
                  <w:rPr/>
                </w:rPrChange>
              </w:rPr>
              <w:pPrChange w:id="1371" w:author="Booth Elysia" w:date="2020-04-29T13:23:00Z">
                <w:pPr>
                  <w:spacing w:after="0"/>
                  <w:jc w:val="center"/>
                </w:pPr>
              </w:pPrChange>
            </w:pPr>
            <w:r w:rsidRPr="00DB54B9">
              <w:rPr>
                <w:rStyle w:val="citesec"/>
                <w:shd w:val="clear" w:color="auto" w:fill="auto"/>
                <w:rPrChange w:id="1372" w:author="Booth Elysia" w:date="2020-04-29T13:23:00Z">
                  <w:rPr>
                    <w:lang w:eastAsia="ja-JP"/>
                  </w:rPr>
                </w:rPrChange>
              </w:rPr>
              <w:t>3.1.2.10</w:t>
            </w:r>
          </w:p>
        </w:tc>
      </w:tr>
      <w:tr w:rsidR="000D2116" w:rsidRPr="00DB54B9" w14:paraId="2E122577" w14:textId="77777777" w:rsidTr="00406223">
        <w:tc>
          <w:tcPr>
            <w:tcW w:w="5245" w:type="dxa"/>
            <w:tcBorders>
              <w:left w:val="single" w:sz="12" w:space="0" w:color="auto"/>
            </w:tcBorders>
          </w:tcPr>
          <w:p w14:paraId="510239CB" w14:textId="0FCDB268" w:rsidR="000D2116" w:rsidRPr="00DB54B9" w:rsidRDefault="000D2116">
            <w:pPr>
              <w:pStyle w:val="Tablebody"/>
              <w:autoSpaceDE w:val="0"/>
              <w:autoSpaceDN w:val="0"/>
              <w:adjustRightInd w:val="0"/>
              <w:jc w:val="both"/>
              <w:rPr>
                <w:sz w:val="24"/>
                <w:rPrChange w:id="1373" w:author="Booth Elysia" w:date="2020-04-29T13:23:00Z">
                  <w:rPr/>
                </w:rPrChange>
              </w:rPr>
              <w:pPrChange w:id="1374" w:author="Booth Elysia" w:date="2020-04-29T13:23:00Z">
                <w:pPr>
                  <w:spacing w:after="0"/>
                </w:pPr>
              </w:pPrChange>
            </w:pPr>
            <w:r w:rsidRPr="00DB54B9">
              <w:rPr>
                <w:szCs w:val="24"/>
              </w:rPr>
              <w:t>direct action</w:t>
            </w:r>
          </w:p>
        </w:tc>
        <w:tc>
          <w:tcPr>
            <w:tcW w:w="1393" w:type="dxa"/>
            <w:tcBorders>
              <w:right w:val="single" w:sz="12" w:space="0" w:color="auto"/>
            </w:tcBorders>
          </w:tcPr>
          <w:p w14:paraId="5D7008E5" w14:textId="2096C8A1" w:rsidR="000D2116" w:rsidRPr="00DB54B9" w:rsidRDefault="000D2116">
            <w:pPr>
              <w:pStyle w:val="Tablebody"/>
              <w:autoSpaceDE w:val="0"/>
              <w:autoSpaceDN w:val="0"/>
              <w:adjustRightInd w:val="0"/>
              <w:jc w:val="center"/>
              <w:rPr>
                <w:sz w:val="24"/>
                <w:rPrChange w:id="1375" w:author="Booth Elysia" w:date="2020-04-29T13:23:00Z">
                  <w:rPr/>
                </w:rPrChange>
              </w:rPr>
              <w:pPrChange w:id="1376" w:author="Booth Elysia" w:date="2020-04-29T13:23:00Z">
                <w:pPr>
                  <w:spacing w:after="0"/>
                  <w:jc w:val="center"/>
                </w:pPr>
              </w:pPrChange>
            </w:pPr>
            <w:r w:rsidRPr="00DB54B9">
              <w:rPr>
                <w:rStyle w:val="citesec"/>
                <w:shd w:val="clear" w:color="auto" w:fill="auto"/>
                <w:rPrChange w:id="1377" w:author="Booth Elysia" w:date="2020-04-29T13:23:00Z">
                  <w:rPr>
                    <w:lang w:eastAsia="ja-JP"/>
                  </w:rPr>
                </w:rPrChange>
              </w:rPr>
              <w:t>3.1.3.2</w:t>
            </w:r>
          </w:p>
        </w:tc>
      </w:tr>
      <w:tr w:rsidR="000D2116" w:rsidRPr="00DB54B9" w14:paraId="1652ECA4" w14:textId="77777777" w:rsidTr="00406223">
        <w:tc>
          <w:tcPr>
            <w:tcW w:w="5245" w:type="dxa"/>
            <w:tcBorders>
              <w:left w:val="single" w:sz="12" w:space="0" w:color="auto"/>
            </w:tcBorders>
          </w:tcPr>
          <w:p w14:paraId="09340BC5" w14:textId="06995421" w:rsidR="000D2116" w:rsidRPr="00DB54B9" w:rsidRDefault="000D2116">
            <w:pPr>
              <w:pStyle w:val="Tablebody"/>
              <w:autoSpaceDE w:val="0"/>
              <w:autoSpaceDN w:val="0"/>
              <w:adjustRightInd w:val="0"/>
              <w:jc w:val="both"/>
              <w:rPr>
                <w:sz w:val="24"/>
                <w:rPrChange w:id="1378" w:author="Booth Elysia" w:date="2020-04-29T13:23:00Z">
                  <w:rPr/>
                </w:rPrChange>
              </w:rPr>
              <w:pPrChange w:id="1379" w:author="Booth Elysia" w:date="2020-04-29T13:23:00Z">
                <w:pPr>
                  <w:spacing w:after="0"/>
                </w:pPr>
              </w:pPrChange>
            </w:pPr>
            <w:r w:rsidRPr="00DB54B9">
              <w:rPr>
                <w:szCs w:val="24"/>
              </w:rPr>
              <w:t>durability</w:t>
            </w:r>
          </w:p>
        </w:tc>
        <w:tc>
          <w:tcPr>
            <w:tcW w:w="1393" w:type="dxa"/>
            <w:tcBorders>
              <w:right w:val="single" w:sz="12" w:space="0" w:color="auto"/>
            </w:tcBorders>
          </w:tcPr>
          <w:p w14:paraId="2CB42742" w14:textId="4D87D4C0" w:rsidR="000D2116" w:rsidRPr="00DB54B9" w:rsidRDefault="000D2116">
            <w:pPr>
              <w:pStyle w:val="Tablebody"/>
              <w:autoSpaceDE w:val="0"/>
              <w:autoSpaceDN w:val="0"/>
              <w:adjustRightInd w:val="0"/>
              <w:jc w:val="center"/>
              <w:rPr>
                <w:sz w:val="24"/>
                <w:rPrChange w:id="1380" w:author="Booth Elysia" w:date="2020-04-29T13:23:00Z">
                  <w:rPr/>
                </w:rPrChange>
              </w:rPr>
              <w:pPrChange w:id="1381" w:author="Booth Elysia" w:date="2020-04-29T13:23:00Z">
                <w:pPr>
                  <w:spacing w:after="0"/>
                  <w:jc w:val="center"/>
                </w:pPr>
              </w:pPrChange>
            </w:pPr>
            <w:r w:rsidRPr="00DB54B9">
              <w:rPr>
                <w:rStyle w:val="citesec"/>
                <w:shd w:val="clear" w:color="auto" w:fill="auto"/>
                <w:rPrChange w:id="1382" w:author="Booth Elysia" w:date="2020-04-29T13:23:00Z">
                  <w:rPr>
                    <w:lang w:eastAsia="ja-JP"/>
                  </w:rPr>
                </w:rPrChange>
              </w:rPr>
              <w:t>3.1.2.30</w:t>
            </w:r>
          </w:p>
        </w:tc>
      </w:tr>
      <w:tr w:rsidR="000D2116" w:rsidRPr="00DB54B9" w14:paraId="64260A05" w14:textId="77777777" w:rsidTr="00406223">
        <w:tc>
          <w:tcPr>
            <w:tcW w:w="5245" w:type="dxa"/>
            <w:tcBorders>
              <w:left w:val="single" w:sz="12" w:space="0" w:color="auto"/>
            </w:tcBorders>
          </w:tcPr>
          <w:p w14:paraId="064D0501" w14:textId="2F19B1C1" w:rsidR="000D2116" w:rsidRPr="00DB54B9" w:rsidRDefault="000D2116">
            <w:pPr>
              <w:pStyle w:val="Tablebody"/>
              <w:autoSpaceDE w:val="0"/>
              <w:autoSpaceDN w:val="0"/>
              <w:adjustRightInd w:val="0"/>
              <w:jc w:val="both"/>
              <w:rPr>
                <w:sz w:val="24"/>
                <w:rPrChange w:id="1383" w:author="Booth Elysia" w:date="2020-04-29T13:23:00Z">
                  <w:rPr/>
                </w:rPrChange>
              </w:rPr>
              <w:pPrChange w:id="1384" w:author="Booth Elysia" w:date="2020-04-29T13:23:00Z">
                <w:pPr>
                  <w:spacing w:after="0"/>
                </w:pPr>
              </w:pPrChange>
            </w:pPr>
            <w:r w:rsidRPr="00DB54B9">
              <w:rPr>
                <w:szCs w:val="24"/>
              </w:rPr>
              <w:t>dynamic action</w:t>
            </w:r>
          </w:p>
        </w:tc>
        <w:tc>
          <w:tcPr>
            <w:tcW w:w="1393" w:type="dxa"/>
            <w:tcBorders>
              <w:right w:val="single" w:sz="12" w:space="0" w:color="auto"/>
            </w:tcBorders>
          </w:tcPr>
          <w:p w14:paraId="53C5BE65" w14:textId="4306D6B3" w:rsidR="000D2116" w:rsidRPr="00DB54B9" w:rsidRDefault="000D2116">
            <w:pPr>
              <w:pStyle w:val="Tablebody"/>
              <w:autoSpaceDE w:val="0"/>
              <w:autoSpaceDN w:val="0"/>
              <w:adjustRightInd w:val="0"/>
              <w:jc w:val="center"/>
              <w:rPr>
                <w:rFonts w:ascii="Times New Roman" w:hAnsi="Times New Roman"/>
                <w:sz w:val="24"/>
                <w:rPrChange w:id="1385" w:author="Booth Elysia" w:date="2020-04-29T13:23:00Z">
                  <w:rPr/>
                </w:rPrChange>
              </w:rPr>
              <w:pPrChange w:id="1386" w:author="Booth Elysia" w:date="2020-04-29T13:23:00Z">
                <w:pPr>
                  <w:spacing w:after="0"/>
                  <w:jc w:val="center"/>
                </w:pPr>
              </w:pPrChange>
            </w:pPr>
            <w:r w:rsidRPr="00DB54B9">
              <w:rPr>
                <w:rStyle w:val="citesec"/>
                <w:shd w:val="clear" w:color="auto" w:fill="auto"/>
                <w:rPrChange w:id="1387" w:author="Booth Elysia" w:date="2020-04-29T13:23:00Z">
                  <w:rPr>
                    <w:lang w:eastAsia="ja-JP"/>
                  </w:rPr>
                </w:rPrChange>
              </w:rPr>
              <w:t>3.1.3.16</w:t>
            </w:r>
          </w:p>
        </w:tc>
      </w:tr>
      <w:tr w:rsidR="000D2116" w:rsidRPr="00DB54B9" w14:paraId="3CCCDC89" w14:textId="77777777" w:rsidTr="00406223">
        <w:tc>
          <w:tcPr>
            <w:tcW w:w="5245" w:type="dxa"/>
            <w:tcBorders>
              <w:left w:val="single" w:sz="12" w:space="0" w:color="auto"/>
            </w:tcBorders>
          </w:tcPr>
          <w:p w14:paraId="225B6026" w14:textId="6B0661C0" w:rsidR="000D2116" w:rsidRPr="00DB54B9" w:rsidRDefault="000D2116">
            <w:pPr>
              <w:pStyle w:val="Tablebody"/>
              <w:autoSpaceDE w:val="0"/>
              <w:autoSpaceDN w:val="0"/>
              <w:adjustRightInd w:val="0"/>
              <w:jc w:val="both"/>
              <w:rPr>
                <w:rFonts w:ascii="Times New Roman" w:hAnsi="Times New Roman"/>
                <w:sz w:val="24"/>
                <w:rPrChange w:id="1388" w:author="Booth Elysia" w:date="2020-04-29T13:23:00Z">
                  <w:rPr/>
                </w:rPrChange>
              </w:rPr>
              <w:pPrChange w:id="1389" w:author="Booth Elysia" w:date="2020-04-29T13:23:00Z">
                <w:pPr>
                  <w:spacing w:after="0"/>
                </w:pPr>
              </w:pPrChange>
            </w:pPr>
            <w:r w:rsidRPr="00DB54B9">
              <w:rPr>
                <w:szCs w:val="24"/>
              </w:rPr>
              <w:t>effect of actions</w:t>
            </w:r>
          </w:p>
        </w:tc>
        <w:tc>
          <w:tcPr>
            <w:tcW w:w="1393" w:type="dxa"/>
            <w:tcBorders>
              <w:right w:val="single" w:sz="12" w:space="0" w:color="auto"/>
            </w:tcBorders>
          </w:tcPr>
          <w:p w14:paraId="26844EB9" w14:textId="5A92E982" w:rsidR="000D2116" w:rsidRPr="00DB54B9" w:rsidRDefault="000D2116">
            <w:pPr>
              <w:pStyle w:val="Tablebody"/>
              <w:autoSpaceDE w:val="0"/>
              <w:autoSpaceDN w:val="0"/>
              <w:adjustRightInd w:val="0"/>
              <w:jc w:val="center"/>
              <w:rPr>
                <w:sz w:val="24"/>
                <w:rPrChange w:id="1390" w:author="Booth Elysia" w:date="2020-04-29T13:23:00Z">
                  <w:rPr/>
                </w:rPrChange>
              </w:rPr>
              <w:pPrChange w:id="1391" w:author="Booth Elysia" w:date="2020-04-29T13:23:00Z">
                <w:pPr>
                  <w:spacing w:after="0"/>
                  <w:jc w:val="center"/>
                </w:pPr>
              </w:pPrChange>
            </w:pPr>
            <w:r w:rsidRPr="00DB54B9">
              <w:rPr>
                <w:rStyle w:val="citesec"/>
                <w:shd w:val="clear" w:color="auto" w:fill="auto"/>
                <w:rPrChange w:id="1392" w:author="Booth Elysia" w:date="2020-04-29T13:23:00Z">
                  <w:rPr>
                    <w:lang w:eastAsia="ja-JP"/>
                  </w:rPr>
                </w:rPrChange>
              </w:rPr>
              <w:t>3.1.3.4</w:t>
            </w:r>
          </w:p>
        </w:tc>
      </w:tr>
      <w:tr w:rsidR="000D2116" w:rsidRPr="00DB54B9" w14:paraId="1A5AD6FA" w14:textId="77777777" w:rsidTr="00406223">
        <w:tc>
          <w:tcPr>
            <w:tcW w:w="5245" w:type="dxa"/>
            <w:tcBorders>
              <w:left w:val="single" w:sz="12" w:space="0" w:color="auto"/>
            </w:tcBorders>
          </w:tcPr>
          <w:p w14:paraId="1A3538A2" w14:textId="53D9C72F" w:rsidR="000D2116" w:rsidRPr="00DB54B9" w:rsidRDefault="000D2116">
            <w:pPr>
              <w:pStyle w:val="Tablebody"/>
              <w:autoSpaceDE w:val="0"/>
              <w:autoSpaceDN w:val="0"/>
              <w:adjustRightInd w:val="0"/>
              <w:jc w:val="both"/>
              <w:rPr>
                <w:sz w:val="24"/>
                <w:rPrChange w:id="1393" w:author="Booth Elysia" w:date="2020-04-29T13:23:00Z">
                  <w:rPr/>
                </w:rPrChange>
              </w:rPr>
              <w:pPrChange w:id="1394" w:author="Booth Elysia" w:date="2020-04-29T13:23:00Z">
                <w:pPr>
                  <w:spacing w:after="0"/>
                </w:pPr>
              </w:pPrChange>
            </w:pPr>
            <w:r w:rsidRPr="00DB54B9">
              <w:rPr>
                <w:szCs w:val="24"/>
              </w:rPr>
              <w:t>excessive deformation</w:t>
            </w:r>
          </w:p>
        </w:tc>
        <w:tc>
          <w:tcPr>
            <w:tcW w:w="1393" w:type="dxa"/>
            <w:tcBorders>
              <w:right w:val="single" w:sz="12" w:space="0" w:color="auto"/>
            </w:tcBorders>
          </w:tcPr>
          <w:p w14:paraId="06CA4F8F" w14:textId="515EB743" w:rsidR="000D2116" w:rsidRPr="00DB54B9" w:rsidRDefault="000D2116">
            <w:pPr>
              <w:pStyle w:val="Tablebody"/>
              <w:autoSpaceDE w:val="0"/>
              <w:autoSpaceDN w:val="0"/>
              <w:adjustRightInd w:val="0"/>
              <w:jc w:val="center"/>
              <w:rPr>
                <w:sz w:val="24"/>
                <w:rPrChange w:id="1395" w:author="Booth Elysia" w:date="2020-04-29T13:23:00Z">
                  <w:rPr/>
                </w:rPrChange>
              </w:rPr>
              <w:pPrChange w:id="1396" w:author="Booth Elysia" w:date="2020-04-29T13:23:00Z">
                <w:pPr>
                  <w:spacing w:after="0"/>
                  <w:jc w:val="center"/>
                </w:pPr>
              </w:pPrChange>
            </w:pPr>
            <w:r w:rsidRPr="00DB54B9">
              <w:rPr>
                <w:rStyle w:val="citesec"/>
                <w:shd w:val="clear" w:color="auto" w:fill="auto"/>
                <w:rPrChange w:id="1397" w:author="Booth Elysia" w:date="2020-04-29T13:23:00Z">
                  <w:rPr>
                    <w:lang w:eastAsia="ja-JP"/>
                  </w:rPr>
                </w:rPrChange>
              </w:rPr>
              <w:t>3.1.2.22</w:t>
            </w:r>
          </w:p>
        </w:tc>
      </w:tr>
      <w:tr w:rsidR="000D2116" w:rsidRPr="00DB54B9" w14:paraId="71E2309F" w14:textId="77777777" w:rsidTr="00406223">
        <w:tc>
          <w:tcPr>
            <w:tcW w:w="5245" w:type="dxa"/>
            <w:tcBorders>
              <w:left w:val="single" w:sz="12" w:space="0" w:color="auto"/>
            </w:tcBorders>
          </w:tcPr>
          <w:p w14:paraId="29F5E6E0" w14:textId="24216A6A" w:rsidR="000D2116" w:rsidRPr="00DB54B9" w:rsidRDefault="000D2116">
            <w:pPr>
              <w:pStyle w:val="Tablebody"/>
              <w:autoSpaceDE w:val="0"/>
              <w:autoSpaceDN w:val="0"/>
              <w:adjustRightInd w:val="0"/>
              <w:jc w:val="both"/>
              <w:rPr>
                <w:sz w:val="24"/>
                <w:rPrChange w:id="1398" w:author="Booth Elysia" w:date="2020-04-29T13:23:00Z">
                  <w:rPr/>
                </w:rPrChange>
              </w:rPr>
              <w:pPrChange w:id="1399" w:author="Booth Elysia" w:date="2020-04-29T13:23:00Z">
                <w:pPr>
                  <w:spacing w:after="0"/>
                </w:pPr>
              </w:pPrChange>
            </w:pPr>
            <w:r w:rsidRPr="00DB54B9">
              <w:rPr>
                <w:szCs w:val="24"/>
              </w:rPr>
              <w:t>execution</w:t>
            </w:r>
          </w:p>
        </w:tc>
        <w:tc>
          <w:tcPr>
            <w:tcW w:w="1393" w:type="dxa"/>
            <w:tcBorders>
              <w:right w:val="single" w:sz="12" w:space="0" w:color="auto"/>
            </w:tcBorders>
          </w:tcPr>
          <w:p w14:paraId="59A6DFBD" w14:textId="106916CE" w:rsidR="000D2116" w:rsidRPr="00DB54B9" w:rsidRDefault="000D2116">
            <w:pPr>
              <w:pStyle w:val="Tablebody"/>
              <w:autoSpaceDE w:val="0"/>
              <w:autoSpaceDN w:val="0"/>
              <w:adjustRightInd w:val="0"/>
              <w:jc w:val="center"/>
              <w:rPr>
                <w:sz w:val="24"/>
                <w:rPrChange w:id="1400" w:author="Booth Elysia" w:date="2020-04-29T13:23:00Z">
                  <w:rPr/>
                </w:rPrChange>
              </w:rPr>
              <w:pPrChange w:id="1401" w:author="Booth Elysia" w:date="2020-04-29T13:23:00Z">
                <w:pPr>
                  <w:spacing w:after="0"/>
                  <w:jc w:val="center"/>
                </w:pPr>
              </w:pPrChange>
            </w:pPr>
            <w:r w:rsidRPr="00DB54B9">
              <w:rPr>
                <w:rStyle w:val="citesec"/>
                <w:shd w:val="clear" w:color="auto" w:fill="auto"/>
                <w:rPrChange w:id="1402" w:author="Booth Elysia" w:date="2020-04-29T13:23:00Z">
                  <w:rPr>
                    <w:lang w:eastAsia="ja-JP"/>
                  </w:rPr>
                </w:rPrChange>
              </w:rPr>
              <w:t>3.1.1.7</w:t>
            </w:r>
          </w:p>
        </w:tc>
      </w:tr>
      <w:tr w:rsidR="000D2116" w:rsidRPr="00DB54B9" w14:paraId="1CAFBC04" w14:textId="77777777" w:rsidTr="00406223">
        <w:tc>
          <w:tcPr>
            <w:tcW w:w="5245" w:type="dxa"/>
            <w:tcBorders>
              <w:left w:val="single" w:sz="12" w:space="0" w:color="auto"/>
            </w:tcBorders>
          </w:tcPr>
          <w:p w14:paraId="0D70313C" w14:textId="08AC71B4" w:rsidR="000D2116" w:rsidRPr="00DB54B9" w:rsidRDefault="000D2116">
            <w:pPr>
              <w:pStyle w:val="Tablebody"/>
              <w:autoSpaceDE w:val="0"/>
              <w:autoSpaceDN w:val="0"/>
              <w:adjustRightInd w:val="0"/>
              <w:jc w:val="both"/>
              <w:rPr>
                <w:rFonts w:ascii="Times New Roman" w:hAnsi="Times New Roman"/>
                <w:sz w:val="24"/>
                <w:rPrChange w:id="1403" w:author="Booth Elysia" w:date="2020-04-29T13:23:00Z">
                  <w:rPr/>
                </w:rPrChange>
              </w:rPr>
              <w:pPrChange w:id="1404" w:author="Booth Elysia" w:date="2020-04-29T13:23:00Z">
                <w:pPr>
                  <w:spacing w:after="0"/>
                </w:pPr>
              </w:pPrChange>
            </w:pPr>
            <w:r w:rsidRPr="00DB54B9">
              <w:rPr>
                <w:szCs w:val="24"/>
              </w:rPr>
              <w:t>fatigue action</w:t>
            </w:r>
          </w:p>
        </w:tc>
        <w:tc>
          <w:tcPr>
            <w:tcW w:w="1393" w:type="dxa"/>
            <w:tcBorders>
              <w:right w:val="single" w:sz="12" w:space="0" w:color="auto"/>
            </w:tcBorders>
          </w:tcPr>
          <w:p w14:paraId="241D8CD0" w14:textId="3C0303FA" w:rsidR="000D2116" w:rsidRPr="00DB54B9" w:rsidRDefault="000D2116">
            <w:pPr>
              <w:pStyle w:val="Tablebody"/>
              <w:autoSpaceDE w:val="0"/>
              <w:autoSpaceDN w:val="0"/>
              <w:adjustRightInd w:val="0"/>
              <w:jc w:val="center"/>
              <w:rPr>
                <w:rFonts w:ascii="Times New Roman" w:hAnsi="Times New Roman"/>
                <w:sz w:val="24"/>
                <w:rPrChange w:id="1405" w:author="Booth Elysia" w:date="2020-04-29T13:23:00Z">
                  <w:rPr/>
                </w:rPrChange>
              </w:rPr>
              <w:pPrChange w:id="1406" w:author="Booth Elysia" w:date="2020-04-29T13:23:00Z">
                <w:pPr>
                  <w:spacing w:after="0"/>
                  <w:jc w:val="center"/>
                </w:pPr>
              </w:pPrChange>
            </w:pPr>
            <w:r w:rsidRPr="00DB54B9">
              <w:rPr>
                <w:rStyle w:val="citesec"/>
                <w:shd w:val="clear" w:color="auto" w:fill="auto"/>
                <w:rPrChange w:id="1407" w:author="Booth Elysia" w:date="2020-04-29T13:23:00Z">
                  <w:rPr>
                    <w:lang w:eastAsia="ja-JP"/>
                  </w:rPr>
                </w:rPrChange>
              </w:rPr>
              <w:t>3.1.3.7</w:t>
            </w:r>
          </w:p>
        </w:tc>
      </w:tr>
      <w:tr w:rsidR="000D2116" w:rsidRPr="00DB54B9" w14:paraId="7BD9C56E" w14:textId="77777777" w:rsidTr="00406223">
        <w:tc>
          <w:tcPr>
            <w:tcW w:w="5245" w:type="dxa"/>
            <w:tcBorders>
              <w:left w:val="single" w:sz="12" w:space="0" w:color="auto"/>
            </w:tcBorders>
          </w:tcPr>
          <w:p w14:paraId="1CCC9EA0" w14:textId="51F67C26" w:rsidR="000D2116" w:rsidRPr="00DB54B9" w:rsidRDefault="000D2116">
            <w:pPr>
              <w:pStyle w:val="Tablebody"/>
              <w:autoSpaceDE w:val="0"/>
              <w:autoSpaceDN w:val="0"/>
              <w:adjustRightInd w:val="0"/>
              <w:jc w:val="both"/>
              <w:rPr>
                <w:sz w:val="24"/>
                <w:rPrChange w:id="1408" w:author="Booth Elysia" w:date="2020-04-29T13:23:00Z">
                  <w:rPr/>
                </w:rPrChange>
              </w:rPr>
              <w:pPrChange w:id="1409" w:author="Booth Elysia" w:date="2020-04-29T13:23:00Z">
                <w:pPr>
                  <w:spacing w:after="0"/>
                </w:pPr>
              </w:pPrChange>
            </w:pPr>
            <w:r w:rsidRPr="00DB54B9">
              <w:rPr>
                <w:szCs w:val="24"/>
              </w:rPr>
              <w:t>fatigue design situation</w:t>
            </w:r>
          </w:p>
        </w:tc>
        <w:tc>
          <w:tcPr>
            <w:tcW w:w="1393" w:type="dxa"/>
            <w:tcBorders>
              <w:right w:val="single" w:sz="12" w:space="0" w:color="auto"/>
            </w:tcBorders>
          </w:tcPr>
          <w:p w14:paraId="70EE2A4D" w14:textId="3864A059" w:rsidR="000D2116" w:rsidRPr="00DB54B9" w:rsidRDefault="000D2116">
            <w:pPr>
              <w:pStyle w:val="Tablebody"/>
              <w:autoSpaceDE w:val="0"/>
              <w:autoSpaceDN w:val="0"/>
              <w:adjustRightInd w:val="0"/>
              <w:jc w:val="center"/>
              <w:rPr>
                <w:rFonts w:ascii="Times New Roman" w:hAnsi="Times New Roman"/>
                <w:sz w:val="24"/>
                <w:rPrChange w:id="1410" w:author="Booth Elysia" w:date="2020-04-29T13:23:00Z">
                  <w:rPr/>
                </w:rPrChange>
              </w:rPr>
              <w:pPrChange w:id="1411" w:author="Booth Elysia" w:date="2020-04-29T13:23:00Z">
                <w:pPr>
                  <w:spacing w:after="0"/>
                  <w:jc w:val="center"/>
                </w:pPr>
              </w:pPrChange>
            </w:pPr>
            <w:r w:rsidRPr="00DB54B9">
              <w:rPr>
                <w:rStyle w:val="citesec"/>
                <w:shd w:val="clear" w:color="auto" w:fill="auto"/>
                <w:rPrChange w:id="1412" w:author="Booth Elysia" w:date="2020-04-29T13:23:00Z">
                  <w:rPr>
                    <w:lang w:eastAsia="ja-JP"/>
                  </w:rPr>
                </w:rPrChange>
              </w:rPr>
              <w:t>3.1.2.7</w:t>
            </w:r>
          </w:p>
        </w:tc>
      </w:tr>
      <w:tr w:rsidR="000D2116" w:rsidRPr="00DB54B9" w14:paraId="137D7812" w14:textId="77777777" w:rsidTr="00406223">
        <w:tc>
          <w:tcPr>
            <w:tcW w:w="5245" w:type="dxa"/>
            <w:tcBorders>
              <w:left w:val="single" w:sz="12" w:space="0" w:color="auto"/>
            </w:tcBorders>
          </w:tcPr>
          <w:p w14:paraId="6C77F7BB" w14:textId="6153E054" w:rsidR="000D2116" w:rsidRPr="00DB54B9" w:rsidRDefault="000D2116">
            <w:pPr>
              <w:pStyle w:val="Tablebody"/>
              <w:autoSpaceDE w:val="0"/>
              <w:autoSpaceDN w:val="0"/>
              <w:adjustRightInd w:val="0"/>
              <w:jc w:val="both"/>
              <w:rPr>
                <w:sz w:val="24"/>
                <w:rPrChange w:id="1413" w:author="Booth Elysia" w:date="2020-04-29T13:23:00Z">
                  <w:rPr/>
                </w:rPrChange>
              </w:rPr>
              <w:pPrChange w:id="1414" w:author="Booth Elysia" w:date="2020-04-29T13:23:00Z">
                <w:pPr>
                  <w:spacing w:after="0"/>
                </w:pPr>
              </w:pPrChange>
            </w:pPr>
            <w:r w:rsidRPr="00DB54B9">
              <w:rPr>
                <w:szCs w:val="24"/>
              </w:rPr>
              <w:t>fire design</w:t>
            </w:r>
          </w:p>
        </w:tc>
        <w:tc>
          <w:tcPr>
            <w:tcW w:w="1393" w:type="dxa"/>
            <w:tcBorders>
              <w:right w:val="single" w:sz="12" w:space="0" w:color="auto"/>
            </w:tcBorders>
          </w:tcPr>
          <w:p w14:paraId="5167BAFE" w14:textId="043C877C" w:rsidR="000D2116" w:rsidRPr="00DB54B9" w:rsidRDefault="000D2116">
            <w:pPr>
              <w:pStyle w:val="Tablebody"/>
              <w:autoSpaceDE w:val="0"/>
              <w:autoSpaceDN w:val="0"/>
              <w:adjustRightInd w:val="0"/>
              <w:jc w:val="center"/>
              <w:rPr>
                <w:rFonts w:ascii="Times New Roman" w:hAnsi="Times New Roman"/>
                <w:sz w:val="24"/>
                <w:rPrChange w:id="1415" w:author="Booth Elysia" w:date="2020-04-29T13:23:00Z">
                  <w:rPr/>
                </w:rPrChange>
              </w:rPr>
              <w:pPrChange w:id="1416" w:author="Booth Elysia" w:date="2020-04-29T13:23:00Z">
                <w:pPr>
                  <w:spacing w:after="0"/>
                  <w:jc w:val="center"/>
                </w:pPr>
              </w:pPrChange>
            </w:pPr>
            <w:r w:rsidRPr="00DB54B9">
              <w:rPr>
                <w:rStyle w:val="citesec"/>
                <w:shd w:val="clear" w:color="auto" w:fill="auto"/>
                <w:rPrChange w:id="1417" w:author="Booth Elysia" w:date="2020-04-29T13:23:00Z">
                  <w:rPr>
                    <w:lang w:eastAsia="ja-JP"/>
                  </w:rPr>
                </w:rPrChange>
              </w:rPr>
              <w:t>3.1.2.9</w:t>
            </w:r>
          </w:p>
        </w:tc>
      </w:tr>
      <w:tr w:rsidR="000D2116" w:rsidRPr="00DB54B9" w14:paraId="36656538" w14:textId="77777777" w:rsidTr="00406223">
        <w:tc>
          <w:tcPr>
            <w:tcW w:w="5245" w:type="dxa"/>
            <w:tcBorders>
              <w:left w:val="single" w:sz="12" w:space="0" w:color="auto"/>
            </w:tcBorders>
          </w:tcPr>
          <w:p w14:paraId="4F73FD31" w14:textId="24812F36" w:rsidR="000D2116" w:rsidRPr="00DB54B9" w:rsidRDefault="000D2116">
            <w:pPr>
              <w:pStyle w:val="Tablebody"/>
              <w:autoSpaceDE w:val="0"/>
              <w:autoSpaceDN w:val="0"/>
              <w:adjustRightInd w:val="0"/>
              <w:jc w:val="both"/>
              <w:rPr>
                <w:sz w:val="24"/>
                <w:rPrChange w:id="1418" w:author="Booth Elysia" w:date="2020-04-29T13:23:00Z">
                  <w:rPr/>
                </w:rPrChange>
              </w:rPr>
              <w:pPrChange w:id="1419" w:author="Booth Elysia" w:date="2020-04-29T13:23:00Z">
                <w:pPr>
                  <w:spacing w:after="0"/>
                </w:pPr>
              </w:pPrChange>
            </w:pPr>
            <w:r w:rsidRPr="00DB54B9">
              <w:rPr>
                <w:szCs w:val="24"/>
              </w:rPr>
              <w:t>first order theory</w:t>
            </w:r>
          </w:p>
        </w:tc>
        <w:tc>
          <w:tcPr>
            <w:tcW w:w="1393" w:type="dxa"/>
            <w:tcBorders>
              <w:right w:val="single" w:sz="12" w:space="0" w:color="auto"/>
            </w:tcBorders>
          </w:tcPr>
          <w:p w14:paraId="2FC5128D" w14:textId="39CB68C8" w:rsidR="000D2116" w:rsidRPr="00DB54B9" w:rsidRDefault="000D2116">
            <w:pPr>
              <w:pStyle w:val="Tablebody"/>
              <w:autoSpaceDE w:val="0"/>
              <w:autoSpaceDN w:val="0"/>
              <w:adjustRightInd w:val="0"/>
              <w:jc w:val="center"/>
              <w:rPr>
                <w:sz w:val="24"/>
                <w:rPrChange w:id="1420" w:author="Booth Elysia" w:date="2020-04-29T13:23:00Z">
                  <w:rPr/>
                </w:rPrChange>
              </w:rPr>
              <w:pPrChange w:id="1421" w:author="Booth Elysia" w:date="2020-04-29T13:23:00Z">
                <w:pPr>
                  <w:spacing w:after="0"/>
                  <w:jc w:val="center"/>
                </w:pPr>
              </w:pPrChange>
            </w:pPr>
            <w:r w:rsidRPr="00DB54B9">
              <w:rPr>
                <w:rStyle w:val="citesec"/>
                <w:shd w:val="clear" w:color="auto" w:fill="auto"/>
                <w:rPrChange w:id="1422" w:author="Booth Elysia" w:date="2020-04-29T13:23:00Z">
                  <w:rPr>
                    <w:lang w:eastAsia="ja-JP"/>
                  </w:rPr>
                </w:rPrChange>
              </w:rPr>
              <w:t>3.1.6.5</w:t>
            </w:r>
          </w:p>
        </w:tc>
      </w:tr>
      <w:tr w:rsidR="000D2116" w:rsidRPr="00DB54B9" w14:paraId="289C2EBD" w14:textId="77777777" w:rsidTr="00406223">
        <w:tc>
          <w:tcPr>
            <w:tcW w:w="5245" w:type="dxa"/>
            <w:tcBorders>
              <w:left w:val="single" w:sz="12" w:space="0" w:color="auto"/>
            </w:tcBorders>
          </w:tcPr>
          <w:p w14:paraId="6AE8DF72" w14:textId="041374D7" w:rsidR="000D2116" w:rsidRPr="00DB54B9" w:rsidRDefault="000D2116">
            <w:pPr>
              <w:pStyle w:val="Tablebody"/>
              <w:autoSpaceDE w:val="0"/>
              <w:autoSpaceDN w:val="0"/>
              <w:adjustRightInd w:val="0"/>
              <w:jc w:val="both"/>
              <w:rPr>
                <w:sz w:val="24"/>
                <w:rPrChange w:id="1423" w:author="Booth Elysia" w:date="2020-04-29T13:23:00Z">
                  <w:rPr/>
                </w:rPrChange>
              </w:rPr>
              <w:pPrChange w:id="1424" w:author="Booth Elysia" w:date="2020-04-29T13:23:00Z">
                <w:pPr>
                  <w:spacing w:after="0"/>
                </w:pPr>
              </w:pPrChange>
            </w:pPr>
            <w:r w:rsidRPr="00DB54B9">
              <w:rPr>
                <w:szCs w:val="24"/>
              </w:rPr>
              <w:t>fixed action</w:t>
            </w:r>
          </w:p>
        </w:tc>
        <w:tc>
          <w:tcPr>
            <w:tcW w:w="1393" w:type="dxa"/>
            <w:tcBorders>
              <w:right w:val="single" w:sz="12" w:space="0" w:color="auto"/>
            </w:tcBorders>
          </w:tcPr>
          <w:p w14:paraId="02D10AE9" w14:textId="30E47F98" w:rsidR="000D2116" w:rsidRPr="00DB54B9" w:rsidRDefault="000D2116">
            <w:pPr>
              <w:pStyle w:val="Tablebody"/>
              <w:autoSpaceDE w:val="0"/>
              <w:autoSpaceDN w:val="0"/>
              <w:adjustRightInd w:val="0"/>
              <w:jc w:val="center"/>
              <w:rPr>
                <w:rFonts w:ascii="Times New Roman" w:hAnsi="Times New Roman"/>
                <w:sz w:val="24"/>
                <w:rPrChange w:id="1425" w:author="Booth Elysia" w:date="2020-04-29T13:23:00Z">
                  <w:rPr/>
                </w:rPrChange>
              </w:rPr>
              <w:pPrChange w:id="1426" w:author="Booth Elysia" w:date="2020-04-29T13:23:00Z">
                <w:pPr>
                  <w:spacing w:after="0"/>
                  <w:jc w:val="center"/>
                </w:pPr>
              </w:pPrChange>
            </w:pPr>
            <w:r w:rsidRPr="00DB54B9">
              <w:rPr>
                <w:rStyle w:val="citesec"/>
                <w:shd w:val="clear" w:color="auto" w:fill="auto"/>
                <w:rPrChange w:id="1427" w:author="Booth Elysia" w:date="2020-04-29T13:23:00Z">
                  <w:rPr>
                    <w:lang w:eastAsia="ja-JP"/>
                  </w:rPr>
                </w:rPrChange>
              </w:rPr>
              <w:t>3.1.3.11</w:t>
            </w:r>
          </w:p>
        </w:tc>
      </w:tr>
      <w:tr w:rsidR="000D2116" w:rsidRPr="00DB54B9" w14:paraId="07297D77" w14:textId="77777777" w:rsidTr="00406223">
        <w:tc>
          <w:tcPr>
            <w:tcW w:w="5245" w:type="dxa"/>
            <w:tcBorders>
              <w:left w:val="single" w:sz="12" w:space="0" w:color="auto"/>
            </w:tcBorders>
          </w:tcPr>
          <w:p w14:paraId="0AB9D4F1" w14:textId="5F745813" w:rsidR="000D2116" w:rsidRPr="00DB54B9" w:rsidRDefault="000D2116">
            <w:pPr>
              <w:pStyle w:val="Tablebody"/>
              <w:autoSpaceDE w:val="0"/>
              <w:autoSpaceDN w:val="0"/>
              <w:adjustRightInd w:val="0"/>
              <w:jc w:val="both"/>
              <w:rPr>
                <w:sz w:val="24"/>
                <w:rPrChange w:id="1428" w:author="Booth Elysia" w:date="2020-04-29T13:23:00Z">
                  <w:rPr/>
                </w:rPrChange>
              </w:rPr>
              <w:pPrChange w:id="1429" w:author="Booth Elysia" w:date="2020-04-29T13:23:00Z">
                <w:pPr>
                  <w:spacing w:after="0"/>
                </w:pPr>
              </w:pPrChange>
            </w:pPr>
            <w:r w:rsidRPr="00DB54B9">
              <w:rPr>
                <w:szCs w:val="24"/>
              </w:rPr>
              <w:t>free action</w:t>
            </w:r>
          </w:p>
        </w:tc>
        <w:tc>
          <w:tcPr>
            <w:tcW w:w="1393" w:type="dxa"/>
            <w:tcBorders>
              <w:right w:val="single" w:sz="12" w:space="0" w:color="auto"/>
            </w:tcBorders>
          </w:tcPr>
          <w:p w14:paraId="162AE896" w14:textId="5ABDD40A" w:rsidR="000D2116" w:rsidRPr="00DB54B9" w:rsidRDefault="000D2116">
            <w:pPr>
              <w:pStyle w:val="Tablebody"/>
              <w:autoSpaceDE w:val="0"/>
              <w:autoSpaceDN w:val="0"/>
              <w:adjustRightInd w:val="0"/>
              <w:jc w:val="center"/>
              <w:rPr>
                <w:rFonts w:ascii="Times New Roman" w:hAnsi="Times New Roman"/>
                <w:sz w:val="24"/>
                <w:rPrChange w:id="1430" w:author="Booth Elysia" w:date="2020-04-29T13:23:00Z">
                  <w:rPr/>
                </w:rPrChange>
              </w:rPr>
              <w:pPrChange w:id="1431" w:author="Booth Elysia" w:date="2020-04-29T13:23:00Z">
                <w:pPr>
                  <w:spacing w:after="0"/>
                  <w:jc w:val="center"/>
                </w:pPr>
              </w:pPrChange>
            </w:pPr>
            <w:r w:rsidRPr="00DB54B9">
              <w:rPr>
                <w:rStyle w:val="citesec"/>
                <w:shd w:val="clear" w:color="auto" w:fill="auto"/>
                <w:rPrChange w:id="1432" w:author="Booth Elysia" w:date="2020-04-29T13:23:00Z">
                  <w:rPr>
                    <w:lang w:eastAsia="ja-JP"/>
                  </w:rPr>
                </w:rPrChange>
              </w:rPr>
              <w:t>3.1.3.12</w:t>
            </w:r>
          </w:p>
        </w:tc>
      </w:tr>
      <w:tr w:rsidR="000D2116" w:rsidRPr="00DB54B9" w14:paraId="035D9DB9" w14:textId="77777777" w:rsidTr="00406223">
        <w:tc>
          <w:tcPr>
            <w:tcW w:w="5245" w:type="dxa"/>
            <w:tcBorders>
              <w:left w:val="single" w:sz="12" w:space="0" w:color="auto"/>
            </w:tcBorders>
          </w:tcPr>
          <w:p w14:paraId="5DBEEFD5" w14:textId="22C9699F" w:rsidR="000D2116" w:rsidRPr="00DB54B9" w:rsidRDefault="000D2116">
            <w:pPr>
              <w:pStyle w:val="Tablebody"/>
              <w:autoSpaceDE w:val="0"/>
              <w:autoSpaceDN w:val="0"/>
              <w:adjustRightInd w:val="0"/>
              <w:jc w:val="both"/>
              <w:rPr>
                <w:sz w:val="24"/>
                <w:rPrChange w:id="1433" w:author="Booth Elysia" w:date="2020-04-29T13:23:00Z">
                  <w:rPr/>
                </w:rPrChange>
              </w:rPr>
              <w:pPrChange w:id="1434" w:author="Booth Elysia" w:date="2020-04-29T13:23:00Z">
                <w:pPr>
                  <w:spacing w:after="0"/>
                </w:pPr>
              </w:pPrChange>
            </w:pPr>
            <w:r w:rsidRPr="00DB54B9">
              <w:rPr>
                <w:szCs w:val="24"/>
              </w:rPr>
              <w:lastRenderedPageBreak/>
              <w:t>frequent value of a variable action</w:t>
            </w:r>
          </w:p>
        </w:tc>
        <w:tc>
          <w:tcPr>
            <w:tcW w:w="1393" w:type="dxa"/>
            <w:tcBorders>
              <w:right w:val="single" w:sz="12" w:space="0" w:color="auto"/>
            </w:tcBorders>
          </w:tcPr>
          <w:p w14:paraId="0103A1AA" w14:textId="071E5443" w:rsidR="000D2116" w:rsidRPr="00DB54B9" w:rsidRDefault="000D2116">
            <w:pPr>
              <w:pStyle w:val="Tablebody"/>
              <w:autoSpaceDE w:val="0"/>
              <w:autoSpaceDN w:val="0"/>
              <w:adjustRightInd w:val="0"/>
              <w:jc w:val="center"/>
              <w:rPr>
                <w:rFonts w:ascii="Times New Roman" w:hAnsi="Times New Roman"/>
                <w:sz w:val="24"/>
                <w:rPrChange w:id="1435" w:author="Booth Elysia" w:date="2020-04-29T13:23:00Z">
                  <w:rPr/>
                </w:rPrChange>
              </w:rPr>
              <w:pPrChange w:id="1436" w:author="Booth Elysia" w:date="2020-04-29T13:23:00Z">
                <w:pPr>
                  <w:spacing w:after="0"/>
                  <w:jc w:val="center"/>
                </w:pPr>
              </w:pPrChange>
            </w:pPr>
            <w:r w:rsidRPr="00DB54B9">
              <w:rPr>
                <w:rStyle w:val="citesec"/>
                <w:shd w:val="clear" w:color="auto" w:fill="auto"/>
                <w:rPrChange w:id="1437" w:author="Booth Elysia" w:date="2020-04-29T13:23:00Z">
                  <w:rPr>
                    <w:lang w:eastAsia="ja-JP"/>
                  </w:rPr>
                </w:rPrChange>
              </w:rPr>
              <w:t>3.1.3</w:t>
            </w:r>
            <w:r w:rsidRPr="00DB54B9">
              <w:rPr>
                <w:szCs w:val="24"/>
              </w:rPr>
              <w:t xml:space="preserve"> 26</w:t>
            </w:r>
          </w:p>
        </w:tc>
      </w:tr>
      <w:tr w:rsidR="000D2116" w:rsidRPr="00DB54B9" w14:paraId="0E652B18" w14:textId="77777777" w:rsidTr="00406223">
        <w:tc>
          <w:tcPr>
            <w:tcW w:w="5245" w:type="dxa"/>
            <w:tcBorders>
              <w:left w:val="single" w:sz="12" w:space="0" w:color="auto"/>
            </w:tcBorders>
          </w:tcPr>
          <w:p w14:paraId="39788711" w14:textId="354EFA1B" w:rsidR="000D2116" w:rsidRPr="00DB54B9" w:rsidRDefault="000D2116">
            <w:pPr>
              <w:pStyle w:val="Tablebody"/>
              <w:autoSpaceDE w:val="0"/>
              <w:autoSpaceDN w:val="0"/>
              <w:adjustRightInd w:val="0"/>
              <w:jc w:val="both"/>
              <w:rPr>
                <w:sz w:val="24"/>
                <w:rPrChange w:id="1438" w:author="Booth Elysia" w:date="2020-04-29T13:23:00Z">
                  <w:rPr/>
                </w:rPrChange>
              </w:rPr>
              <w:pPrChange w:id="1439" w:author="Booth Elysia" w:date="2020-04-29T13:23:00Z">
                <w:pPr>
                  <w:spacing w:after="0"/>
                </w:pPr>
              </w:pPrChange>
            </w:pPr>
            <w:r w:rsidRPr="00DB54B9">
              <w:rPr>
                <w:szCs w:val="24"/>
              </w:rPr>
              <w:t>geometric non-linearity</w:t>
            </w:r>
          </w:p>
        </w:tc>
        <w:tc>
          <w:tcPr>
            <w:tcW w:w="1393" w:type="dxa"/>
            <w:tcBorders>
              <w:right w:val="single" w:sz="12" w:space="0" w:color="auto"/>
            </w:tcBorders>
          </w:tcPr>
          <w:p w14:paraId="5FE279BD" w14:textId="4AD2C4FE" w:rsidR="000D2116" w:rsidRPr="00DB54B9" w:rsidRDefault="000D2116">
            <w:pPr>
              <w:pStyle w:val="Tablebody"/>
              <w:autoSpaceDE w:val="0"/>
              <w:autoSpaceDN w:val="0"/>
              <w:adjustRightInd w:val="0"/>
              <w:jc w:val="center"/>
              <w:rPr>
                <w:sz w:val="24"/>
                <w:rPrChange w:id="1440" w:author="Booth Elysia" w:date="2020-04-29T13:23:00Z">
                  <w:rPr/>
                </w:rPrChange>
              </w:rPr>
              <w:pPrChange w:id="1441" w:author="Booth Elysia" w:date="2020-04-29T13:23:00Z">
                <w:pPr>
                  <w:spacing w:after="0"/>
                  <w:jc w:val="center"/>
                </w:pPr>
              </w:pPrChange>
            </w:pPr>
            <w:r w:rsidRPr="00DB54B9">
              <w:rPr>
                <w:rStyle w:val="citesec"/>
                <w:shd w:val="clear" w:color="auto" w:fill="auto"/>
                <w:rPrChange w:id="1442" w:author="Booth Elysia" w:date="2020-04-29T13:23:00Z">
                  <w:rPr>
                    <w:lang w:eastAsia="ja-JP"/>
                  </w:rPr>
                </w:rPrChange>
              </w:rPr>
              <w:t>3.1.6.4</w:t>
            </w:r>
          </w:p>
        </w:tc>
      </w:tr>
      <w:tr w:rsidR="000D2116" w:rsidRPr="00DB54B9" w14:paraId="62FAFD0D" w14:textId="77777777" w:rsidTr="00406223">
        <w:tc>
          <w:tcPr>
            <w:tcW w:w="5245" w:type="dxa"/>
            <w:tcBorders>
              <w:left w:val="single" w:sz="12" w:space="0" w:color="auto"/>
            </w:tcBorders>
          </w:tcPr>
          <w:p w14:paraId="5A32EC9E" w14:textId="2597762B" w:rsidR="000D2116" w:rsidRPr="00DB54B9" w:rsidRDefault="000D2116">
            <w:pPr>
              <w:pStyle w:val="Tablebody"/>
              <w:autoSpaceDE w:val="0"/>
              <w:autoSpaceDN w:val="0"/>
              <w:adjustRightInd w:val="0"/>
              <w:jc w:val="both"/>
              <w:rPr>
                <w:sz w:val="24"/>
                <w:rPrChange w:id="1443" w:author="Booth Elysia" w:date="2020-04-29T13:23:00Z">
                  <w:rPr/>
                </w:rPrChange>
              </w:rPr>
              <w:pPrChange w:id="1444" w:author="Booth Elysia" w:date="2020-04-29T13:23:00Z">
                <w:pPr>
                  <w:spacing w:after="0"/>
                </w:pPr>
              </w:pPrChange>
            </w:pPr>
            <w:r w:rsidRPr="00DB54B9">
              <w:rPr>
                <w:szCs w:val="24"/>
              </w:rPr>
              <w:t>geotechnical action</w:t>
            </w:r>
          </w:p>
        </w:tc>
        <w:tc>
          <w:tcPr>
            <w:tcW w:w="1393" w:type="dxa"/>
            <w:tcBorders>
              <w:right w:val="single" w:sz="12" w:space="0" w:color="auto"/>
            </w:tcBorders>
          </w:tcPr>
          <w:p w14:paraId="6EAC4C60" w14:textId="27132D1A" w:rsidR="000D2116" w:rsidRPr="00DB54B9" w:rsidRDefault="000D2116">
            <w:pPr>
              <w:pStyle w:val="Tablebody"/>
              <w:autoSpaceDE w:val="0"/>
              <w:autoSpaceDN w:val="0"/>
              <w:adjustRightInd w:val="0"/>
              <w:jc w:val="center"/>
              <w:rPr>
                <w:rFonts w:ascii="Times New Roman" w:hAnsi="Times New Roman"/>
                <w:sz w:val="24"/>
                <w:rPrChange w:id="1445" w:author="Booth Elysia" w:date="2020-04-29T13:23:00Z">
                  <w:rPr/>
                </w:rPrChange>
              </w:rPr>
              <w:pPrChange w:id="1446" w:author="Booth Elysia" w:date="2020-04-29T13:23:00Z">
                <w:pPr>
                  <w:spacing w:after="0"/>
                  <w:jc w:val="center"/>
                </w:pPr>
              </w:pPrChange>
            </w:pPr>
            <w:r w:rsidRPr="00DB54B9">
              <w:rPr>
                <w:rStyle w:val="citesec"/>
                <w:shd w:val="clear" w:color="auto" w:fill="auto"/>
                <w:rPrChange w:id="1447" w:author="Booth Elysia" w:date="2020-04-29T13:23:00Z">
                  <w:rPr>
                    <w:lang w:eastAsia="ja-JP"/>
                  </w:rPr>
                </w:rPrChange>
              </w:rPr>
              <w:t>3.1.3.10</w:t>
            </w:r>
          </w:p>
        </w:tc>
      </w:tr>
      <w:tr w:rsidR="000D2116" w:rsidRPr="00DB54B9" w14:paraId="30CB6184" w14:textId="77777777" w:rsidTr="00406223">
        <w:tc>
          <w:tcPr>
            <w:tcW w:w="5245" w:type="dxa"/>
            <w:tcBorders>
              <w:left w:val="single" w:sz="12" w:space="0" w:color="auto"/>
            </w:tcBorders>
          </w:tcPr>
          <w:p w14:paraId="51CAD76E" w14:textId="06EC0299" w:rsidR="000D2116" w:rsidRPr="00DB54B9" w:rsidRDefault="000D2116">
            <w:pPr>
              <w:pStyle w:val="Tablebody"/>
              <w:autoSpaceDE w:val="0"/>
              <w:autoSpaceDN w:val="0"/>
              <w:adjustRightInd w:val="0"/>
              <w:jc w:val="both"/>
              <w:rPr>
                <w:sz w:val="24"/>
                <w:rPrChange w:id="1448" w:author="Booth Elysia" w:date="2020-04-29T13:23:00Z">
                  <w:rPr/>
                </w:rPrChange>
              </w:rPr>
              <w:pPrChange w:id="1449" w:author="Booth Elysia" w:date="2020-04-29T13:23:00Z">
                <w:pPr>
                  <w:spacing w:after="0"/>
                </w:pPr>
              </w:pPrChange>
            </w:pPr>
            <w:r w:rsidRPr="00DB54B9">
              <w:rPr>
                <w:szCs w:val="24"/>
              </w:rPr>
              <w:t>geotechnical structure</w:t>
            </w:r>
          </w:p>
        </w:tc>
        <w:tc>
          <w:tcPr>
            <w:tcW w:w="1393" w:type="dxa"/>
            <w:tcBorders>
              <w:right w:val="single" w:sz="12" w:space="0" w:color="auto"/>
            </w:tcBorders>
          </w:tcPr>
          <w:p w14:paraId="6DB76C87" w14:textId="338F6EB1" w:rsidR="000D2116" w:rsidRPr="00DB54B9" w:rsidRDefault="000D2116">
            <w:pPr>
              <w:pStyle w:val="Tablebody"/>
              <w:autoSpaceDE w:val="0"/>
              <w:autoSpaceDN w:val="0"/>
              <w:adjustRightInd w:val="0"/>
              <w:jc w:val="center"/>
              <w:rPr>
                <w:sz w:val="24"/>
                <w:rPrChange w:id="1450" w:author="Booth Elysia" w:date="2020-04-29T13:23:00Z">
                  <w:rPr/>
                </w:rPrChange>
              </w:rPr>
              <w:pPrChange w:id="1451" w:author="Booth Elysia" w:date="2020-04-29T13:23:00Z">
                <w:pPr>
                  <w:spacing w:after="0"/>
                  <w:jc w:val="center"/>
                </w:pPr>
              </w:pPrChange>
            </w:pPr>
            <w:r w:rsidRPr="00DB54B9">
              <w:rPr>
                <w:rStyle w:val="citesec"/>
                <w:shd w:val="clear" w:color="auto" w:fill="auto"/>
                <w:rPrChange w:id="1452" w:author="Booth Elysia" w:date="2020-04-29T13:23:00Z">
                  <w:rPr>
                    <w:lang w:eastAsia="ja-JP"/>
                  </w:rPr>
                </w:rPrChange>
              </w:rPr>
              <w:t>3.1.1.6</w:t>
            </w:r>
          </w:p>
        </w:tc>
      </w:tr>
      <w:tr w:rsidR="000D2116" w:rsidRPr="00DB54B9" w14:paraId="2E1056EC" w14:textId="77777777" w:rsidTr="00406223">
        <w:tc>
          <w:tcPr>
            <w:tcW w:w="5245" w:type="dxa"/>
            <w:tcBorders>
              <w:left w:val="single" w:sz="12" w:space="0" w:color="auto"/>
            </w:tcBorders>
          </w:tcPr>
          <w:p w14:paraId="0568E324" w14:textId="43D40566" w:rsidR="000D2116" w:rsidRPr="00DB54B9" w:rsidRDefault="000D2116">
            <w:pPr>
              <w:pStyle w:val="Tablebody"/>
              <w:autoSpaceDE w:val="0"/>
              <w:autoSpaceDN w:val="0"/>
              <w:adjustRightInd w:val="0"/>
              <w:jc w:val="both"/>
              <w:rPr>
                <w:sz w:val="24"/>
                <w:rPrChange w:id="1453" w:author="Booth Elysia" w:date="2020-04-29T13:23:00Z">
                  <w:rPr/>
                </w:rPrChange>
              </w:rPr>
              <w:pPrChange w:id="1454" w:author="Booth Elysia" w:date="2020-04-29T13:23:00Z">
                <w:pPr>
                  <w:spacing w:after="0"/>
                </w:pPr>
              </w:pPrChange>
            </w:pPr>
            <w:r w:rsidRPr="00DB54B9">
              <w:rPr>
                <w:szCs w:val="24"/>
              </w:rPr>
              <w:t>gross human error</w:t>
            </w:r>
          </w:p>
        </w:tc>
        <w:tc>
          <w:tcPr>
            <w:tcW w:w="1393" w:type="dxa"/>
            <w:tcBorders>
              <w:right w:val="single" w:sz="12" w:space="0" w:color="auto"/>
            </w:tcBorders>
          </w:tcPr>
          <w:p w14:paraId="23DE9BEB" w14:textId="6A4E0AC2" w:rsidR="000D2116" w:rsidRPr="00DB54B9" w:rsidRDefault="000D2116">
            <w:pPr>
              <w:pStyle w:val="Tablebody"/>
              <w:autoSpaceDE w:val="0"/>
              <w:autoSpaceDN w:val="0"/>
              <w:adjustRightInd w:val="0"/>
              <w:jc w:val="center"/>
              <w:rPr>
                <w:sz w:val="24"/>
                <w:rPrChange w:id="1455" w:author="Booth Elysia" w:date="2020-04-29T13:23:00Z">
                  <w:rPr/>
                </w:rPrChange>
              </w:rPr>
              <w:pPrChange w:id="1456" w:author="Booth Elysia" w:date="2020-04-29T13:23:00Z">
                <w:pPr>
                  <w:spacing w:after="0"/>
                  <w:jc w:val="center"/>
                </w:pPr>
              </w:pPrChange>
            </w:pPr>
            <w:r w:rsidRPr="00DB54B9">
              <w:rPr>
                <w:rStyle w:val="citesec"/>
                <w:shd w:val="clear" w:color="auto" w:fill="auto"/>
                <w:rPrChange w:id="1457" w:author="Booth Elysia" w:date="2020-04-29T13:23:00Z">
                  <w:rPr>
                    <w:lang w:eastAsia="ja-JP"/>
                  </w:rPr>
                </w:rPrChange>
              </w:rPr>
              <w:t>3.1.2.33</w:t>
            </w:r>
          </w:p>
        </w:tc>
      </w:tr>
      <w:tr w:rsidR="000D2116" w:rsidRPr="00DB54B9" w14:paraId="43347383" w14:textId="77777777" w:rsidTr="00406223">
        <w:tc>
          <w:tcPr>
            <w:tcW w:w="5245" w:type="dxa"/>
            <w:tcBorders>
              <w:left w:val="single" w:sz="12" w:space="0" w:color="auto"/>
            </w:tcBorders>
          </w:tcPr>
          <w:p w14:paraId="43E35953" w14:textId="45D9BCA8" w:rsidR="000D2116" w:rsidRPr="00DB54B9" w:rsidRDefault="000D2116">
            <w:pPr>
              <w:pStyle w:val="Tablebody"/>
              <w:autoSpaceDE w:val="0"/>
              <w:autoSpaceDN w:val="0"/>
              <w:adjustRightInd w:val="0"/>
              <w:jc w:val="both"/>
              <w:rPr>
                <w:sz w:val="24"/>
                <w:rPrChange w:id="1458" w:author="Booth Elysia" w:date="2020-04-29T13:23:00Z">
                  <w:rPr/>
                </w:rPrChange>
              </w:rPr>
              <w:pPrChange w:id="1459" w:author="Booth Elysia" w:date="2020-04-29T13:23:00Z">
                <w:pPr>
                  <w:spacing w:after="0"/>
                </w:pPr>
              </w:pPrChange>
            </w:pPr>
            <w:r w:rsidRPr="00DB54B9">
              <w:rPr>
                <w:szCs w:val="24"/>
              </w:rPr>
              <w:t>ground</w:t>
            </w:r>
          </w:p>
        </w:tc>
        <w:tc>
          <w:tcPr>
            <w:tcW w:w="1393" w:type="dxa"/>
            <w:tcBorders>
              <w:right w:val="single" w:sz="12" w:space="0" w:color="auto"/>
            </w:tcBorders>
          </w:tcPr>
          <w:p w14:paraId="03E6AAD6" w14:textId="5E42AA5C" w:rsidR="000D2116" w:rsidRPr="00DB54B9" w:rsidRDefault="000D2116">
            <w:pPr>
              <w:pStyle w:val="Tablebody"/>
              <w:autoSpaceDE w:val="0"/>
              <w:autoSpaceDN w:val="0"/>
              <w:adjustRightInd w:val="0"/>
              <w:jc w:val="center"/>
              <w:rPr>
                <w:sz w:val="24"/>
                <w:rPrChange w:id="1460" w:author="Booth Elysia" w:date="2020-04-29T13:23:00Z">
                  <w:rPr/>
                </w:rPrChange>
              </w:rPr>
              <w:pPrChange w:id="1461" w:author="Booth Elysia" w:date="2020-04-29T13:23:00Z">
                <w:pPr>
                  <w:spacing w:after="0"/>
                  <w:jc w:val="center"/>
                </w:pPr>
              </w:pPrChange>
            </w:pPr>
            <w:r w:rsidRPr="00DB54B9">
              <w:rPr>
                <w:rStyle w:val="citesec"/>
                <w:shd w:val="clear" w:color="auto" w:fill="auto"/>
                <w:rPrChange w:id="1462" w:author="Booth Elysia" w:date="2020-04-29T13:23:00Z">
                  <w:rPr>
                    <w:lang w:eastAsia="ja-JP"/>
                  </w:rPr>
                </w:rPrChange>
              </w:rPr>
              <w:t>3.1.1.5</w:t>
            </w:r>
          </w:p>
        </w:tc>
      </w:tr>
      <w:tr w:rsidR="000D2116" w:rsidRPr="00DB54B9" w14:paraId="5F993A5D" w14:textId="77777777" w:rsidTr="00406223">
        <w:tc>
          <w:tcPr>
            <w:tcW w:w="5245" w:type="dxa"/>
            <w:tcBorders>
              <w:left w:val="single" w:sz="12" w:space="0" w:color="auto"/>
            </w:tcBorders>
          </w:tcPr>
          <w:p w14:paraId="4E404307" w14:textId="2D36B0FE" w:rsidR="000D2116" w:rsidRPr="00DB54B9" w:rsidRDefault="000D2116">
            <w:pPr>
              <w:pStyle w:val="Tablebody"/>
              <w:autoSpaceDE w:val="0"/>
              <w:autoSpaceDN w:val="0"/>
              <w:adjustRightInd w:val="0"/>
              <w:jc w:val="both"/>
              <w:rPr>
                <w:sz w:val="24"/>
                <w:rPrChange w:id="1463" w:author="Booth Elysia" w:date="2020-04-29T13:23:00Z">
                  <w:rPr/>
                </w:rPrChange>
              </w:rPr>
              <w:pPrChange w:id="1464" w:author="Booth Elysia" w:date="2020-04-29T13:23:00Z">
                <w:pPr>
                  <w:spacing w:after="0"/>
                </w:pPr>
              </w:pPrChange>
            </w:pPr>
            <w:r w:rsidRPr="00DB54B9">
              <w:rPr>
                <w:szCs w:val="24"/>
              </w:rPr>
              <w:t>hazard</w:t>
            </w:r>
          </w:p>
        </w:tc>
        <w:tc>
          <w:tcPr>
            <w:tcW w:w="1393" w:type="dxa"/>
            <w:tcBorders>
              <w:right w:val="single" w:sz="12" w:space="0" w:color="auto"/>
            </w:tcBorders>
          </w:tcPr>
          <w:p w14:paraId="1258469A" w14:textId="42AB1D30" w:rsidR="000D2116" w:rsidRPr="00DB54B9" w:rsidRDefault="000D2116">
            <w:pPr>
              <w:pStyle w:val="Tablebody"/>
              <w:autoSpaceDE w:val="0"/>
              <w:autoSpaceDN w:val="0"/>
              <w:adjustRightInd w:val="0"/>
              <w:jc w:val="center"/>
              <w:rPr>
                <w:sz w:val="24"/>
                <w:rPrChange w:id="1465" w:author="Booth Elysia" w:date="2020-04-29T13:23:00Z">
                  <w:rPr/>
                </w:rPrChange>
              </w:rPr>
              <w:pPrChange w:id="1466" w:author="Booth Elysia" w:date="2020-04-29T13:23:00Z">
                <w:pPr>
                  <w:spacing w:after="0"/>
                  <w:jc w:val="center"/>
                </w:pPr>
              </w:pPrChange>
            </w:pPr>
            <w:r w:rsidRPr="00DB54B9">
              <w:rPr>
                <w:rStyle w:val="citesec"/>
                <w:shd w:val="clear" w:color="auto" w:fill="auto"/>
                <w:rPrChange w:id="1467" w:author="Booth Elysia" w:date="2020-04-29T13:23:00Z">
                  <w:rPr>
                    <w:lang w:eastAsia="ja-JP"/>
                  </w:rPr>
                </w:rPrChange>
              </w:rPr>
              <w:t>3.1.2.11</w:t>
            </w:r>
          </w:p>
        </w:tc>
      </w:tr>
      <w:tr w:rsidR="000D2116" w:rsidRPr="00DB54B9" w14:paraId="57985417" w14:textId="77777777" w:rsidTr="00406223">
        <w:tc>
          <w:tcPr>
            <w:tcW w:w="5245" w:type="dxa"/>
            <w:tcBorders>
              <w:left w:val="single" w:sz="12" w:space="0" w:color="auto"/>
            </w:tcBorders>
          </w:tcPr>
          <w:p w14:paraId="1460F960" w14:textId="5E8C3564" w:rsidR="000D2116" w:rsidRPr="00DB54B9" w:rsidRDefault="000D2116">
            <w:pPr>
              <w:pStyle w:val="Tablebody"/>
              <w:autoSpaceDE w:val="0"/>
              <w:autoSpaceDN w:val="0"/>
              <w:adjustRightInd w:val="0"/>
              <w:jc w:val="both"/>
              <w:rPr>
                <w:sz w:val="24"/>
                <w:rPrChange w:id="1468" w:author="Booth Elysia" w:date="2020-04-29T13:23:00Z">
                  <w:rPr/>
                </w:rPrChange>
              </w:rPr>
              <w:pPrChange w:id="1469" w:author="Booth Elysia" w:date="2020-04-29T13:23:00Z">
                <w:pPr>
                  <w:spacing w:after="0"/>
                </w:pPr>
              </w:pPrChange>
            </w:pPr>
            <w:r w:rsidRPr="00DB54B9">
              <w:rPr>
                <w:szCs w:val="24"/>
              </w:rPr>
              <w:t>indirect action</w:t>
            </w:r>
          </w:p>
        </w:tc>
        <w:tc>
          <w:tcPr>
            <w:tcW w:w="1393" w:type="dxa"/>
            <w:tcBorders>
              <w:right w:val="single" w:sz="12" w:space="0" w:color="auto"/>
            </w:tcBorders>
          </w:tcPr>
          <w:p w14:paraId="674B8774" w14:textId="615A7E97" w:rsidR="000D2116" w:rsidRPr="00DB54B9" w:rsidRDefault="000D2116">
            <w:pPr>
              <w:pStyle w:val="Tablebody"/>
              <w:autoSpaceDE w:val="0"/>
              <w:autoSpaceDN w:val="0"/>
              <w:adjustRightInd w:val="0"/>
              <w:jc w:val="center"/>
              <w:rPr>
                <w:sz w:val="24"/>
                <w:rPrChange w:id="1470" w:author="Booth Elysia" w:date="2020-04-29T13:23:00Z">
                  <w:rPr/>
                </w:rPrChange>
              </w:rPr>
              <w:pPrChange w:id="1471" w:author="Booth Elysia" w:date="2020-04-29T13:23:00Z">
                <w:pPr>
                  <w:spacing w:after="0"/>
                  <w:jc w:val="center"/>
                </w:pPr>
              </w:pPrChange>
            </w:pPr>
            <w:r w:rsidRPr="00DB54B9">
              <w:rPr>
                <w:rStyle w:val="citesec"/>
                <w:shd w:val="clear" w:color="auto" w:fill="auto"/>
                <w:rPrChange w:id="1472" w:author="Booth Elysia" w:date="2020-04-29T13:23:00Z">
                  <w:rPr>
                    <w:lang w:eastAsia="ja-JP"/>
                  </w:rPr>
                </w:rPrChange>
              </w:rPr>
              <w:t>3.1.3.3</w:t>
            </w:r>
          </w:p>
        </w:tc>
      </w:tr>
      <w:tr w:rsidR="000D2116" w:rsidRPr="00DB54B9" w14:paraId="09A689FE" w14:textId="77777777" w:rsidTr="00406223">
        <w:tc>
          <w:tcPr>
            <w:tcW w:w="5245" w:type="dxa"/>
            <w:tcBorders>
              <w:left w:val="single" w:sz="12" w:space="0" w:color="auto"/>
            </w:tcBorders>
          </w:tcPr>
          <w:p w14:paraId="09DEE63A" w14:textId="135D1406" w:rsidR="000D2116" w:rsidRPr="00DB54B9" w:rsidRDefault="000D2116">
            <w:pPr>
              <w:pStyle w:val="Tablebody"/>
              <w:autoSpaceDE w:val="0"/>
              <w:autoSpaceDN w:val="0"/>
              <w:adjustRightInd w:val="0"/>
              <w:jc w:val="both"/>
              <w:rPr>
                <w:sz w:val="24"/>
                <w:rPrChange w:id="1473" w:author="Booth Elysia" w:date="2020-04-29T13:23:00Z">
                  <w:rPr/>
                </w:rPrChange>
              </w:rPr>
              <w:pPrChange w:id="1474" w:author="Booth Elysia" w:date="2020-04-29T13:23:00Z">
                <w:pPr>
                  <w:spacing w:after="0"/>
                </w:pPr>
              </w:pPrChange>
            </w:pPr>
            <w:r w:rsidRPr="00DB54B9">
              <w:rPr>
                <w:szCs w:val="24"/>
              </w:rPr>
              <w:t>irreversible serviceability limit state</w:t>
            </w:r>
          </w:p>
        </w:tc>
        <w:tc>
          <w:tcPr>
            <w:tcW w:w="1393" w:type="dxa"/>
            <w:tcBorders>
              <w:right w:val="single" w:sz="12" w:space="0" w:color="auto"/>
            </w:tcBorders>
          </w:tcPr>
          <w:p w14:paraId="4732F9D0" w14:textId="4D0218C4" w:rsidR="000D2116" w:rsidRPr="00DB54B9" w:rsidRDefault="000D2116">
            <w:pPr>
              <w:pStyle w:val="Tablebody"/>
              <w:autoSpaceDE w:val="0"/>
              <w:autoSpaceDN w:val="0"/>
              <w:adjustRightInd w:val="0"/>
              <w:jc w:val="center"/>
              <w:rPr>
                <w:sz w:val="24"/>
                <w:rPrChange w:id="1475" w:author="Booth Elysia" w:date="2020-04-29T13:23:00Z">
                  <w:rPr/>
                </w:rPrChange>
              </w:rPr>
              <w:pPrChange w:id="1476" w:author="Booth Elysia" w:date="2020-04-29T13:23:00Z">
                <w:pPr>
                  <w:spacing w:after="0"/>
                  <w:jc w:val="center"/>
                </w:pPr>
              </w:pPrChange>
            </w:pPr>
            <w:r w:rsidRPr="00DB54B9">
              <w:rPr>
                <w:rStyle w:val="citesec"/>
                <w:shd w:val="clear" w:color="auto" w:fill="auto"/>
                <w:rPrChange w:id="1477" w:author="Booth Elysia" w:date="2020-04-29T13:23:00Z">
                  <w:rPr>
                    <w:lang w:eastAsia="ja-JP"/>
                  </w:rPr>
                </w:rPrChange>
              </w:rPr>
              <w:t>3.1.2.17</w:t>
            </w:r>
          </w:p>
        </w:tc>
      </w:tr>
      <w:tr w:rsidR="000D2116" w:rsidRPr="00DB54B9" w14:paraId="7AF441C9" w14:textId="77777777" w:rsidTr="00406223">
        <w:tc>
          <w:tcPr>
            <w:tcW w:w="5245" w:type="dxa"/>
            <w:tcBorders>
              <w:left w:val="single" w:sz="12" w:space="0" w:color="auto"/>
            </w:tcBorders>
          </w:tcPr>
          <w:p w14:paraId="55087830" w14:textId="3DE732F4" w:rsidR="000D2116" w:rsidRPr="00DB54B9" w:rsidRDefault="000D2116">
            <w:pPr>
              <w:pStyle w:val="Tablebody"/>
              <w:autoSpaceDE w:val="0"/>
              <w:autoSpaceDN w:val="0"/>
              <w:adjustRightInd w:val="0"/>
              <w:jc w:val="both"/>
              <w:rPr>
                <w:sz w:val="24"/>
                <w:rPrChange w:id="1478" w:author="Booth Elysia" w:date="2020-04-29T13:23:00Z">
                  <w:rPr/>
                </w:rPrChange>
              </w:rPr>
              <w:pPrChange w:id="1479" w:author="Booth Elysia" w:date="2020-04-29T13:23:00Z">
                <w:pPr>
                  <w:spacing w:after="0"/>
                </w:pPr>
              </w:pPrChange>
            </w:pPr>
            <w:r w:rsidRPr="00DB54B9">
              <w:rPr>
                <w:szCs w:val="24"/>
              </w:rPr>
              <w:t>leading action</w:t>
            </w:r>
          </w:p>
        </w:tc>
        <w:tc>
          <w:tcPr>
            <w:tcW w:w="1393" w:type="dxa"/>
            <w:tcBorders>
              <w:right w:val="single" w:sz="12" w:space="0" w:color="auto"/>
            </w:tcBorders>
          </w:tcPr>
          <w:p w14:paraId="40F7BC01" w14:textId="18221E77" w:rsidR="000D2116" w:rsidRPr="00DB54B9" w:rsidRDefault="000D2116">
            <w:pPr>
              <w:pStyle w:val="Tablebody"/>
              <w:autoSpaceDE w:val="0"/>
              <w:autoSpaceDN w:val="0"/>
              <w:adjustRightInd w:val="0"/>
              <w:jc w:val="center"/>
              <w:rPr>
                <w:sz w:val="24"/>
                <w:rPrChange w:id="1480" w:author="Booth Elysia" w:date="2020-04-29T13:23:00Z">
                  <w:rPr/>
                </w:rPrChange>
              </w:rPr>
              <w:pPrChange w:id="1481" w:author="Booth Elysia" w:date="2020-04-29T13:23:00Z">
                <w:pPr>
                  <w:spacing w:after="0"/>
                  <w:jc w:val="center"/>
                </w:pPr>
              </w:pPrChange>
            </w:pPr>
            <w:r w:rsidRPr="00DB54B9">
              <w:rPr>
                <w:rStyle w:val="citesec"/>
                <w:shd w:val="clear" w:color="auto" w:fill="auto"/>
                <w:rPrChange w:id="1482" w:author="Booth Elysia" w:date="2020-04-29T13:23:00Z">
                  <w:rPr>
                    <w:lang w:eastAsia="ja-JP"/>
                  </w:rPr>
                </w:rPrChange>
              </w:rPr>
              <w:t>3.1.2.22</w:t>
            </w:r>
          </w:p>
        </w:tc>
      </w:tr>
      <w:tr w:rsidR="000D2116" w:rsidRPr="00DB54B9" w14:paraId="0CEAAC4E" w14:textId="77777777" w:rsidTr="00406223">
        <w:tc>
          <w:tcPr>
            <w:tcW w:w="5245" w:type="dxa"/>
            <w:tcBorders>
              <w:left w:val="single" w:sz="12" w:space="0" w:color="auto"/>
            </w:tcBorders>
          </w:tcPr>
          <w:p w14:paraId="078CAA8B" w14:textId="1B492CCE" w:rsidR="000D2116" w:rsidRPr="00DB54B9" w:rsidRDefault="000D2116">
            <w:pPr>
              <w:pStyle w:val="Tablebody"/>
              <w:autoSpaceDE w:val="0"/>
              <w:autoSpaceDN w:val="0"/>
              <w:adjustRightInd w:val="0"/>
              <w:jc w:val="both"/>
              <w:rPr>
                <w:sz w:val="24"/>
                <w:rPrChange w:id="1483" w:author="Booth Elysia" w:date="2020-04-29T13:23:00Z">
                  <w:rPr/>
                </w:rPrChange>
              </w:rPr>
              <w:pPrChange w:id="1484" w:author="Booth Elysia" w:date="2020-04-29T13:23:00Z">
                <w:pPr>
                  <w:spacing w:after="0"/>
                </w:pPr>
              </w:pPrChange>
            </w:pPr>
            <w:r w:rsidRPr="00DB54B9">
              <w:rPr>
                <w:szCs w:val="24"/>
              </w:rPr>
              <w:t>limit state</w:t>
            </w:r>
          </w:p>
        </w:tc>
        <w:tc>
          <w:tcPr>
            <w:tcW w:w="1393" w:type="dxa"/>
            <w:tcBorders>
              <w:right w:val="single" w:sz="12" w:space="0" w:color="auto"/>
            </w:tcBorders>
          </w:tcPr>
          <w:p w14:paraId="3A7746FA" w14:textId="4D20371C" w:rsidR="000D2116" w:rsidRPr="00DB54B9" w:rsidRDefault="000D2116">
            <w:pPr>
              <w:pStyle w:val="Tablebody"/>
              <w:autoSpaceDE w:val="0"/>
              <w:autoSpaceDN w:val="0"/>
              <w:adjustRightInd w:val="0"/>
              <w:jc w:val="center"/>
              <w:rPr>
                <w:sz w:val="24"/>
                <w:rPrChange w:id="1485" w:author="Booth Elysia" w:date="2020-04-29T13:23:00Z">
                  <w:rPr/>
                </w:rPrChange>
              </w:rPr>
              <w:pPrChange w:id="1486" w:author="Booth Elysia" w:date="2020-04-29T13:23:00Z">
                <w:pPr>
                  <w:spacing w:after="0"/>
                  <w:jc w:val="center"/>
                </w:pPr>
              </w:pPrChange>
            </w:pPr>
            <w:r w:rsidRPr="00DB54B9">
              <w:rPr>
                <w:rStyle w:val="citesec"/>
                <w:shd w:val="clear" w:color="auto" w:fill="auto"/>
                <w:rPrChange w:id="1487" w:author="Booth Elysia" w:date="2020-04-29T13:23:00Z">
                  <w:rPr>
                    <w:lang w:eastAsia="ja-JP"/>
                  </w:rPr>
                </w:rPrChange>
              </w:rPr>
              <w:t>3.1.2.14</w:t>
            </w:r>
          </w:p>
        </w:tc>
      </w:tr>
      <w:tr w:rsidR="000D2116" w:rsidRPr="00DB54B9" w14:paraId="64F93B39" w14:textId="77777777" w:rsidTr="00406223">
        <w:tc>
          <w:tcPr>
            <w:tcW w:w="5245" w:type="dxa"/>
            <w:tcBorders>
              <w:left w:val="single" w:sz="12" w:space="0" w:color="auto"/>
            </w:tcBorders>
          </w:tcPr>
          <w:p w14:paraId="21E0EAC1" w14:textId="14283023" w:rsidR="000D2116" w:rsidRPr="00DB54B9" w:rsidRDefault="000D2116">
            <w:pPr>
              <w:pStyle w:val="Tablebody"/>
              <w:autoSpaceDE w:val="0"/>
              <w:autoSpaceDN w:val="0"/>
              <w:adjustRightInd w:val="0"/>
              <w:jc w:val="both"/>
              <w:rPr>
                <w:sz w:val="24"/>
                <w:rPrChange w:id="1488" w:author="Booth Elysia" w:date="2020-04-29T13:23:00Z">
                  <w:rPr/>
                </w:rPrChange>
              </w:rPr>
              <w:pPrChange w:id="1489" w:author="Booth Elysia" w:date="2020-04-29T13:23:00Z">
                <w:pPr>
                  <w:spacing w:after="0"/>
                </w:pPr>
              </w:pPrChange>
            </w:pPr>
            <w:r w:rsidRPr="00DB54B9">
              <w:rPr>
                <w:szCs w:val="24"/>
              </w:rPr>
              <w:t>linear behaviour</w:t>
            </w:r>
          </w:p>
        </w:tc>
        <w:tc>
          <w:tcPr>
            <w:tcW w:w="1393" w:type="dxa"/>
            <w:tcBorders>
              <w:right w:val="single" w:sz="12" w:space="0" w:color="auto"/>
            </w:tcBorders>
          </w:tcPr>
          <w:p w14:paraId="4C9AAD5A" w14:textId="6A935643" w:rsidR="000D2116" w:rsidRPr="00DB54B9" w:rsidRDefault="000D2116">
            <w:pPr>
              <w:pStyle w:val="Tablebody"/>
              <w:autoSpaceDE w:val="0"/>
              <w:autoSpaceDN w:val="0"/>
              <w:adjustRightInd w:val="0"/>
              <w:jc w:val="center"/>
              <w:rPr>
                <w:sz w:val="24"/>
                <w:rPrChange w:id="1490" w:author="Booth Elysia" w:date="2020-04-29T13:23:00Z">
                  <w:rPr/>
                </w:rPrChange>
              </w:rPr>
              <w:pPrChange w:id="1491" w:author="Booth Elysia" w:date="2020-04-29T13:23:00Z">
                <w:pPr>
                  <w:spacing w:after="0"/>
                  <w:jc w:val="center"/>
                </w:pPr>
              </w:pPrChange>
            </w:pPr>
            <w:r w:rsidRPr="00DB54B9">
              <w:rPr>
                <w:rStyle w:val="citesec"/>
                <w:shd w:val="clear" w:color="auto" w:fill="auto"/>
                <w:rPrChange w:id="1492" w:author="Booth Elysia" w:date="2020-04-29T13:23:00Z">
                  <w:rPr>
                    <w:lang w:eastAsia="ja-JP"/>
                  </w:rPr>
                </w:rPrChange>
              </w:rPr>
              <w:t>3.1.6.2</w:t>
            </w:r>
          </w:p>
        </w:tc>
      </w:tr>
      <w:tr w:rsidR="000D2116" w:rsidRPr="00DB54B9" w14:paraId="189A10E9" w14:textId="77777777" w:rsidTr="00406223">
        <w:tc>
          <w:tcPr>
            <w:tcW w:w="5245" w:type="dxa"/>
            <w:tcBorders>
              <w:left w:val="single" w:sz="12" w:space="0" w:color="auto"/>
            </w:tcBorders>
          </w:tcPr>
          <w:p w14:paraId="4861D844" w14:textId="77C00593" w:rsidR="000D2116" w:rsidRPr="00DB54B9" w:rsidRDefault="000D2116">
            <w:pPr>
              <w:pStyle w:val="Tablebody"/>
              <w:autoSpaceDE w:val="0"/>
              <w:autoSpaceDN w:val="0"/>
              <w:adjustRightInd w:val="0"/>
              <w:jc w:val="both"/>
              <w:rPr>
                <w:sz w:val="24"/>
                <w:rPrChange w:id="1493" w:author="Booth Elysia" w:date="2020-04-29T13:23:00Z">
                  <w:rPr/>
                </w:rPrChange>
              </w:rPr>
              <w:pPrChange w:id="1494" w:author="Booth Elysia" w:date="2020-04-29T13:23:00Z">
                <w:pPr>
                  <w:spacing w:after="0"/>
                </w:pPr>
              </w:pPrChange>
            </w:pPr>
            <w:r w:rsidRPr="00DB54B9">
              <w:rPr>
                <w:szCs w:val="24"/>
              </w:rPr>
              <w:t>load arrangement</w:t>
            </w:r>
          </w:p>
        </w:tc>
        <w:tc>
          <w:tcPr>
            <w:tcW w:w="1393" w:type="dxa"/>
            <w:tcBorders>
              <w:right w:val="single" w:sz="12" w:space="0" w:color="auto"/>
            </w:tcBorders>
          </w:tcPr>
          <w:p w14:paraId="6CB28B62" w14:textId="6B29D4A3" w:rsidR="000D2116" w:rsidRPr="00DB54B9" w:rsidRDefault="000D2116">
            <w:pPr>
              <w:pStyle w:val="Tablebody"/>
              <w:autoSpaceDE w:val="0"/>
              <w:autoSpaceDN w:val="0"/>
              <w:adjustRightInd w:val="0"/>
              <w:jc w:val="center"/>
              <w:rPr>
                <w:sz w:val="24"/>
                <w:rPrChange w:id="1495" w:author="Booth Elysia" w:date="2020-04-29T13:23:00Z">
                  <w:rPr/>
                </w:rPrChange>
              </w:rPr>
              <w:pPrChange w:id="1496" w:author="Booth Elysia" w:date="2020-04-29T13:23:00Z">
                <w:pPr>
                  <w:spacing w:after="0"/>
                  <w:jc w:val="center"/>
                </w:pPr>
              </w:pPrChange>
            </w:pPr>
            <w:r w:rsidRPr="00DB54B9">
              <w:rPr>
                <w:rStyle w:val="citesec"/>
                <w:shd w:val="clear" w:color="auto" w:fill="auto"/>
                <w:rPrChange w:id="1497" w:author="Booth Elysia" w:date="2020-04-29T13:23:00Z">
                  <w:rPr>
                    <w:lang w:eastAsia="ja-JP"/>
                  </w:rPr>
                </w:rPrChange>
              </w:rPr>
              <w:t>3.1.2.12</w:t>
            </w:r>
          </w:p>
        </w:tc>
      </w:tr>
      <w:tr w:rsidR="000D2116" w:rsidRPr="00DB54B9" w14:paraId="5D9A14B8" w14:textId="77777777" w:rsidTr="00406223">
        <w:tc>
          <w:tcPr>
            <w:tcW w:w="5245" w:type="dxa"/>
            <w:tcBorders>
              <w:left w:val="single" w:sz="12" w:space="0" w:color="auto"/>
            </w:tcBorders>
          </w:tcPr>
          <w:p w14:paraId="69877A1B" w14:textId="360C6FAE" w:rsidR="000D2116" w:rsidRPr="00DB54B9" w:rsidRDefault="000D2116">
            <w:pPr>
              <w:pStyle w:val="Tablebody"/>
              <w:autoSpaceDE w:val="0"/>
              <w:autoSpaceDN w:val="0"/>
              <w:adjustRightInd w:val="0"/>
              <w:jc w:val="both"/>
              <w:rPr>
                <w:sz w:val="24"/>
                <w:rPrChange w:id="1498" w:author="Booth Elysia" w:date="2020-04-29T13:23:00Z">
                  <w:rPr/>
                </w:rPrChange>
              </w:rPr>
              <w:pPrChange w:id="1499" w:author="Booth Elysia" w:date="2020-04-29T13:23:00Z">
                <w:pPr>
                  <w:spacing w:after="0"/>
                </w:pPr>
              </w:pPrChange>
            </w:pPr>
            <w:r w:rsidRPr="00DB54B9">
              <w:rPr>
                <w:szCs w:val="24"/>
              </w:rPr>
              <w:t>load case</w:t>
            </w:r>
          </w:p>
        </w:tc>
        <w:tc>
          <w:tcPr>
            <w:tcW w:w="1393" w:type="dxa"/>
            <w:tcBorders>
              <w:right w:val="single" w:sz="12" w:space="0" w:color="auto"/>
            </w:tcBorders>
          </w:tcPr>
          <w:p w14:paraId="0D64583F" w14:textId="7B645054" w:rsidR="000D2116" w:rsidRPr="00DB54B9" w:rsidRDefault="000D2116">
            <w:pPr>
              <w:pStyle w:val="Tablebody"/>
              <w:autoSpaceDE w:val="0"/>
              <w:autoSpaceDN w:val="0"/>
              <w:adjustRightInd w:val="0"/>
              <w:jc w:val="center"/>
              <w:rPr>
                <w:sz w:val="24"/>
                <w:rPrChange w:id="1500" w:author="Booth Elysia" w:date="2020-04-29T13:23:00Z">
                  <w:rPr/>
                </w:rPrChange>
              </w:rPr>
              <w:pPrChange w:id="1501" w:author="Booth Elysia" w:date="2020-04-29T13:23:00Z">
                <w:pPr>
                  <w:spacing w:after="0"/>
                  <w:jc w:val="center"/>
                </w:pPr>
              </w:pPrChange>
            </w:pPr>
            <w:r w:rsidRPr="00DB54B9">
              <w:rPr>
                <w:rStyle w:val="citesec"/>
                <w:shd w:val="clear" w:color="auto" w:fill="auto"/>
                <w:rPrChange w:id="1502" w:author="Booth Elysia" w:date="2020-04-29T13:23:00Z">
                  <w:rPr>
                    <w:lang w:eastAsia="ja-JP"/>
                  </w:rPr>
                </w:rPrChange>
              </w:rPr>
              <w:t>3.1.2.13</w:t>
            </w:r>
          </w:p>
        </w:tc>
      </w:tr>
      <w:tr w:rsidR="000D2116" w:rsidRPr="00DB54B9" w14:paraId="7C977CCE" w14:textId="77777777" w:rsidTr="00406223">
        <w:tc>
          <w:tcPr>
            <w:tcW w:w="5245" w:type="dxa"/>
            <w:tcBorders>
              <w:left w:val="single" w:sz="12" w:space="0" w:color="auto"/>
            </w:tcBorders>
          </w:tcPr>
          <w:p w14:paraId="7B19BAA5" w14:textId="7E6B55DB" w:rsidR="000D2116" w:rsidRPr="00DB54B9" w:rsidRDefault="000D2116">
            <w:pPr>
              <w:pStyle w:val="Tablebody"/>
              <w:autoSpaceDE w:val="0"/>
              <w:autoSpaceDN w:val="0"/>
              <w:adjustRightInd w:val="0"/>
              <w:jc w:val="both"/>
              <w:rPr>
                <w:sz w:val="24"/>
                <w:rPrChange w:id="1503" w:author="Booth Elysia" w:date="2020-04-29T13:23:00Z">
                  <w:rPr/>
                </w:rPrChange>
              </w:rPr>
              <w:pPrChange w:id="1504" w:author="Booth Elysia" w:date="2020-04-29T13:23:00Z">
                <w:pPr>
                  <w:spacing w:after="0"/>
                </w:pPr>
              </w:pPrChange>
            </w:pPr>
            <w:r w:rsidRPr="00DB54B9">
              <w:rPr>
                <w:szCs w:val="24"/>
              </w:rPr>
              <w:t>maintenance</w:t>
            </w:r>
          </w:p>
        </w:tc>
        <w:tc>
          <w:tcPr>
            <w:tcW w:w="1393" w:type="dxa"/>
            <w:tcBorders>
              <w:right w:val="single" w:sz="12" w:space="0" w:color="auto"/>
            </w:tcBorders>
          </w:tcPr>
          <w:p w14:paraId="251A4A0C" w14:textId="039D95C3" w:rsidR="000D2116" w:rsidRPr="00DB54B9" w:rsidRDefault="000D2116">
            <w:pPr>
              <w:pStyle w:val="Tablebody"/>
              <w:autoSpaceDE w:val="0"/>
              <w:autoSpaceDN w:val="0"/>
              <w:adjustRightInd w:val="0"/>
              <w:jc w:val="center"/>
              <w:rPr>
                <w:sz w:val="24"/>
                <w:rPrChange w:id="1505" w:author="Booth Elysia" w:date="2020-04-29T13:23:00Z">
                  <w:rPr/>
                </w:rPrChange>
              </w:rPr>
              <w:pPrChange w:id="1506" w:author="Booth Elysia" w:date="2020-04-29T13:23:00Z">
                <w:pPr>
                  <w:spacing w:after="0"/>
                  <w:jc w:val="center"/>
                </w:pPr>
              </w:pPrChange>
            </w:pPr>
            <w:r w:rsidRPr="00DB54B9">
              <w:rPr>
                <w:rStyle w:val="citesec"/>
                <w:shd w:val="clear" w:color="auto" w:fill="auto"/>
                <w:rPrChange w:id="1507" w:author="Booth Elysia" w:date="2020-04-29T13:23:00Z">
                  <w:rPr>
                    <w:lang w:eastAsia="ja-JP"/>
                  </w:rPr>
                </w:rPrChange>
              </w:rPr>
              <w:t>3.1.2.26</w:t>
            </w:r>
          </w:p>
        </w:tc>
      </w:tr>
      <w:tr w:rsidR="000D2116" w:rsidRPr="00DB54B9" w14:paraId="5849DD84" w14:textId="77777777" w:rsidTr="00406223">
        <w:tc>
          <w:tcPr>
            <w:tcW w:w="5245" w:type="dxa"/>
            <w:tcBorders>
              <w:left w:val="single" w:sz="12" w:space="0" w:color="auto"/>
            </w:tcBorders>
          </w:tcPr>
          <w:p w14:paraId="5A9BF1DB" w14:textId="58BB808A" w:rsidR="000D2116" w:rsidRPr="00DB54B9" w:rsidRDefault="000D2116">
            <w:pPr>
              <w:pStyle w:val="Tablebody"/>
              <w:autoSpaceDE w:val="0"/>
              <w:autoSpaceDN w:val="0"/>
              <w:adjustRightInd w:val="0"/>
              <w:jc w:val="both"/>
              <w:rPr>
                <w:sz w:val="24"/>
                <w:rPrChange w:id="1508" w:author="Booth Elysia" w:date="2020-04-29T13:23:00Z">
                  <w:rPr/>
                </w:rPrChange>
              </w:rPr>
              <w:pPrChange w:id="1509" w:author="Booth Elysia" w:date="2020-04-29T13:23:00Z">
                <w:pPr>
                  <w:spacing w:after="0"/>
                </w:pPr>
              </w:pPrChange>
            </w:pPr>
            <w:r w:rsidRPr="00DB54B9">
              <w:rPr>
                <w:szCs w:val="24"/>
              </w:rPr>
              <w:t>material non-linearity</w:t>
            </w:r>
          </w:p>
        </w:tc>
        <w:tc>
          <w:tcPr>
            <w:tcW w:w="1393" w:type="dxa"/>
            <w:tcBorders>
              <w:right w:val="single" w:sz="12" w:space="0" w:color="auto"/>
            </w:tcBorders>
          </w:tcPr>
          <w:p w14:paraId="2B9A44B0" w14:textId="532EB475" w:rsidR="000D2116" w:rsidRPr="00DB54B9" w:rsidRDefault="000D2116">
            <w:pPr>
              <w:pStyle w:val="Tablebody"/>
              <w:autoSpaceDE w:val="0"/>
              <w:autoSpaceDN w:val="0"/>
              <w:adjustRightInd w:val="0"/>
              <w:jc w:val="center"/>
              <w:rPr>
                <w:sz w:val="24"/>
                <w:rPrChange w:id="1510" w:author="Booth Elysia" w:date="2020-04-29T13:23:00Z">
                  <w:rPr/>
                </w:rPrChange>
              </w:rPr>
              <w:pPrChange w:id="1511" w:author="Booth Elysia" w:date="2020-04-29T13:23:00Z">
                <w:pPr>
                  <w:spacing w:after="0"/>
                  <w:jc w:val="center"/>
                </w:pPr>
              </w:pPrChange>
            </w:pPr>
            <w:r w:rsidRPr="00DB54B9">
              <w:rPr>
                <w:rStyle w:val="citesec"/>
                <w:shd w:val="clear" w:color="auto" w:fill="auto"/>
                <w:rPrChange w:id="1512" w:author="Booth Elysia" w:date="2020-04-29T13:23:00Z">
                  <w:rPr>
                    <w:lang w:eastAsia="ja-JP"/>
                  </w:rPr>
                </w:rPrChange>
              </w:rPr>
              <w:t>3.1.6.7</w:t>
            </w:r>
          </w:p>
        </w:tc>
      </w:tr>
      <w:tr w:rsidR="000D2116" w:rsidRPr="00DB54B9" w14:paraId="54B75C7C" w14:textId="77777777" w:rsidTr="00406223">
        <w:tc>
          <w:tcPr>
            <w:tcW w:w="5245" w:type="dxa"/>
            <w:tcBorders>
              <w:left w:val="single" w:sz="12" w:space="0" w:color="auto"/>
            </w:tcBorders>
          </w:tcPr>
          <w:p w14:paraId="24C3F908" w14:textId="5A1CD826" w:rsidR="000D2116" w:rsidRPr="00DB54B9" w:rsidRDefault="000D2116">
            <w:pPr>
              <w:pStyle w:val="Tablebody"/>
              <w:autoSpaceDE w:val="0"/>
              <w:autoSpaceDN w:val="0"/>
              <w:adjustRightInd w:val="0"/>
              <w:jc w:val="both"/>
              <w:rPr>
                <w:sz w:val="24"/>
                <w:rPrChange w:id="1513" w:author="Booth Elysia" w:date="2020-04-29T13:23:00Z">
                  <w:rPr/>
                </w:rPrChange>
              </w:rPr>
              <w:pPrChange w:id="1514" w:author="Booth Elysia" w:date="2020-04-29T13:23:00Z">
                <w:pPr>
                  <w:spacing w:after="0"/>
                </w:pPr>
              </w:pPrChange>
            </w:pPr>
            <w:r w:rsidRPr="00DB54B9">
              <w:rPr>
                <w:szCs w:val="24"/>
              </w:rPr>
              <w:t>nominal value</w:t>
            </w:r>
          </w:p>
        </w:tc>
        <w:tc>
          <w:tcPr>
            <w:tcW w:w="1393" w:type="dxa"/>
            <w:tcBorders>
              <w:right w:val="single" w:sz="12" w:space="0" w:color="auto"/>
            </w:tcBorders>
          </w:tcPr>
          <w:p w14:paraId="0D3566D9" w14:textId="7A653F8D" w:rsidR="000D2116" w:rsidRPr="00DB54B9" w:rsidRDefault="000D2116">
            <w:pPr>
              <w:pStyle w:val="Tablebody"/>
              <w:autoSpaceDE w:val="0"/>
              <w:autoSpaceDN w:val="0"/>
              <w:adjustRightInd w:val="0"/>
              <w:jc w:val="center"/>
              <w:rPr>
                <w:sz w:val="24"/>
                <w:rPrChange w:id="1515" w:author="Booth Elysia" w:date="2020-04-29T13:23:00Z">
                  <w:rPr/>
                </w:rPrChange>
              </w:rPr>
              <w:pPrChange w:id="1516" w:author="Booth Elysia" w:date="2020-04-29T13:23:00Z">
                <w:pPr>
                  <w:spacing w:after="0"/>
                  <w:jc w:val="center"/>
                </w:pPr>
              </w:pPrChange>
            </w:pPr>
            <w:r w:rsidRPr="00DB54B9">
              <w:rPr>
                <w:rStyle w:val="citesec"/>
                <w:shd w:val="clear" w:color="auto" w:fill="auto"/>
                <w:rPrChange w:id="1517" w:author="Booth Elysia" w:date="2020-04-29T13:23:00Z">
                  <w:rPr>
                    <w:lang w:eastAsia="ja-JP"/>
                  </w:rPr>
                </w:rPrChange>
              </w:rPr>
              <w:t>3.1.2.28</w:t>
            </w:r>
          </w:p>
        </w:tc>
      </w:tr>
      <w:tr w:rsidR="000D2116" w:rsidRPr="00DB54B9" w14:paraId="24090F2A" w14:textId="77777777" w:rsidTr="00406223">
        <w:tc>
          <w:tcPr>
            <w:tcW w:w="5245" w:type="dxa"/>
            <w:tcBorders>
              <w:left w:val="single" w:sz="12" w:space="0" w:color="auto"/>
            </w:tcBorders>
          </w:tcPr>
          <w:p w14:paraId="1963F018" w14:textId="26A83B24" w:rsidR="000D2116" w:rsidRPr="00DB54B9" w:rsidRDefault="000D2116">
            <w:pPr>
              <w:pStyle w:val="Tablebody"/>
              <w:autoSpaceDE w:val="0"/>
              <w:autoSpaceDN w:val="0"/>
              <w:adjustRightInd w:val="0"/>
              <w:jc w:val="both"/>
              <w:rPr>
                <w:sz w:val="24"/>
                <w:rPrChange w:id="1518" w:author="Booth Elysia" w:date="2020-04-29T13:23:00Z">
                  <w:rPr/>
                </w:rPrChange>
              </w:rPr>
              <w:pPrChange w:id="1519" w:author="Booth Elysia" w:date="2020-04-29T13:23:00Z">
                <w:pPr>
                  <w:spacing w:after="0"/>
                </w:pPr>
              </w:pPrChange>
            </w:pPr>
            <w:r w:rsidRPr="00DB54B9">
              <w:rPr>
                <w:szCs w:val="24"/>
              </w:rPr>
              <w:t>nominal value of a geometrical property</w:t>
            </w:r>
          </w:p>
        </w:tc>
        <w:tc>
          <w:tcPr>
            <w:tcW w:w="1393" w:type="dxa"/>
            <w:tcBorders>
              <w:right w:val="single" w:sz="12" w:space="0" w:color="auto"/>
            </w:tcBorders>
          </w:tcPr>
          <w:p w14:paraId="29FE838A" w14:textId="13914896" w:rsidR="000D2116" w:rsidRPr="00DB54B9" w:rsidRDefault="000D2116">
            <w:pPr>
              <w:pStyle w:val="Tablebody"/>
              <w:autoSpaceDE w:val="0"/>
              <w:autoSpaceDN w:val="0"/>
              <w:adjustRightInd w:val="0"/>
              <w:jc w:val="center"/>
              <w:rPr>
                <w:sz w:val="24"/>
                <w:rPrChange w:id="1520" w:author="Booth Elysia" w:date="2020-04-29T13:23:00Z">
                  <w:rPr/>
                </w:rPrChange>
              </w:rPr>
              <w:pPrChange w:id="1521" w:author="Booth Elysia" w:date="2020-04-29T13:23:00Z">
                <w:pPr>
                  <w:spacing w:after="0"/>
                  <w:jc w:val="center"/>
                </w:pPr>
              </w:pPrChange>
            </w:pPr>
            <w:r w:rsidRPr="00DB54B9">
              <w:rPr>
                <w:rStyle w:val="citesec"/>
                <w:shd w:val="clear" w:color="auto" w:fill="auto"/>
                <w:rPrChange w:id="1522" w:author="Booth Elysia" w:date="2020-04-29T13:23:00Z">
                  <w:rPr>
                    <w:lang w:eastAsia="ja-JP"/>
                  </w:rPr>
                </w:rPrChange>
              </w:rPr>
              <w:t>3.1.5.1</w:t>
            </w:r>
          </w:p>
        </w:tc>
      </w:tr>
      <w:tr w:rsidR="000D2116" w:rsidRPr="00DB54B9" w14:paraId="25E243AE" w14:textId="77777777" w:rsidTr="00406223">
        <w:tc>
          <w:tcPr>
            <w:tcW w:w="5245" w:type="dxa"/>
            <w:tcBorders>
              <w:left w:val="single" w:sz="12" w:space="0" w:color="auto"/>
            </w:tcBorders>
          </w:tcPr>
          <w:p w14:paraId="0A97836C" w14:textId="2FBFEFEA" w:rsidR="000D2116" w:rsidRPr="00DB54B9" w:rsidRDefault="000D2116">
            <w:pPr>
              <w:pStyle w:val="Tablebody"/>
              <w:autoSpaceDE w:val="0"/>
              <w:autoSpaceDN w:val="0"/>
              <w:adjustRightInd w:val="0"/>
              <w:jc w:val="both"/>
              <w:rPr>
                <w:sz w:val="24"/>
                <w:rPrChange w:id="1523" w:author="Booth Elysia" w:date="2020-04-29T13:23:00Z">
                  <w:rPr/>
                </w:rPrChange>
              </w:rPr>
              <w:pPrChange w:id="1524" w:author="Booth Elysia" w:date="2020-04-29T13:23:00Z">
                <w:pPr>
                  <w:spacing w:after="0"/>
                </w:pPr>
              </w:pPrChange>
            </w:pPr>
            <w:r w:rsidRPr="00DB54B9">
              <w:rPr>
                <w:szCs w:val="24"/>
              </w:rPr>
              <w:t>non-linear behaviour</w:t>
            </w:r>
          </w:p>
        </w:tc>
        <w:tc>
          <w:tcPr>
            <w:tcW w:w="1393" w:type="dxa"/>
            <w:tcBorders>
              <w:right w:val="single" w:sz="12" w:space="0" w:color="auto"/>
            </w:tcBorders>
          </w:tcPr>
          <w:p w14:paraId="71996C72" w14:textId="4642E33C" w:rsidR="000D2116" w:rsidRPr="00DB54B9" w:rsidRDefault="000D2116">
            <w:pPr>
              <w:pStyle w:val="Tablebody"/>
              <w:autoSpaceDE w:val="0"/>
              <w:autoSpaceDN w:val="0"/>
              <w:adjustRightInd w:val="0"/>
              <w:jc w:val="center"/>
              <w:rPr>
                <w:sz w:val="24"/>
                <w:rPrChange w:id="1525" w:author="Booth Elysia" w:date="2020-04-29T13:23:00Z">
                  <w:rPr/>
                </w:rPrChange>
              </w:rPr>
              <w:pPrChange w:id="1526" w:author="Booth Elysia" w:date="2020-04-29T13:23:00Z">
                <w:pPr>
                  <w:spacing w:after="0"/>
                  <w:jc w:val="center"/>
                </w:pPr>
              </w:pPrChange>
            </w:pPr>
            <w:r w:rsidRPr="00DB54B9">
              <w:rPr>
                <w:rStyle w:val="citesec"/>
                <w:shd w:val="clear" w:color="auto" w:fill="auto"/>
                <w:rPrChange w:id="1527" w:author="Booth Elysia" w:date="2020-04-29T13:23:00Z">
                  <w:rPr>
                    <w:lang w:eastAsia="ja-JP"/>
                  </w:rPr>
                </w:rPrChange>
              </w:rPr>
              <w:t>3.1.6.3</w:t>
            </w:r>
          </w:p>
        </w:tc>
      </w:tr>
      <w:tr w:rsidR="000D2116" w:rsidRPr="00DB54B9" w14:paraId="196A67DD" w14:textId="77777777" w:rsidTr="00406223">
        <w:tc>
          <w:tcPr>
            <w:tcW w:w="5245" w:type="dxa"/>
            <w:tcBorders>
              <w:left w:val="single" w:sz="12" w:space="0" w:color="auto"/>
            </w:tcBorders>
          </w:tcPr>
          <w:p w14:paraId="744B4432" w14:textId="79F3BD30" w:rsidR="000D2116" w:rsidRPr="00DB54B9" w:rsidRDefault="000D2116">
            <w:pPr>
              <w:pStyle w:val="Tablebody"/>
              <w:autoSpaceDE w:val="0"/>
              <w:autoSpaceDN w:val="0"/>
              <w:adjustRightInd w:val="0"/>
              <w:jc w:val="both"/>
              <w:rPr>
                <w:sz w:val="24"/>
                <w:rPrChange w:id="1528" w:author="Booth Elysia" w:date="2020-04-29T13:23:00Z">
                  <w:rPr/>
                </w:rPrChange>
              </w:rPr>
              <w:pPrChange w:id="1529" w:author="Booth Elysia" w:date="2020-04-29T13:23:00Z">
                <w:pPr>
                  <w:spacing w:after="0"/>
                </w:pPr>
              </w:pPrChange>
            </w:pPr>
            <w:r w:rsidRPr="00DB54B9">
              <w:rPr>
                <w:szCs w:val="24"/>
              </w:rPr>
              <w:t>non-linearity of the limit state function</w:t>
            </w:r>
          </w:p>
        </w:tc>
        <w:tc>
          <w:tcPr>
            <w:tcW w:w="1393" w:type="dxa"/>
            <w:tcBorders>
              <w:right w:val="single" w:sz="12" w:space="0" w:color="auto"/>
            </w:tcBorders>
          </w:tcPr>
          <w:p w14:paraId="06843824" w14:textId="4BC4B183" w:rsidR="000D2116" w:rsidRPr="00DB54B9" w:rsidRDefault="000D2116">
            <w:pPr>
              <w:pStyle w:val="Tablebody"/>
              <w:autoSpaceDE w:val="0"/>
              <w:autoSpaceDN w:val="0"/>
              <w:adjustRightInd w:val="0"/>
              <w:jc w:val="center"/>
              <w:rPr>
                <w:sz w:val="24"/>
                <w:rPrChange w:id="1530" w:author="Booth Elysia" w:date="2020-04-29T13:23:00Z">
                  <w:rPr/>
                </w:rPrChange>
              </w:rPr>
              <w:pPrChange w:id="1531" w:author="Booth Elysia" w:date="2020-04-29T13:23:00Z">
                <w:pPr>
                  <w:spacing w:after="0"/>
                  <w:jc w:val="center"/>
                </w:pPr>
              </w:pPrChange>
            </w:pPr>
            <w:r w:rsidRPr="00DB54B9">
              <w:rPr>
                <w:rStyle w:val="citesec"/>
                <w:shd w:val="clear" w:color="auto" w:fill="auto"/>
                <w:rPrChange w:id="1532" w:author="Booth Elysia" w:date="2020-04-29T13:23:00Z">
                  <w:rPr>
                    <w:lang w:eastAsia="ja-JP"/>
                  </w:rPr>
                </w:rPrChange>
              </w:rPr>
              <w:t>3.1.6.9</w:t>
            </w:r>
          </w:p>
        </w:tc>
      </w:tr>
      <w:tr w:rsidR="000D2116" w:rsidRPr="00DB54B9" w14:paraId="6BA606DA" w14:textId="77777777" w:rsidTr="00406223">
        <w:tc>
          <w:tcPr>
            <w:tcW w:w="5245" w:type="dxa"/>
            <w:tcBorders>
              <w:left w:val="single" w:sz="12" w:space="0" w:color="auto"/>
            </w:tcBorders>
          </w:tcPr>
          <w:p w14:paraId="221F5843" w14:textId="3E7BFCB3" w:rsidR="000D2116" w:rsidRPr="00DB54B9" w:rsidRDefault="000D2116">
            <w:pPr>
              <w:pStyle w:val="Tablebody"/>
              <w:autoSpaceDE w:val="0"/>
              <w:autoSpaceDN w:val="0"/>
              <w:adjustRightInd w:val="0"/>
              <w:jc w:val="both"/>
              <w:rPr>
                <w:sz w:val="24"/>
                <w:rPrChange w:id="1533" w:author="Booth Elysia" w:date="2020-04-29T13:23:00Z">
                  <w:rPr/>
                </w:rPrChange>
              </w:rPr>
              <w:pPrChange w:id="1534" w:author="Booth Elysia" w:date="2020-04-29T13:23:00Z">
                <w:pPr>
                  <w:spacing w:after="0"/>
                </w:pPr>
              </w:pPrChange>
            </w:pPr>
            <w:r w:rsidRPr="00DB54B9">
              <w:rPr>
                <w:szCs w:val="24"/>
              </w:rPr>
              <w:t>permanent action</w:t>
            </w:r>
          </w:p>
        </w:tc>
        <w:tc>
          <w:tcPr>
            <w:tcW w:w="1393" w:type="dxa"/>
            <w:tcBorders>
              <w:right w:val="single" w:sz="12" w:space="0" w:color="auto"/>
            </w:tcBorders>
          </w:tcPr>
          <w:p w14:paraId="2789C70D" w14:textId="09549E98" w:rsidR="000D2116" w:rsidRPr="00DB54B9" w:rsidRDefault="000D2116">
            <w:pPr>
              <w:pStyle w:val="Tablebody"/>
              <w:autoSpaceDE w:val="0"/>
              <w:autoSpaceDN w:val="0"/>
              <w:adjustRightInd w:val="0"/>
              <w:jc w:val="center"/>
              <w:rPr>
                <w:sz w:val="24"/>
                <w:rPrChange w:id="1535" w:author="Booth Elysia" w:date="2020-04-29T13:23:00Z">
                  <w:rPr/>
                </w:rPrChange>
              </w:rPr>
              <w:pPrChange w:id="1536" w:author="Booth Elysia" w:date="2020-04-29T13:23:00Z">
                <w:pPr>
                  <w:spacing w:after="0"/>
                  <w:jc w:val="center"/>
                </w:pPr>
              </w:pPrChange>
            </w:pPr>
            <w:r w:rsidRPr="00DB54B9">
              <w:rPr>
                <w:rStyle w:val="citesec"/>
                <w:shd w:val="clear" w:color="auto" w:fill="auto"/>
                <w:rPrChange w:id="1537" w:author="Booth Elysia" w:date="2020-04-29T13:23:00Z">
                  <w:rPr>
                    <w:lang w:eastAsia="ja-JP"/>
                  </w:rPr>
                </w:rPrChange>
              </w:rPr>
              <w:t>3.1.3.5</w:t>
            </w:r>
          </w:p>
        </w:tc>
      </w:tr>
      <w:tr w:rsidR="000D2116" w:rsidRPr="00DB54B9" w14:paraId="7F0D3410" w14:textId="77777777" w:rsidTr="00406223">
        <w:tc>
          <w:tcPr>
            <w:tcW w:w="5245" w:type="dxa"/>
            <w:tcBorders>
              <w:left w:val="single" w:sz="12" w:space="0" w:color="auto"/>
            </w:tcBorders>
          </w:tcPr>
          <w:p w14:paraId="5B61BDD3" w14:textId="2D7BEA3B" w:rsidR="000D2116" w:rsidRPr="00DB54B9" w:rsidRDefault="000D2116">
            <w:pPr>
              <w:pStyle w:val="Tablebody"/>
              <w:autoSpaceDE w:val="0"/>
              <w:autoSpaceDN w:val="0"/>
              <w:adjustRightInd w:val="0"/>
              <w:jc w:val="both"/>
              <w:rPr>
                <w:sz w:val="24"/>
                <w:rPrChange w:id="1538" w:author="Booth Elysia" w:date="2020-04-29T13:23:00Z">
                  <w:rPr/>
                </w:rPrChange>
              </w:rPr>
              <w:pPrChange w:id="1539" w:author="Booth Elysia" w:date="2020-04-29T13:23:00Z">
                <w:pPr>
                  <w:spacing w:after="0"/>
                </w:pPr>
              </w:pPrChange>
            </w:pPr>
            <w:r w:rsidRPr="00DB54B9">
              <w:rPr>
                <w:szCs w:val="24"/>
              </w:rPr>
              <w:t>persistent design situation</w:t>
            </w:r>
          </w:p>
        </w:tc>
        <w:tc>
          <w:tcPr>
            <w:tcW w:w="1393" w:type="dxa"/>
            <w:tcBorders>
              <w:right w:val="single" w:sz="12" w:space="0" w:color="auto"/>
            </w:tcBorders>
          </w:tcPr>
          <w:p w14:paraId="4FBC1F65" w14:textId="339BB0C7" w:rsidR="000D2116" w:rsidRPr="00DB54B9" w:rsidRDefault="000D2116">
            <w:pPr>
              <w:pStyle w:val="Tablebody"/>
              <w:autoSpaceDE w:val="0"/>
              <w:autoSpaceDN w:val="0"/>
              <w:adjustRightInd w:val="0"/>
              <w:jc w:val="center"/>
              <w:rPr>
                <w:rFonts w:ascii="Times New Roman" w:hAnsi="Times New Roman"/>
                <w:sz w:val="24"/>
                <w:rPrChange w:id="1540" w:author="Booth Elysia" w:date="2020-04-29T13:23:00Z">
                  <w:rPr/>
                </w:rPrChange>
              </w:rPr>
              <w:pPrChange w:id="1541" w:author="Booth Elysia" w:date="2020-04-29T13:23:00Z">
                <w:pPr>
                  <w:spacing w:after="0"/>
                  <w:jc w:val="center"/>
                </w:pPr>
              </w:pPrChange>
            </w:pPr>
            <w:r w:rsidRPr="00DB54B9">
              <w:rPr>
                <w:rStyle w:val="citesec"/>
                <w:shd w:val="clear" w:color="auto" w:fill="auto"/>
                <w:rPrChange w:id="1542" w:author="Booth Elysia" w:date="2020-04-29T13:23:00Z">
                  <w:rPr>
                    <w:lang w:eastAsia="ja-JP"/>
                  </w:rPr>
                </w:rPrChange>
              </w:rPr>
              <w:t>3.1.2.3</w:t>
            </w:r>
          </w:p>
        </w:tc>
      </w:tr>
      <w:tr w:rsidR="000D2116" w:rsidRPr="00DB54B9" w14:paraId="6F90AA1A" w14:textId="77777777" w:rsidTr="00406223">
        <w:tc>
          <w:tcPr>
            <w:tcW w:w="5245" w:type="dxa"/>
            <w:tcBorders>
              <w:left w:val="single" w:sz="12" w:space="0" w:color="auto"/>
            </w:tcBorders>
          </w:tcPr>
          <w:p w14:paraId="389349DE" w14:textId="2BC27B66" w:rsidR="000D2116" w:rsidRPr="00DB54B9" w:rsidRDefault="000D2116">
            <w:pPr>
              <w:pStyle w:val="Tablebody"/>
              <w:autoSpaceDE w:val="0"/>
              <w:autoSpaceDN w:val="0"/>
              <w:adjustRightInd w:val="0"/>
              <w:jc w:val="both"/>
              <w:rPr>
                <w:sz w:val="24"/>
                <w:rPrChange w:id="1543" w:author="Booth Elysia" w:date="2020-04-29T13:23:00Z">
                  <w:rPr/>
                </w:rPrChange>
              </w:rPr>
              <w:pPrChange w:id="1544" w:author="Booth Elysia" w:date="2020-04-29T13:23:00Z">
                <w:pPr>
                  <w:spacing w:after="0"/>
                </w:pPr>
              </w:pPrChange>
            </w:pPr>
            <w:r w:rsidRPr="00DB54B9">
              <w:rPr>
                <w:szCs w:val="24"/>
              </w:rPr>
              <w:t>quasi-permanent value of a variable action</w:t>
            </w:r>
          </w:p>
        </w:tc>
        <w:tc>
          <w:tcPr>
            <w:tcW w:w="1393" w:type="dxa"/>
            <w:tcBorders>
              <w:right w:val="single" w:sz="12" w:space="0" w:color="auto"/>
            </w:tcBorders>
          </w:tcPr>
          <w:p w14:paraId="05858D76" w14:textId="672FE8CB" w:rsidR="000D2116" w:rsidRPr="00DB54B9" w:rsidRDefault="000D2116">
            <w:pPr>
              <w:pStyle w:val="Tablebody"/>
              <w:autoSpaceDE w:val="0"/>
              <w:autoSpaceDN w:val="0"/>
              <w:adjustRightInd w:val="0"/>
              <w:jc w:val="center"/>
              <w:rPr>
                <w:rFonts w:ascii="Times New Roman" w:hAnsi="Times New Roman"/>
                <w:sz w:val="24"/>
                <w:rPrChange w:id="1545" w:author="Booth Elysia" w:date="2020-04-29T13:23:00Z">
                  <w:rPr/>
                </w:rPrChange>
              </w:rPr>
              <w:pPrChange w:id="1546" w:author="Booth Elysia" w:date="2020-04-29T13:23:00Z">
                <w:pPr>
                  <w:spacing w:after="0"/>
                  <w:jc w:val="center"/>
                </w:pPr>
              </w:pPrChange>
            </w:pPr>
            <w:r w:rsidRPr="00DB54B9">
              <w:rPr>
                <w:rStyle w:val="citesec"/>
                <w:shd w:val="clear" w:color="auto" w:fill="auto"/>
                <w:rPrChange w:id="1547" w:author="Booth Elysia" w:date="2020-04-29T13:23:00Z">
                  <w:rPr>
                    <w:lang w:eastAsia="ja-JP"/>
                  </w:rPr>
                </w:rPrChange>
              </w:rPr>
              <w:t>3.1.3.27</w:t>
            </w:r>
          </w:p>
        </w:tc>
      </w:tr>
      <w:tr w:rsidR="000D2116" w:rsidRPr="00DB54B9" w14:paraId="30A19C23" w14:textId="77777777" w:rsidTr="00406223">
        <w:tc>
          <w:tcPr>
            <w:tcW w:w="5245" w:type="dxa"/>
            <w:tcBorders>
              <w:left w:val="single" w:sz="12" w:space="0" w:color="auto"/>
            </w:tcBorders>
          </w:tcPr>
          <w:p w14:paraId="1BDA972A" w14:textId="6F7B83E1" w:rsidR="000D2116" w:rsidRPr="00DB54B9" w:rsidRDefault="000D2116">
            <w:pPr>
              <w:pStyle w:val="Tablebody"/>
              <w:autoSpaceDE w:val="0"/>
              <w:autoSpaceDN w:val="0"/>
              <w:adjustRightInd w:val="0"/>
              <w:jc w:val="both"/>
              <w:rPr>
                <w:sz w:val="24"/>
                <w:rPrChange w:id="1548" w:author="Booth Elysia" w:date="2020-04-29T13:23:00Z">
                  <w:rPr/>
                </w:rPrChange>
              </w:rPr>
              <w:pPrChange w:id="1549" w:author="Booth Elysia" w:date="2020-04-29T13:23:00Z">
                <w:pPr>
                  <w:spacing w:after="0"/>
                </w:pPr>
              </w:pPrChange>
            </w:pPr>
            <w:r w:rsidRPr="00DB54B9">
              <w:rPr>
                <w:szCs w:val="24"/>
              </w:rPr>
              <w:t>quasi-static action</w:t>
            </w:r>
          </w:p>
        </w:tc>
        <w:tc>
          <w:tcPr>
            <w:tcW w:w="1393" w:type="dxa"/>
            <w:tcBorders>
              <w:right w:val="single" w:sz="12" w:space="0" w:color="auto"/>
            </w:tcBorders>
          </w:tcPr>
          <w:p w14:paraId="2BE5F981" w14:textId="20995E7C" w:rsidR="000D2116" w:rsidRPr="00DB54B9" w:rsidRDefault="000D2116">
            <w:pPr>
              <w:pStyle w:val="Tablebody"/>
              <w:autoSpaceDE w:val="0"/>
              <w:autoSpaceDN w:val="0"/>
              <w:adjustRightInd w:val="0"/>
              <w:jc w:val="center"/>
              <w:rPr>
                <w:rFonts w:ascii="Times New Roman" w:hAnsi="Times New Roman"/>
                <w:sz w:val="24"/>
                <w:rPrChange w:id="1550" w:author="Booth Elysia" w:date="2020-04-29T13:23:00Z">
                  <w:rPr/>
                </w:rPrChange>
              </w:rPr>
              <w:pPrChange w:id="1551" w:author="Booth Elysia" w:date="2020-04-29T13:23:00Z">
                <w:pPr>
                  <w:spacing w:after="0"/>
                  <w:jc w:val="center"/>
                </w:pPr>
              </w:pPrChange>
            </w:pPr>
            <w:r w:rsidRPr="00DB54B9">
              <w:rPr>
                <w:rStyle w:val="citesec"/>
                <w:shd w:val="clear" w:color="auto" w:fill="auto"/>
                <w:rPrChange w:id="1552" w:author="Booth Elysia" w:date="2020-04-29T13:23:00Z">
                  <w:rPr>
                    <w:lang w:eastAsia="ja-JP"/>
                  </w:rPr>
                </w:rPrChange>
              </w:rPr>
              <w:t>3.1.3.17</w:t>
            </w:r>
          </w:p>
        </w:tc>
      </w:tr>
      <w:tr w:rsidR="000D2116" w:rsidRPr="00DB54B9" w14:paraId="217A69A3" w14:textId="77777777" w:rsidTr="00406223">
        <w:tc>
          <w:tcPr>
            <w:tcW w:w="5245" w:type="dxa"/>
            <w:tcBorders>
              <w:left w:val="single" w:sz="12" w:space="0" w:color="auto"/>
            </w:tcBorders>
          </w:tcPr>
          <w:p w14:paraId="42EFAF20" w14:textId="73EDD37A" w:rsidR="000D2116" w:rsidRPr="00DB54B9" w:rsidRDefault="000D2116">
            <w:pPr>
              <w:pStyle w:val="Tablebody"/>
              <w:autoSpaceDE w:val="0"/>
              <w:autoSpaceDN w:val="0"/>
              <w:adjustRightInd w:val="0"/>
              <w:jc w:val="both"/>
              <w:rPr>
                <w:sz w:val="24"/>
                <w:rPrChange w:id="1553" w:author="Booth Elysia" w:date="2020-04-29T13:23:00Z">
                  <w:rPr/>
                </w:rPrChange>
              </w:rPr>
              <w:pPrChange w:id="1554" w:author="Booth Elysia" w:date="2020-04-29T13:23:00Z">
                <w:pPr>
                  <w:spacing w:after="0"/>
                </w:pPr>
              </w:pPrChange>
            </w:pPr>
            <w:r w:rsidRPr="00DB54B9">
              <w:rPr>
                <w:szCs w:val="24"/>
              </w:rPr>
              <w:t>reference period</w:t>
            </w:r>
          </w:p>
        </w:tc>
        <w:tc>
          <w:tcPr>
            <w:tcW w:w="1393" w:type="dxa"/>
            <w:tcBorders>
              <w:right w:val="single" w:sz="12" w:space="0" w:color="auto"/>
            </w:tcBorders>
          </w:tcPr>
          <w:p w14:paraId="001E3240" w14:textId="7307C24B" w:rsidR="000D2116" w:rsidRPr="00DB54B9" w:rsidRDefault="000D2116">
            <w:pPr>
              <w:pStyle w:val="Tablebody"/>
              <w:autoSpaceDE w:val="0"/>
              <w:autoSpaceDN w:val="0"/>
              <w:adjustRightInd w:val="0"/>
              <w:jc w:val="center"/>
              <w:rPr>
                <w:rFonts w:ascii="Times New Roman" w:hAnsi="Times New Roman"/>
                <w:sz w:val="24"/>
                <w:rPrChange w:id="1555" w:author="Booth Elysia" w:date="2020-04-29T13:23:00Z">
                  <w:rPr/>
                </w:rPrChange>
              </w:rPr>
              <w:pPrChange w:id="1556" w:author="Booth Elysia" w:date="2020-04-29T13:23:00Z">
                <w:pPr>
                  <w:spacing w:after="0"/>
                  <w:jc w:val="center"/>
                </w:pPr>
              </w:pPrChange>
            </w:pPr>
            <w:r w:rsidRPr="00DB54B9">
              <w:rPr>
                <w:rStyle w:val="citesec"/>
                <w:shd w:val="clear" w:color="auto" w:fill="auto"/>
                <w:rPrChange w:id="1557" w:author="Booth Elysia" w:date="2020-04-29T13:23:00Z">
                  <w:rPr>
                    <w:lang w:eastAsia="ja-JP"/>
                  </w:rPr>
                </w:rPrChange>
              </w:rPr>
              <w:t>3.1.3.21</w:t>
            </w:r>
          </w:p>
        </w:tc>
      </w:tr>
      <w:tr w:rsidR="000D2116" w:rsidRPr="00DB54B9" w14:paraId="301A5C78" w14:textId="77777777" w:rsidTr="00406223">
        <w:tc>
          <w:tcPr>
            <w:tcW w:w="5245" w:type="dxa"/>
            <w:tcBorders>
              <w:left w:val="single" w:sz="12" w:space="0" w:color="auto"/>
            </w:tcBorders>
          </w:tcPr>
          <w:p w14:paraId="70336862" w14:textId="305239DD" w:rsidR="000D2116" w:rsidRPr="00DB54B9" w:rsidRDefault="000D2116">
            <w:pPr>
              <w:pStyle w:val="Tablebody"/>
              <w:autoSpaceDE w:val="0"/>
              <w:autoSpaceDN w:val="0"/>
              <w:adjustRightInd w:val="0"/>
              <w:jc w:val="both"/>
              <w:rPr>
                <w:sz w:val="24"/>
                <w:rPrChange w:id="1558" w:author="Booth Elysia" w:date="2020-04-29T13:23:00Z">
                  <w:rPr/>
                </w:rPrChange>
              </w:rPr>
              <w:pPrChange w:id="1559" w:author="Booth Elysia" w:date="2020-04-29T13:23:00Z">
                <w:pPr>
                  <w:spacing w:after="0"/>
                </w:pPr>
              </w:pPrChange>
            </w:pPr>
            <w:r w:rsidRPr="00DB54B9">
              <w:rPr>
                <w:szCs w:val="24"/>
              </w:rPr>
              <w:t>reliability differentiation</w:t>
            </w:r>
          </w:p>
        </w:tc>
        <w:tc>
          <w:tcPr>
            <w:tcW w:w="1393" w:type="dxa"/>
            <w:tcBorders>
              <w:right w:val="single" w:sz="12" w:space="0" w:color="auto"/>
            </w:tcBorders>
          </w:tcPr>
          <w:p w14:paraId="7F385B7A" w14:textId="028F67BD" w:rsidR="000D2116" w:rsidRPr="00DB54B9" w:rsidRDefault="000D2116">
            <w:pPr>
              <w:pStyle w:val="Tablebody"/>
              <w:autoSpaceDE w:val="0"/>
              <w:autoSpaceDN w:val="0"/>
              <w:adjustRightInd w:val="0"/>
              <w:jc w:val="center"/>
              <w:rPr>
                <w:sz w:val="24"/>
                <w:rPrChange w:id="1560" w:author="Booth Elysia" w:date="2020-04-29T13:23:00Z">
                  <w:rPr/>
                </w:rPrChange>
              </w:rPr>
              <w:pPrChange w:id="1561" w:author="Booth Elysia" w:date="2020-04-29T13:23:00Z">
                <w:pPr>
                  <w:spacing w:after="0"/>
                  <w:jc w:val="center"/>
                </w:pPr>
              </w:pPrChange>
            </w:pPr>
            <w:r w:rsidRPr="00DB54B9">
              <w:rPr>
                <w:rStyle w:val="citesec"/>
                <w:shd w:val="clear" w:color="auto" w:fill="auto"/>
                <w:rPrChange w:id="1562" w:author="Booth Elysia" w:date="2020-04-29T13:23:00Z">
                  <w:rPr>
                    <w:lang w:eastAsia="ja-JP"/>
                  </w:rPr>
                </w:rPrChange>
              </w:rPr>
              <w:t>3.1.2.24</w:t>
            </w:r>
          </w:p>
        </w:tc>
      </w:tr>
      <w:tr w:rsidR="000D2116" w:rsidRPr="00DB54B9" w14:paraId="0E76B87E" w14:textId="77777777" w:rsidTr="00406223">
        <w:tc>
          <w:tcPr>
            <w:tcW w:w="5245" w:type="dxa"/>
            <w:tcBorders>
              <w:left w:val="single" w:sz="12" w:space="0" w:color="auto"/>
            </w:tcBorders>
          </w:tcPr>
          <w:p w14:paraId="7E5A38E3" w14:textId="57518325" w:rsidR="000D2116" w:rsidRPr="00DB54B9" w:rsidRDefault="000D2116">
            <w:pPr>
              <w:pStyle w:val="Tablebody"/>
              <w:autoSpaceDE w:val="0"/>
              <w:autoSpaceDN w:val="0"/>
              <w:adjustRightInd w:val="0"/>
              <w:jc w:val="both"/>
              <w:rPr>
                <w:sz w:val="24"/>
                <w:rPrChange w:id="1563" w:author="Booth Elysia" w:date="2020-04-29T13:23:00Z">
                  <w:rPr/>
                </w:rPrChange>
              </w:rPr>
              <w:pPrChange w:id="1564" w:author="Booth Elysia" w:date="2020-04-29T13:23:00Z">
                <w:pPr>
                  <w:spacing w:after="0"/>
                </w:pPr>
              </w:pPrChange>
            </w:pPr>
            <w:r w:rsidRPr="00DB54B9">
              <w:rPr>
                <w:szCs w:val="24"/>
              </w:rPr>
              <w:t>repair</w:t>
            </w:r>
          </w:p>
        </w:tc>
        <w:tc>
          <w:tcPr>
            <w:tcW w:w="1393" w:type="dxa"/>
            <w:tcBorders>
              <w:right w:val="single" w:sz="12" w:space="0" w:color="auto"/>
            </w:tcBorders>
          </w:tcPr>
          <w:p w14:paraId="66455FBD" w14:textId="0166CF2B" w:rsidR="000D2116" w:rsidRPr="00DB54B9" w:rsidRDefault="000D2116">
            <w:pPr>
              <w:pStyle w:val="Tablebody"/>
              <w:autoSpaceDE w:val="0"/>
              <w:autoSpaceDN w:val="0"/>
              <w:adjustRightInd w:val="0"/>
              <w:jc w:val="center"/>
              <w:rPr>
                <w:rFonts w:ascii="Times New Roman" w:hAnsi="Times New Roman"/>
                <w:sz w:val="24"/>
                <w:rPrChange w:id="1565" w:author="Booth Elysia" w:date="2020-04-29T13:23:00Z">
                  <w:rPr/>
                </w:rPrChange>
              </w:rPr>
              <w:pPrChange w:id="1566" w:author="Booth Elysia" w:date="2020-04-29T13:23:00Z">
                <w:pPr>
                  <w:spacing w:after="0"/>
                  <w:jc w:val="center"/>
                </w:pPr>
              </w:pPrChange>
            </w:pPr>
            <w:r w:rsidRPr="00DB54B9">
              <w:rPr>
                <w:rStyle w:val="citesec"/>
                <w:shd w:val="clear" w:color="auto" w:fill="auto"/>
                <w:rPrChange w:id="1567" w:author="Booth Elysia" w:date="2020-04-29T13:23:00Z">
                  <w:rPr>
                    <w:lang w:eastAsia="ja-JP"/>
                  </w:rPr>
                </w:rPrChange>
              </w:rPr>
              <w:t>3.1.2.27</w:t>
            </w:r>
          </w:p>
        </w:tc>
      </w:tr>
      <w:tr w:rsidR="000D2116" w:rsidRPr="00DB54B9" w14:paraId="09E04183" w14:textId="77777777" w:rsidTr="00406223">
        <w:tc>
          <w:tcPr>
            <w:tcW w:w="5245" w:type="dxa"/>
            <w:tcBorders>
              <w:left w:val="single" w:sz="12" w:space="0" w:color="auto"/>
            </w:tcBorders>
          </w:tcPr>
          <w:p w14:paraId="7B9083A6" w14:textId="1C669AEC" w:rsidR="000D2116" w:rsidRPr="00DB54B9" w:rsidRDefault="000D2116">
            <w:pPr>
              <w:pStyle w:val="Tablebody"/>
              <w:autoSpaceDE w:val="0"/>
              <w:autoSpaceDN w:val="0"/>
              <w:adjustRightInd w:val="0"/>
              <w:jc w:val="both"/>
              <w:rPr>
                <w:sz w:val="24"/>
                <w:rPrChange w:id="1568" w:author="Booth Elysia" w:date="2020-04-29T13:23:00Z">
                  <w:rPr/>
                </w:rPrChange>
              </w:rPr>
              <w:pPrChange w:id="1569" w:author="Booth Elysia" w:date="2020-04-29T13:23:00Z">
                <w:pPr>
                  <w:spacing w:after="0"/>
                </w:pPr>
              </w:pPrChange>
            </w:pPr>
            <w:r w:rsidRPr="00DB54B9">
              <w:rPr>
                <w:szCs w:val="24"/>
              </w:rPr>
              <w:t>representative value of a material or product property</w:t>
            </w:r>
          </w:p>
        </w:tc>
        <w:tc>
          <w:tcPr>
            <w:tcW w:w="1393" w:type="dxa"/>
            <w:tcBorders>
              <w:right w:val="single" w:sz="12" w:space="0" w:color="auto"/>
            </w:tcBorders>
          </w:tcPr>
          <w:p w14:paraId="72177B40" w14:textId="0E24D66C" w:rsidR="000D2116" w:rsidRPr="00DB54B9" w:rsidRDefault="000D2116">
            <w:pPr>
              <w:pStyle w:val="Tablebody"/>
              <w:autoSpaceDE w:val="0"/>
              <w:autoSpaceDN w:val="0"/>
              <w:adjustRightInd w:val="0"/>
              <w:jc w:val="center"/>
              <w:rPr>
                <w:sz w:val="24"/>
                <w:rPrChange w:id="1570" w:author="Booth Elysia" w:date="2020-04-29T13:23:00Z">
                  <w:rPr/>
                </w:rPrChange>
              </w:rPr>
              <w:pPrChange w:id="1571" w:author="Booth Elysia" w:date="2020-04-29T13:23:00Z">
                <w:pPr>
                  <w:spacing w:after="0"/>
                  <w:jc w:val="center"/>
                </w:pPr>
              </w:pPrChange>
            </w:pPr>
            <w:r w:rsidRPr="00DB54B9">
              <w:rPr>
                <w:rStyle w:val="citesec"/>
                <w:shd w:val="clear" w:color="auto" w:fill="auto"/>
                <w:rPrChange w:id="1572" w:author="Booth Elysia" w:date="2020-04-29T13:23:00Z">
                  <w:rPr>
                    <w:lang w:eastAsia="ja-JP"/>
                  </w:rPr>
                </w:rPrChange>
              </w:rPr>
              <w:t>3.1.4.2</w:t>
            </w:r>
          </w:p>
        </w:tc>
      </w:tr>
      <w:tr w:rsidR="000D2116" w:rsidRPr="00DB54B9" w14:paraId="54CEF85F" w14:textId="77777777" w:rsidTr="00406223">
        <w:tc>
          <w:tcPr>
            <w:tcW w:w="5245" w:type="dxa"/>
            <w:tcBorders>
              <w:left w:val="single" w:sz="12" w:space="0" w:color="auto"/>
            </w:tcBorders>
          </w:tcPr>
          <w:p w14:paraId="7B3DEA6B" w14:textId="57BD44AF" w:rsidR="000D2116" w:rsidRPr="00DB54B9" w:rsidRDefault="000D2116">
            <w:pPr>
              <w:pStyle w:val="Tablebody"/>
              <w:autoSpaceDE w:val="0"/>
              <w:autoSpaceDN w:val="0"/>
              <w:adjustRightInd w:val="0"/>
              <w:jc w:val="both"/>
              <w:rPr>
                <w:sz w:val="24"/>
                <w:rPrChange w:id="1573" w:author="Booth Elysia" w:date="2020-04-29T13:23:00Z">
                  <w:rPr/>
                </w:rPrChange>
              </w:rPr>
              <w:pPrChange w:id="1574" w:author="Booth Elysia" w:date="2020-04-29T13:23:00Z">
                <w:pPr>
                  <w:spacing w:after="0"/>
                </w:pPr>
              </w:pPrChange>
            </w:pPr>
            <w:r w:rsidRPr="00DB54B9">
              <w:rPr>
                <w:szCs w:val="24"/>
              </w:rPr>
              <w:t>representative value of an action</w:t>
            </w:r>
          </w:p>
        </w:tc>
        <w:tc>
          <w:tcPr>
            <w:tcW w:w="1393" w:type="dxa"/>
            <w:tcBorders>
              <w:right w:val="single" w:sz="12" w:space="0" w:color="auto"/>
            </w:tcBorders>
          </w:tcPr>
          <w:p w14:paraId="1157150B" w14:textId="4629DA09" w:rsidR="000D2116" w:rsidRPr="00DB54B9" w:rsidRDefault="000D2116">
            <w:pPr>
              <w:pStyle w:val="Tablebody"/>
              <w:autoSpaceDE w:val="0"/>
              <w:autoSpaceDN w:val="0"/>
              <w:adjustRightInd w:val="0"/>
              <w:jc w:val="center"/>
              <w:rPr>
                <w:rFonts w:ascii="Times New Roman" w:hAnsi="Times New Roman"/>
                <w:sz w:val="24"/>
                <w:rPrChange w:id="1575" w:author="Booth Elysia" w:date="2020-04-29T13:23:00Z">
                  <w:rPr/>
                </w:rPrChange>
              </w:rPr>
              <w:pPrChange w:id="1576" w:author="Booth Elysia" w:date="2020-04-29T13:23:00Z">
                <w:pPr>
                  <w:spacing w:after="0"/>
                  <w:jc w:val="center"/>
                </w:pPr>
              </w:pPrChange>
            </w:pPr>
            <w:r w:rsidRPr="00DB54B9">
              <w:rPr>
                <w:rStyle w:val="citesec"/>
                <w:shd w:val="clear" w:color="auto" w:fill="auto"/>
                <w:rPrChange w:id="1577" w:author="Booth Elysia" w:date="2020-04-29T13:23:00Z">
                  <w:rPr>
                    <w:lang w:eastAsia="ja-JP"/>
                  </w:rPr>
                </w:rPrChange>
              </w:rPr>
              <w:t>3.1.3.18</w:t>
            </w:r>
          </w:p>
        </w:tc>
      </w:tr>
      <w:tr w:rsidR="000D2116" w:rsidRPr="00DB54B9" w14:paraId="7348E248" w14:textId="77777777" w:rsidTr="00406223">
        <w:tc>
          <w:tcPr>
            <w:tcW w:w="5245" w:type="dxa"/>
            <w:tcBorders>
              <w:left w:val="single" w:sz="12" w:space="0" w:color="auto"/>
            </w:tcBorders>
          </w:tcPr>
          <w:p w14:paraId="231B4941" w14:textId="5F2EE1E0" w:rsidR="000D2116" w:rsidRPr="00DB54B9" w:rsidRDefault="000D2116">
            <w:pPr>
              <w:pStyle w:val="Tablebody"/>
              <w:autoSpaceDE w:val="0"/>
              <w:autoSpaceDN w:val="0"/>
              <w:adjustRightInd w:val="0"/>
              <w:jc w:val="both"/>
              <w:rPr>
                <w:sz w:val="24"/>
                <w:rPrChange w:id="1578" w:author="Booth Elysia" w:date="2020-04-29T13:23:00Z">
                  <w:rPr/>
                </w:rPrChange>
              </w:rPr>
              <w:pPrChange w:id="1579" w:author="Booth Elysia" w:date="2020-04-29T13:23:00Z">
                <w:pPr>
                  <w:spacing w:after="0"/>
                </w:pPr>
              </w:pPrChange>
            </w:pPr>
            <w:r w:rsidRPr="00DB54B9">
              <w:rPr>
                <w:szCs w:val="24"/>
              </w:rPr>
              <w:t>resistance</w:t>
            </w:r>
            <w:del w:id="1580" w:author="Booth Elysia" w:date="2020-04-29T13:23:00Z">
              <w:r w:rsidR="00406223" w:rsidRPr="009E7443">
                <w:delText xml:space="preserve"> </w:delText>
              </w:r>
            </w:del>
          </w:p>
        </w:tc>
        <w:tc>
          <w:tcPr>
            <w:tcW w:w="1393" w:type="dxa"/>
            <w:tcBorders>
              <w:right w:val="single" w:sz="12" w:space="0" w:color="auto"/>
            </w:tcBorders>
          </w:tcPr>
          <w:p w14:paraId="68D5F5F0" w14:textId="2531B065" w:rsidR="000D2116" w:rsidRPr="00DB54B9" w:rsidRDefault="000D2116">
            <w:pPr>
              <w:pStyle w:val="Tablebody"/>
              <w:autoSpaceDE w:val="0"/>
              <w:autoSpaceDN w:val="0"/>
              <w:adjustRightInd w:val="0"/>
              <w:jc w:val="center"/>
              <w:rPr>
                <w:sz w:val="24"/>
                <w:rPrChange w:id="1581" w:author="Booth Elysia" w:date="2020-04-29T13:23:00Z">
                  <w:rPr/>
                </w:rPrChange>
              </w:rPr>
              <w:pPrChange w:id="1582" w:author="Booth Elysia" w:date="2020-04-29T13:23:00Z">
                <w:pPr>
                  <w:spacing w:after="0"/>
                  <w:jc w:val="center"/>
                </w:pPr>
              </w:pPrChange>
            </w:pPr>
            <w:r w:rsidRPr="00DB54B9">
              <w:rPr>
                <w:rStyle w:val="citesec"/>
                <w:shd w:val="clear" w:color="auto" w:fill="auto"/>
                <w:rPrChange w:id="1583" w:author="Booth Elysia" w:date="2020-04-29T13:23:00Z">
                  <w:rPr>
                    <w:lang w:eastAsia="ja-JP"/>
                  </w:rPr>
                </w:rPrChange>
              </w:rPr>
              <w:t>3.1.2.20</w:t>
            </w:r>
          </w:p>
        </w:tc>
      </w:tr>
      <w:tr w:rsidR="000D2116" w:rsidRPr="00DB54B9" w14:paraId="3626A99C" w14:textId="77777777" w:rsidTr="00406223">
        <w:tc>
          <w:tcPr>
            <w:tcW w:w="5245" w:type="dxa"/>
            <w:tcBorders>
              <w:left w:val="single" w:sz="12" w:space="0" w:color="auto"/>
            </w:tcBorders>
          </w:tcPr>
          <w:p w14:paraId="4E1DEC27" w14:textId="438144E9" w:rsidR="000D2116" w:rsidRPr="00DB54B9" w:rsidRDefault="000D2116">
            <w:pPr>
              <w:pStyle w:val="Tablebody"/>
              <w:autoSpaceDE w:val="0"/>
              <w:autoSpaceDN w:val="0"/>
              <w:adjustRightInd w:val="0"/>
              <w:jc w:val="both"/>
              <w:rPr>
                <w:sz w:val="24"/>
                <w:rPrChange w:id="1584" w:author="Booth Elysia" w:date="2020-04-29T13:23:00Z">
                  <w:rPr/>
                </w:rPrChange>
              </w:rPr>
              <w:pPrChange w:id="1585" w:author="Booth Elysia" w:date="2020-04-29T13:23:00Z">
                <w:pPr>
                  <w:spacing w:after="0"/>
                </w:pPr>
              </w:pPrChange>
            </w:pPr>
            <w:r w:rsidRPr="00DB54B9">
              <w:rPr>
                <w:szCs w:val="24"/>
              </w:rPr>
              <w:t>reversible serviceability limit state</w:t>
            </w:r>
          </w:p>
        </w:tc>
        <w:tc>
          <w:tcPr>
            <w:tcW w:w="1393" w:type="dxa"/>
            <w:tcBorders>
              <w:right w:val="single" w:sz="12" w:space="0" w:color="auto"/>
            </w:tcBorders>
          </w:tcPr>
          <w:p w14:paraId="6CF961B7" w14:textId="5557D25F" w:rsidR="000D2116" w:rsidRPr="00DB54B9" w:rsidRDefault="000D2116">
            <w:pPr>
              <w:pStyle w:val="Tablebody"/>
              <w:autoSpaceDE w:val="0"/>
              <w:autoSpaceDN w:val="0"/>
              <w:adjustRightInd w:val="0"/>
              <w:jc w:val="center"/>
              <w:rPr>
                <w:sz w:val="24"/>
                <w:rPrChange w:id="1586" w:author="Booth Elysia" w:date="2020-04-29T13:23:00Z">
                  <w:rPr/>
                </w:rPrChange>
              </w:rPr>
              <w:pPrChange w:id="1587" w:author="Booth Elysia" w:date="2020-04-29T13:23:00Z">
                <w:pPr>
                  <w:spacing w:after="0"/>
                  <w:jc w:val="center"/>
                </w:pPr>
              </w:pPrChange>
            </w:pPr>
            <w:r w:rsidRPr="00DB54B9">
              <w:rPr>
                <w:rStyle w:val="citesec"/>
                <w:shd w:val="clear" w:color="auto" w:fill="auto"/>
                <w:rPrChange w:id="1588" w:author="Booth Elysia" w:date="2020-04-29T13:23:00Z">
                  <w:rPr>
                    <w:lang w:eastAsia="ja-JP"/>
                  </w:rPr>
                </w:rPrChange>
              </w:rPr>
              <w:t>3.1.2.18</w:t>
            </w:r>
          </w:p>
        </w:tc>
      </w:tr>
      <w:tr w:rsidR="000D2116" w:rsidRPr="00DB54B9" w14:paraId="01FCC79A" w14:textId="77777777" w:rsidTr="00406223">
        <w:tc>
          <w:tcPr>
            <w:tcW w:w="5245" w:type="dxa"/>
            <w:tcBorders>
              <w:left w:val="single" w:sz="12" w:space="0" w:color="auto"/>
            </w:tcBorders>
          </w:tcPr>
          <w:p w14:paraId="04459087" w14:textId="4F0F2AF6" w:rsidR="000D2116" w:rsidRPr="00DB54B9" w:rsidRDefault="000D2116">
            <w:pPr>
              <w:pStyle w:val="Tablebody"/>
              <w:autoSpaceDE w:val="0"/>
              <w:autoSpaceDN w:val="0"/>
              <w:adjustRightInd w:val="0"/>
              <w:jc w:val="both"/>
              <w:rPr>
                <w:sz w:val="24"/>
                <w:rPrChange w:id="1589" w:author="Booth Elysia" w:date="2020-04-29T13:23:00Z">
                  <w:rPr/>
                </w:rPrChange>
              </w:rPr>
              <w:pPrChange w:id="1590" w:author="Booth Elysia" w:date="2020-04-29T13:23:00Z">
                <w:pPr>
                  <w:spacing w:after="0"/>
                </w:pPr>
              </w:pPrChange>
            </w:pPr>
            <w:r w:rsidRPr="00DB54B9">
              <w:rPr>
                <w:szCs w:val="24"/>
              </w:rPr>
              <w:t>robustness</w:t>
            </w:r>
          </w:p>
        </w:tc>
        <w:tc>
          <w:tcPr>
            <w:tcW w:w="1393" w:type="dxa"/>
            <w:tcBorders>
              <w:right w:val="single" w:sz="12" w:space="0" w:color="auto"/>
            </w:tcBorders>
          </w:tcPr>
          <w:p w14:paraId="7BC65020" w14:textId="15066897" w:rsidR="000D2116" w:rsidRPr="00DB54B9" w:rsidRDefault="000D2116">
            <w:pPr>
              <w:pStyle w:val="Tablebody"/>
              <w:autoSpaceDE w:val="0"/>
              <w:autoSpaceDN w:val="0"/>
              <w:adjustRightInd w:val="0"/>
              <w:jc w:val="center"/>
              <w:rPr>
                <w:sz w:val="24"/>
                <w:rPrChange w:id="1591" w:author="Booth Elysia" w:date="2020-04-29T13:23:00Z">
                  <w:rPr/>
                </w:rPrChange>
              </w:rPr>
              <w:pPrChange w:id="1592" w:author="Booth Elysia" w:date="2020-04-29T13:23:00Z">
                <w:pPr>
                  <w:spacing w:after="0"/>
                  <w:jc w:val="center"/>
                </w:pPr>
              </w:pPrChange>
            </w:pPr>
            <w:r w:rsidRPr="00DB54B9">
              <w:rPr>
                <w:rStyle w:val="citesec"/>
                <w:shd w:val="clear" w:color="auto" w:fill="auto"/>
                <w:rPrChange w:id="1593" w:author="Booth Elysia" w:date="2020-04-29T13:23:00Z">
                  <w:rPr>
                    <w:lang w:eastAsia="ja-JP"/>
                  </w:rPr>
                </w:rPrChange>
              </w:rPr>
              <w:t>3.1.2.29</w:t>
            </w:r>
          </w:p>
        </w:tc>
      </w:tr>
      <w:tr w:rsidR="000D2116" w:rsidRPr="00DB54B9" w14:paraId="7F6110E2" w14:textId="77777777" w:rsidTr="00406223">
        <w:tc>
          <w:tcPr>
            <w:tcW w:w="5245" w:type="dxa"/>
            <w:tcBorders>
              <w:left w:val="single" w:sz="12" w:space="0" w:color="auto"/>
            </w:tcBorders>
          </w:tcPr>
          <w:p w14:paraId="598208AE" w14:textId="179F07EB" w:rsidR="000D2116" w:rsidRPr="00DB54B9" w:rsidRDefault="000D2116">
            <w:pPr>
              <w:pStyle w:val="Tablebody"/>
              <w:autoSpaceDE w:val="0"/>
              <w:autoSpaceDN w:val="0"/>
              <w:adjustRightInd w:val="0"/>
              <w:jc w:val="both"/>
              <w:rPr>
                <w:sz w:val="24"/>
                <w:rPrChange w:id="1594" w:author="Booth Elysia" w:date="2020-04-29T13:23:00Z">
                  <w:rPr/>
                </w:rPrChange>
              </w:rPr>
              <w:pPrChange w:id="1595" w:author="Booth Elysia" w:date="2020-04-29T13:23:00Z">
                <w:pPr>
                  <w:spacing w:after="0"/>
                </w:pPr>
              </w:pPrChange>
            </w:pPr>
            <w:r w:rsidRPr="00DB54B9">
              <w:rPr>
                <w:szCs w:val="24"/>
              </w:rPr>
              <w:t>second order theory</w:t>
            </w:r>
          </w:p>
        </w:tc>
        <w:tc>
          <w:tcPr>
            <w:tcW w:w="1393" w:type="dxa"/>
            <w:tcBorders>
              <w:right w:val="single" w:sz="12" w:space="0" w:color="auto"/>
            </w:tcBorders>
          </w:tcPr>
          <w:p w14:paraId="6C93DBB8" w14:textId="647C4BFD" w:rsidR="000D2116" w:rsidRPr="00DB54B9" w:rsidRDefault="000D2116">
            <w:pPr>
              <w:pStyle w:val="Tablebody"/>
              <w:autoSpaceDE w:val="0"/>
              <w:autoSpaceDN w:val="0"/>
              <w:adjustRightInd w:val="0"/>
              <w:jc w:val="center"/>
              <w:rPr>
                <w:sz w:val="24"/>
                <w:rPrChange w:id="1596" w:author="Booth Elysia" w:date="2020-04-29T13:23:00Z">
                  <w:rPr/>
                </w:rPrChange>
              </w:rPr>
              <w:pPrChange w:id="1597" w:author="Booth Elysia" w:date="2020-04-29T13:23:00Z">
                <w:pPr>
                  <w:spacing w:after="0"/>
                  <w:jc w:val="center"/>
                </w:pPr>
              </w:pPrChange>
            </w:pPr>
            <w:r w:rsidRPr="00DB54B9">
              <w:rPr>
                <w:rStyle w:val="citesec"/>
                <w:shd w:val="clear" w:color="auto" w:fill="auto"/>
                <w:rPrChange w:id="1598" w:author="Booth Elysia" w:date="2020-04-29T13:23:00Z">
                  <w:rPr>
                    <w:lang w:eastAsia="ja-JP"/>
                  </w:rPr>
                </w:rPrChange>
              </w:rPr>
              <w:t>3.1.6.6</w:t>
            </w:r>
          </w:p>
        </w:tc>
      </w:tr>
      <w:tr w:rsidR="000D2116" w:rsidRPr="00DB54B9" w14:paraId="3EDC3B0E" w14:textId="77777777" w:rsidTr="00406223">
        <w:tc>
          <w:tcPr>
            <w:tcW w:w="5245" w:type="dxa"/>
            <w:tcBorders>
              <w:left w:val="single" w:sz="12" w:space="0" w:color="auto"/>
            </w:tcBorders>
          </w:tcPr>
          <w:p w14:paraId="49D1B5CC" w14:textId="2420F5FB" w:rsidR="000D2116" w:rsidRPr="00DB54B9" w:rsidRDefault="000D2116">
            <w:pPr>
              <w:pStyle w:val="Tablebody"/>
              <w:autoSpaceDE w:val="0"/>
              <w:autoSpaceDN w:val="0"/>
              <w:adjustRightInd w:val="0"/>
              <w:jc w:val="both"/>
              <w:rPr>
                <w:sz w:val="24"/>
                <w:rPrChange w:id="1599" w:author="Booth Elysia" w:date="2020-04-29T13:23:00Z">
                  <w:rPr/>
                </w:rPrChange>
              </w:rPr>
              <w:pPrChange w:id="1600" w:author="Booth Elysia" w:date="2020-04-29T13:23:00Z">
                <w:pPr>
                  <w:spacing w:after="0"/>
                </w:pPr>
              </w:pPrChange>
            </w:pPr>
            <w:r w:rsidRPr="00DB54B9">
              <w:rPr>
                <w:szCs w:val="24"/>
              </w:rPr>
              <w:t>seismic action</w:t>
            </w:r>
          </w:p>
        </w:tc>
        <w:tc>
          <w:tcPr>
            <w:tcW w:w="1393" w:type="dxa"/>
            <w:tcBorders>
              <w:right w:val="single" w:sz="12" w:space="0" w:color="auto"/>
            </w:tcBorders>
          </w:tcPr>
          <w:p w14:paraId="0D382B27" w14:textId="2F449F2A" w:rsidR="000D2116" w:rsidRPr="00DB54B9" w:rsidRDefault="000D2116">
            <w:pPr>
              <w:pStyle w:val="Tablebody"/>
              <w:autoSpaceDE w:val="0"/>
              <w:autoSpaceDN w:val="0"/>
              <w:adjustRightInd w:val="0"/>
              <w:jc w:val="center"/>
              <w:rPr>
                <w:rFonts w:ascii="Times New Roman" w:hAnsi="Times New Roman"/>
                <w:sz w:val="24"/>
                <w:rPrChange w:id="1601" w:author="Booth Elysia" w:date="2020-04-29T13:23:00Z">
                  <w:rPr/>
                </w:rPrChange>
              </w:rPr>
              <w:pPrChange w:id="1602" w:author="Booth Elysia" w:date="2020-04-29T13:23:00Z">
                <w:pPr>
                  <w:spacing w:after="0"/>
                  <w:jc w:val="center"/>
                </w:pPr>
              </w:pPrChange>
            </w:pPr>
            <w:r w:rsidRPr="00DB54B9">
              <w:rPr>
                <w:rStyle w:val="citesec"/>
                <w:shd w:val="clear" w:color="auto" w:fill="auto"/>
                <w:rPrChange w:id="1603" w:author="Booth Elysia" w:date="2020-04-29T13:23:00Z">
                  <w:rPr>
                    <w:lang w:eastAsia="ja-JP"/>
                  </w:rPr>
                </w:rPrChange>
              </w:rPr>
              <w:t>3.1.3.9</w:t>
            </w:r>
          </w:p>
        </w:tc>
      </w:tr>
      <w:tr w:rsidR="000D2116" w:rsidRPr="00DB54B9" w14:paraId="4612953B" w14:textId="77777777" w:rsidTr="00406223">
        <w:tc>
          <w:tcPr>
            <w:tcW w:w="5245" w:type="dxa"/>
            <w:tcBorders>
              <w:left w:val="single" w:sz="12" w:space="0" w:color="auto"/>
            </w:tcBorders>
          </w:tcPr>
          <w:p w14:paraId="21D2514B" w14:textId="10BB12D6" w:rsidR="000D2116" w:rsidRPr="00DB54B9" w:rsidRDefault="000D2116">
            <w:pPr>
              <w:pStyle w:val="Tablebody"/>
              <w:autoSpaceDE w:val="0"/>
              <w:autoSpaceDN w:val="0"/>
              <w:adjustRightInd w:val="0"/>
              <w:jc w:val="both"/>
              <w:rPr>
                <w:sz w:val="24"/>
                <w:rPrChange w:id="1604" w:author="Booth Elysia" w:date="2020-04-29T13:23:00Z">
                  <w:rPr/>
                </w:rPrChange>
              </w:rPr>
              <w:pPrChange w:id="1605" w:author="Booth Elysia" w:date="2020-04-29T13:23:00Z">
                <w:pPr>
                  <w:spacing w:after="0"/>
                </w:pPr>
              </w:pPrChange>
            </w:pPr>
            <w:r w:rsidRPr="00DB54B9">
              <w:rPr>
                <w:szCs w:val="24"/>
              </w:rPr>
              <w:lastRenderedPageBreak/>
              <w:t>seismic design situation</w:t>
            </w:r>
          </w:p>
        </w:tc>
        <w:tc>
          <w:tcPr>
            <w:tcW w:w="1393" w:type="dxa"/>
            <w:tcBorders>
              <w:right w:val="single" w:sz="12" w:space="0" w:color="auto"/>
            </w:tcBorders>
          </w:tcPr>
          <w:p w14:paraId="1C856F7B" w14:textId="066F8B92" w:rsidR="000D2116" w:rsidRPr="00DB54B9" w:rsidRDefault="000D2116">
            <w:pPr>
              <w:pStyle w:val="Tablebody"/>
              <w:autoSpaceDE w:val="0"/>
              <w:autoSpaceDN w:val="0"/>
              <w:adjustRightInd w:val="0"/>
              <w:jc w:val="center"/>
              <w:rPr>
                <w:rFonts w:ascii="Times New Roman" w:hAnsi="Times New Roman"/>
                <w:sz w:val="24"/>
                <w:rPrChange w:id="1606" w:author="Booth Elysia" w:date="2020-04-29T13:23:00Z">
                  <w:rPr/>
                </w:rPrChange>
              </w:rPr>
              <w:pPrChange w:id="1607" w:author="Booth Elysia" w:date="2020-04-29T13:23:00Z">
                <w:pPr>
                  <w:spacing w:after="0"/>
                  <w:jc w:val="center"/>
                </w:pPr>
              </w:pPrChange>
            </w:pPr>
            <w:r w:rsidRPr="00DB54B9">
              <w:rPr>
                <w:rStyle w:val="citesec"/>
                <w:shd w:val="clear" w:color="auto" w:fill="auto"/>
                <w:rPrChange w:id="1608" w:author="Booth Elysia" w:date="2020-04-29T13:23:00Z">
                  <w:rPr>
                    <w:lang w:eastAsia="ja-JP"/>
                  </w:rPr>
                </w:rPrChange>
              </w:rPr>
              <w:t>3.1.2.6</w:t>
            </w:r>
          </w:p>
        </w:tc>
      </w:tr>
      <w:tr w:rsidR="000D2116" w:rsidRPr="00DB54B9" w14:paraId="2072A430" w14:textId="77777777" w:rsidTr="00406223">
        <w:tc>
          <w:tcPr>
            <w:tcW w:w="5245" w:type="dxa"/>
            <w:tcBorders>
              <w:left w:val="single" w:sz="12" w:space="0" w:color="auto"/>
            </w:tcBorders>
          </w:tcPr>
          <w:p w14:paraId="51F3C037" w14:textId="5E56AE87" w:rsidR="000D2116" w:rsidRPr="00DB54B9" w:rsidRDefault="000D2116">
            <w:pPr>
              <w:pStyle w:val="Tablebody"/>
              <w:autoSpaceDE w:val="0"/>
              <w:autoSpaceDN w:val="0"/>
              <w:adjustRightInd w:val="0"/>
              <w:jc w:val="both"/>
              <w:rPr>
                <w:sz w:val="24"/>
                <w:rPrChange w:id="1609" w:author="Booth Elysia" w:date="2020-04-29T13:23:00Z">
                  <w:rPr/>
                </w:rPrChange>
              </w:rPr>
              <w:pPrChange w:id="1610" w:author="Booth Elysia" w:date="2020-04-29T13:23:00Z">
                <w:pPr>
                  <w:spacing w:after="0"/>
                </w:pPr>
              </w:pPrChange>
            </w:pPr>
            <w:r w:rsidRPr="00DB54B9">
              <w:rPr>
                <w:szCs w:val="24"/>
              </w:rPr>
              <w:t>serviceability criterion</w:t>
            </w:r>
          </w:p>
        </w:tc>
        <w:tc>
          <w:tcPr>
            <w:tcW w:w="1393" w:type="dxa"/>
            <w:tcBorders>
              <w:right w:val="single" w:sz="12" w:space="0" w:color="auto"/>
            </w:tcBorders>
          </w:tcPr>
          <w:p w14:paraId="0F21D846" w14:textId="18FB7796" w:rsidR="000D2116" w:rsidRPr="00DB54B9" w:rsidRDefault="000D2116">
            <w:pPr>
              <w:pStyle w:val="Tablebody"/>
              <w:autoSpaceDE w:val="0"/>
              <w:autoSpaceDN w:val="0"/>
              <w:adjustRightInd w:val="0"/>
              <w:jc w:val="center"/>
              <w:rPr>
                <w:sz w:val="24"/>
                <w:rPrChange w:id="1611" w:author="Booth Elysia" w:date="2020-04-29T13:23:00Z">
                  <w:rPr/>
                </w:rPrChange>
              </w:rPr>
              <w:pPrChange w:id="1612" w:author="Booth Elysia" w:date="2020-04-29T13:23:00Z">
                <w:pPr>
                  <w:spacing w:after="0"/>
                  <w:jc w:val="center"/>
                </w:pPr>
              </w:pPrChange>
            </w:pPr>
            <w:r w:rsidRPr="00DB54B9">
              <w:rPr>
                <w:rStyle w:val="citesec"/>
                <w:shd w:val="clear" w:color="auto" w:fill="auto"/>
                <w:rPrChange w:id="1613" w:author="Booth Elysia" w:date="2020-04-29T13:23:00Z">
                  <w:rPr>
                    <w:lang w:eastAsia="ja-JP"/>
                  </w:rPr>
                </w:rPrChange>
              </w:rPr>
              <w:t>3.1.2.19</w:t>
            </w:r>
          </w:p>
        </w:tc>
      </w:tr>
      <w:tr w:rsidR="000D2116" w:rsidRPr="00DB54B9" w14:paraId="53D00B5B" w14:textId="77777777" w:rsidTr="00406223">
        <w:tc>
          <w:tcPr>
            <w:tcW w:w="5245" w:type="dxa"/>
            <w:tcBorders>
              <w:left w:val="single" w:sz="12" w:space="0" w:color="auto"/>
            </w:tcBorders>
          </w:tcPr>
          <w:p w14:paraId="69118619" w14:textId="1D433480" w:rsidR="000D2116" w:rsidRPr="00DB54B9" w:rsidRDefault="000D2116">
            <w:pPr>
              <w:pStyle w:val="Tablebody"/>
              <w:autoSpaceDE w:val="0"/>
              <w:autoSpaceDN w:val="0"/>
              <w:adjustRightInd w:val="0"/>
              <w:jc w:val="both"/>
              <w:rPr>
                <w:sz w:val="24"/>
                <w:rPrChange w:id="1614" w:author="Booth Elysia" w:date="2020-04-29T13:23:00Z">
                  <w:rPr/>
                </w:rPrChange>
              </w:rPr>
              <w:pPrChange w:id="1615" w:author="Booth Elysia" w:date="2020-04-29T13:23:00Z">
                <w:pPr>
                  <w:spacing w:after="0"/>
                </w:pPr>
              </w:pPrChange>
            </w:pPr>
            <w:r w:rsidRPr="00DB54B9">
              <w:rPr>
                <w:szCs w:val="24"/>
              </w:rPr>
              <w:t>serviceability limit state</w:t>
            </w:r>
          </w:p>
        </w:tc>
        <w:tc>
          <w:tcPr>
            <w:tcW w:w="1393" w:type="dxa"/>
            <w:tcBorders>
              <w:right w:val="single" w:sz="12" w:space="0" w:color="auto"/>
            </w:tcBorders>
          </w:tcPr>
          <w:p w14:paraId="605263EB" w14:textId="02241E30" w:rsidR="000D2116" w:rsidRPr="00DB54B9" w:rsidRDefault="000D2116">
            <w:pPr>
              <w:pStyle w:val="Tablebody"/>
              <w:autoSpaceDE w:val="0"/>
              <w:autoSpaceDN w:val="0"/>
              <w:adjustRightInd w:val="0"/>
              <w:jc w:val="center"/>
              <w:rPr>
                <w:sz w:val="24"/>
                <w:rPrChange w:id="1616" w:author="Booth Elysia" w:date="2020-04-29T13:23:00Z">
                  <w:rPr/>
                </w:rPrChange>
              </w:rPr>
              <w:pPrChange w:id="1617" w:author="Booth Elysia" w:date="2020-04-29T13:23:00Z">
                <w:pPr>
                  <w:spacing w:after="0"/>
                  <w:jc w:val="center"/>
                </w:pPr>
              </w:pPrChange>
            </w:pPr>
            <w:r w:rsidRPr="00DB54B9">
              <w:rPr>
                <w:rStyle w:val="citesec"/>
                <w:shd w:val="clear" w:color="auto" w:fill="auto"/>
                <w:rPrChange w:id="1618" w:author="Booth Elysia" w:date="2020-04-29T13:23:00Z">
                  <w:rPr>
                    <w:lang w:eastAsia="ja-JP"/>
                  </w:rPr>
                </w:rPrChange>
              </w:rPr>
              <w:t>3.1.2.16</w:t>
            </w:r>
          </w:p>
        </w:tc>
      </w:tr>
      <w:tr w:rsidR="000D2116" w:rsidRPr="00DB54B9" w14:paraId="56AEBD3F" w14:textId="77777777" w:rsidTr="00406223">
        <w:tc>
          <w:tcPr>
            <w:tcW w:w="5245" w:type="dxa"/>
            <w:tcBorders>
              <w:left w:val="single" w:sz="12" w:space="0" w:color="auto"/>
            </w:tcBorders>
          </w:tcPr>
          <w:p w14:paraId="6F508BDB" w14:textId="35F54C4B" w:rsidR="000D2116" w:rsidRPr="00DB54B9" w:rsidRDefault="000D2116">
            <w:pPr>
              <w:pStyle w:val="Tablebody"/>
              <w:autoSpaceDE w:val="0"/>
              <w:autoSpaceDN w:val="0"/>
              <w:adjustRightInd w:val="0"/>
              <w:jc w:val="both"/>
              <w:rPr>
                <w:sz w:val="24"/>
                <w:rPrChange w:id="1619" w:author="Booth Elysia" w:date="2020-04-29T13:23:00Z">
                  <w:rPr/>
                </w:rPrChange>
              </w:rPr>
              <w:pPrChange w:id="1620" w:author="Booth Elysia" w:date="2020-04-29T13:23:00Z">
                <w:pPr>
                  <w:spacing w:after="0"/>
                </w:pPr>
              </w:pPrChange>
            </w:pPr>
            <w:r w:rsidRPr="00DB54B9">
              <w:rPr>
                <w:szCs w:val="24"/>
              </w:rPr>
              <w:t>single action</w:t>
            </w:r>
          </w:p>
        </w:tc>
        <w:tc>
          <w:tcPr>
            <w:tcW w:w="1393" w:type="dxa"/>
            <w:tcBorders>
              <w:right w:val="single" w:sz="12" w:space="0" w:color="auto"/>
            </w:tcBorders>
          </w:tcPr>
          <w:p w14:paraId="00123CAF" w14:textId="4381A275" w:rsidR="000D2116" w:rsidRPr="00DB54B9" w:rsidRDefault="000D2116">
            <w:pPr>
              <w:pStyle w:val="Tablebody"/>
              <w:autoSpaceDE w:val="0"/>
              <w:autoSpaceDN w:val="0"/>
              <w:adjustRightInd w:val="0"/>
              <w:jc w:val="center"/>
              <w:rPr>
                <w:rFonts w:ascii="Times New Roman" w:hAnsi="Times New Roman"/>
                <w:sz w:val="24"/>
                <w:rPrChange w:id="1621" w:author="Booth Elysia" w:date="2020-04-29T13:23:00Z">
                  <w:rPr/>
                </w:rPrChange>
              </w:rPr>
              <w:pPrChange w:id="1622" w:author="Booth Elysia" w:date="2020-04-29T13:23:00Z">
                <w:pPr>
                  <w:spacing w:after="0"/>
                  <w:jc w:val="center"/>
                </w:pPr>
              </w:pPrChange>
            </w:pPr>
            <w:r w:rsidRPr="00DB54B9">
              <w:rPr>
                <w:rStyle w:val="citesec"/>
                <w:shd w:val="clear" w:color="auto" w:fill="auto"/>
                <w:rPrChange w:id="1623" w:author="Booth Elysia" w:date="2020-04-29T13:23:00Z">
                  <w:rPr>
                    <w:lang w:eastAsia="ja-JP"/>
                  </w:rPr>
                </w:rPrChange>
              </w:rPr>
              <w:t>3.1.3.14</w:t>
            </w:r>
          </w:p>
        </w:tc>
      </w:tr>
      <w:tr w:rsidR="000D2116" w:rsidRPr="00DB54B9" w14:paraId="649CB4AB" w14:textId="77777777" w:rsidTr="00406223">
        <w:tc>
          <w:tcPr>
            <w:tcW w:w="5245" w:type="dxa"/>
            <w:tcBorders>
              <w:left w:val="single" w:sz="12" w:space="0" w:color="auto"/>
            </w:tcBorders>
          </w:tcPr>
          <w:p w14:paraId="089EF228" w14:textId="2BBE5ED0" w:rsidR="000D2116" w:rsidRPr="00DB54B9" w:rsidRDefault="000D2116">
            <w:pPr>
              <w:pStyle w:val="Tablebody"/>
              <w:autoSpaceDE w:val="0"/>
              <w:autoSpaceDN w:val="0"/>
              <w:adjustRightInd w:val="0"/>
              <w:jc w:val="both"/>
              <w:rPr>
                <w:sz w:val="24"/>
                <w:rPrChange w:id="1624" w:author="Booth Elysia" w:date="2020-04-29T13:23:00Z">
                  <w:rPr/>
                </w:rPrChange>
              </w:rPr>
              <w:pPrChange w:id="1625" w:author="Booth Elysia" w:date="2020-04-29T13:23:00Z">
                <w:pPr>
                  <w:spacing w:after="0"/>
                </w:pPr>
              </w:pPrChange>
            </w:pPr>
            <w:r w:rsidRPr="00DB54B9">
              <w:rPr>
                <w:szCs w:val="24"/>
              </w:rPr>
              <w:t>static action</w:t>
            </w:r>
          </w:p>
        </w:tc>
        <w:tc>
          <w:tcPr>
            <w:tcW w:w="1393" w:type="dxa"/>
            <w:tcBorders>
              <w:right w:val="single" w:sz="12" w:space="0" w:color="auto"/>
            </w:tcBorders>
          </w:tcPr>
          <w:p w14:paraId="54BCA898" w14:textId="7A1482E0" w:rsidR="000D2116" w:rsidRPr="00DB54B9" w:rsidRDefault="000D2116">
            <w:pPr>
              <w:pStyle w:val="Tablebody"/>
              <w:autoSpaceDE w:val="0"/>
              <w:autoSpaceDN w:val="0"/>
              <w:adjustRightInd w:val="0"/>
              <w:jc w:val="center"/>
              <w:rPr>
                <w:rFonts w:ascii="Times New Roman" w:hAnsi="Times New Roman"/>
                <w:sz w:val="24"/>
                <w:rPrChange w:id="1626" w:author="Booth Elysia" w:date="2020-04-29T13:23:00Z">
                  <w:rPr/>
                </w:rPrChange>
              </w:rPr>
              <w:pPrChange w:id="1627" w:author="Booth Elysia" w:date="2020-04-29T13:23:00Z">
                <w:pPr>
                  <w:spacing w:after="0"/>
                  <w:jc w:val="center"/>
                </w:pPr>
              </w:pPrChange>
            </w:pPr>
            <w:r w:rsidRPr="00DB54B9">
              <w:rPr>
                <w:rStyle w:val="citesec"/>
                <w:shd w:val="clear" w:color="auto" w:fill="auto"/>
                <w:rPrChange w:id="1628" w:author="Booth Elysia" w:date="2020-04-29T13:23:00Z">
                  <w:rPr>
                    <w:lang w:eastAsia="ja-JP"/>
                  </w:rPr>
                </w:rPrChange>
              </w:rPr>
              <w:t>3.1.3.15</w:t>
            </w:r>
          </w:p>
        </w:tc>
      </w:tr>
      <w:tr w:rsidR="000D2116" w:rsidRPr="00DB54B9" w14:paraId="3BE1D053" w14:textId="77777777" w:rsidTr="00406223">
        <w:tc>
          <w:tcPr>
            <w:tcW w:w="5245" w:type="dxa"/>
            <w:tcBorders>
              <w:left w:val="single" w:sz="12" w:space="0" w:color="auto"/>
            </w:tcBorders>
          </w:tcPr>
          <w:p w14:paraId="6ACC0213" w14:textId="08196350" w:rsidR="000D2116" w:rsidRPr="00DB54B9" w:rsidRDefault="000D2116">
            <w:pPr>
              <w:pStyle w:val="Tablebody"/>
              <w:autoSpaceDE w:val="0"/>
              <w:autoSpaceDN w:val="0"/>
              <w:adjustRightInd w:val="0"/>
              <w:jc w:val="both"/>
              <w:rPr>
                <w:sz w:val="24"/>
                <w:rPrChange w:id="1629" w:author="Booth Elysia" w:date="2020-04-29T13:23:00Z">
                  <w:rPr/>
                </w:rPrChange>
              </w:rPr>
              <w:pPrChange w:id="1630" w:author="Booth Elysia" w:date="2020-04-29T13:23:00Z">
                <w:pPr>
                  <w:spacing w:after="0"/>
                </w:pPr>
              </w:pPrChange>
            </w:pPr>
            <w:r w:rsidRPr="00DB54B9">
              <w:rPr>
                <w:szCs w:val="24"/>
              </w:rPr>
              <w:t>strength</w:t>
            </w:r>
          </w:p>
        </w:tc>
        <w:tc>
          <w:tcPr>
            <w:tcW w:w="1393" w:type="dxa"/>
            <w:tcBorders>
              <w:right w:val="single" w:sz="12" w:space="0" w:color="auto"/>
            </w:tcBorders>
          </w:tcPr>
          <w:p w14:paraId="2F7879B5" w14:textId="58F91211" w:rsidR="000D2116" w:rsidRPr="00DB54B9" w:rsidRDefault="000D2116">
            <w:pPr>
              <w:pStyle w:val="Tablebody"/>
              <w:autoSpaceDE w:val="0"/>
              <w:autoSpaceDN w:val="0"/>
              <w:adjustRightInd w:val="0"/>
              <w:jc w:val="center"/>
              <w:rPr>
                <w:sz w:val="24"/>
                <w:rPrChange w:id="1631" w:author="Booth Elysia" w:date="2020-04-29T13:23:00Z">
                  <w:rPr/>
                </w:rPrChange>
              </w:rPr>
              <w:pPrChange w:id="1632" w:author="Booth Elysia" w:date="2020-04-29T13:23:00Z">
                <w:pPr>
                  <w:spacing w:after="0"/>
                  <w:jc w:val="center"/>
                </w:pPr>
              </w:pPrChange>
            </w:pPr>
            <w:r w:rsidRPr="00DB54B9">
              <w:rPr>
                <w:rStyle w:val="citesec"/>
                <w:shd w:val="clear" w:color="auto" w:fill="auto"/>
                <w:rPrChange w:id="1633" w:author="Booth Elysia" w:date="2020-04-29T13:23:00Z">
                  <w:rPr>
                    <w:lang w:eastAsia="ja-JP"/>
                  </w:rPr>
                </w:rPrChange>
              </w:rPr>
              <w:t>3.1.2.21</w:t>
            </w:r>
          </w:p>
        </w:tc>
      </w:tr>
      <w:tr w:rsidR="000D2116" w:rsidRPr="00DB54B9" w14:paraId="16D712A7" w14:textId="77777777" w:rsidTr="00406223">
        <w:tc>
          <w:tcPr>
            <w:tcW w:w="5245" w:type="dxa"/>
            <w:tcBorders>
              <w:left w:val="single" w:sz="12" w:space="0" w:color="auto"/>
            </w:tcBorders>
          </w:tcPr>
          <w:p w14:paraId="6101C323" w14:textId="5E1B1BF9" w:rsidR="000D2116" w:rsidRPr="00DB54B9" w:rsidRDefault="000D2116">
            <w:pPr>
              <w:pStyle w:val="Tablebody"/>
              <w:autoSpaceDE w:val="0"/>
              <w:autoSpaceDN w:val="0"/>
              <w:adjustRightInd w:val="0"/>
              <w:jc w:val="both"/>
              <w:rPr>
                <w:color w:val="000000" w:themeColor="text1"/>
                <w:sz w:val="24"/>
                <w:rPrChange w:id="1634" w:author="Booth Elysia" w:date="2020-04-29T13:23:00Z">
                  <w:rPr>
                    <w:color w:val="000000" w:themeColor="text1"/>
                  </w:rPr>
                </w:rPrChange>
              </w:rPr>
              <w:pPrChange w:id="1635" w:author="Booth Elysia" w:date="2020-04-29T13:23:00Z">
                <w:pPr>
                  <w:spacing w:after="0"/>
                </w:pPr>
              </w:pPrChange>
            </w:pPr>
            <w:r w:rsidRPr="00DB54B9">
              <w:rPr>
                <w:rPrChange w:id="1636" w:author="Booth Elysia" w:date="2020-04-29T13:23:00Z">
                  <w:rPr>
                    <w:color w:val="000000" w:themeColor="text1"/>
                    <w:lang w:eastAsia="ja-JP"/>
                  </w:rPr>
                </w:rPrChange>
              </w:rPr>
              <w:t>stress history</w:t>
            </w:r>
          </w:p>
        </w:tc>
        <w:tc>
          <w:tcPr>
            <w:tcW w:w="1393" w:type="dxa"/>
            <w:tcBorders>
              <w:right w:val="single" w:sz="12" w:space="0" w:color="auto"/>
            </w:tcBorders>
          </w:tcPr>
          <w:p w14:paraId="1BA7FE64" w14:textId="72C2975B" w:rsidR="000D2116" w:rsidRPr="00DB54B9" w:rsidRDefault="000D2116">
            <w:pPr>
              <w:pStyle w:val="Tablebody"/>
              <w:autoSpaceDE w:val="0"/>
              <w:autoSpaceDN w:val="0"/>
              <w:adjustRightInd w:val="0"/>
              <w:jc w:val="center"/>
              <w:rPr>
                <w:color w:val="000000" w:themeColor="text1"/>
                <w:sz w:val="24"/>
                <w:rPrChange w:id="1637" w:author="Booth Elysia" w:date="2020-04-29T13:23:00Z">
                  <w:rPr>
                    <w:color w:val="000000" w:themeColor="text1"/>
                  </w:rPr>
                </w:rPrChange>
              </w:rPr>
              <w:pPrChange w:id="1638" w:author="Booth Elysia" w:date="2020-04-29T13:23:00Z">
                <w:pPr>
                  <w:spacing w:after="0"/>
                  <w:jc w:val="center"/>
                </w:pPr>
              </w:pPrChange>
            </w:pPr>
            <w:r w:rsidRPr="00DB54B9">
              <w:rPr>
                <w:rStyle w:val="citesec"/>
                <w:shd w:val="clear" w:color="auto" w:fill="auto"/>
                <w:rPrChange w:id="1639" w:author="Booth Elysia" w:date="2020-04-29T13:23:00Z">
                  <w:rPr>
                    <w:color w:val="000000" w:themeColor="text1"/>
                    <w:lang w:eastAsia="ja-JP"/>
                  </w:rPr>
                </w:rPrChange>
              </w:rPr>
              <w:t>3.1.6.10</w:t>
            </w:r>
          </w:p>
        </w:tc>
      </w:tr>
      <w:tr w:rsidR="000D2116" w:rsidRPr="00DB54B9" w14:paraId="6EF796B0" w14:textId="77777777" w:rsidTr="00406223">
        <w:tc>
          <w:tcPr>
            <w:tcW w:w="5245" w:type="dxa"/>
            <w:tcBorders>
              <w:left w:val="single" w:sz="12" w:space="0" w:color="auto"/>
            </w:tcBorders>
          </w:tcPr>
          <w:p w14:paraId="53F35FB7" w14:textId="126130F0" w:rsidR="000D2116" w:rsidRPr="00DB54B9" w:rsidRDefault="000D2116">
            <w:pPr>
              <w:pStyle w:val="Tablebody"/>
              <w:autoSpaceDE w:val="0"/>
              <w:autoSpaceDN w:val="0"/>
              <w:adjustRightInd w:val="0"/>
              <w:jc w:val="both"/>
              <w:rPr>
                <w:color w:val="000000" w:themeColor="text1"/>
                <w:sz w:val="24"/>
                <w:rPrChange w:id="1640" w:author="Booth Elysia" w:date="2020-04-29T13:23:00Z">
                  <w:rPr>
                    <w:color w:val="000000" w:themeColor="text1"/>
                  </w:rPr>
                </w:rPrChange>
              </w:rPr>
              <w:pPrChange w:id="1641" w:author="Booth Elysia" w:date="2020-04-29T13:23:00Z">
                <w:pPr>
                  <w:spacing w:after="0"/>
                </w:pPr>
              </w:pPrChange>
            </w:pPr>
            <w:r w:rsidRPr="00DB54B9">
              <w:rPr>
                <w:rPrChange w:id="1642" w:author="Booth Elysia" w:date="2020-04-29T13:23:00Z">
                  <w:rPr>
                    <w:color w:val="000000" w:themeColor="text1"/>
                    <w:lang w:eastAsia="ja-JP"/>
                  </w:rPr>
                </w:rPrChange>
              </w:rPr>
              <w:t>structural analysis</w:t>
            </w:r>
          </w:p>
        </w:tc>
        <w:tc>
          <w:tcPr>
            <w:tcW w:w="1393" w:type="dxa"/>
            <w:tcBorders>
              <w:right w:val="single" w:sz="12" w:space="0" w:color="auto"/>
            </w:tcBorders>
          </w:tcPr>
          <w:p w14:paraId="3AABE186" w14:textId="5469B305" w:rsidR="000D2116" w:rsidRPr="00DB54B9" w:rsidRDefault="000D2116">
            <w:pPr>
              <w:pStyle w:val="Tablebody"/>
              <w:autoSpaceDE w:val="0"/>
              <w:autoSpaceDN w:val="0"/>
              <w:adjustRightInd w:val="0"/>
              <w:jc w:val="center"/>
              <w:rPr>
                <w:color w:val="000000" w:themeColor="text1"/>
                <w:sz w:val="24"/>
                <w:rPrChange w:id="1643" w:author="Booth Elysia" w:date="2020-04-29T13:23:00Z">
                  <w:rPr>
                    <w:color w:val="000000" w:themeColor="text1"/>
                  </w:rPr>
                </w:rPrChange>
              </w:rPr>
              <w:pPrChange w:id="1644" w:author="Booth Elysia" w:date="2020-04-29T13:23:00Z">
                <w:pPr>
                  <w:spacing w:after="0"/>
                  <w:jc w:val="center"/>
                </w:pPr>
              </w:pPrChange>
            </w:pPr>
            <w:r w:rsidRPr="00DB54B9">
              <w:rPr>
                <w:rStyle w:val="citesec"/>
                <w:shd w:val="clear" w:color="auto" w:fill="auto"/>
                <w:rPrChange w:id="1645" w:author="Booth Elysia" w:date="2020-04-29T13:23:00Z">
                  <w:rPr>
                    <w:color w:val="000000" w:themeColor="text1"/>
                    <w:lang w:eastAsia="ja-JP"/>
                  </w:rPr>
                </w:rPrChange>
              </w:rPr>
              <w:t>3.1.6.1</w:t>
            </w:r>
          </w:p>
        </w:tc>
      </w:tr>
      <w:tr w:rsidR="000D2116" w:rsidRPr="00DB54B9" w14:paraId="04C364D5" w14:textId="77777777" w:rsidTr="00406223">
        <w:tc>
          <w:tcPr>
            <w:tcW w:w="5245" w:type="dxa"/>
            <w:tcBorders>
              <w:left w:val="single" w:sz="12" w:space="0" w:color="auto"/>
            </w:tcBorders>
          </w:tcPr>
          <w:p w14:paraId="2B5CC2F1" w14:textId="7E2E0848" w:rsidR="000D2116" w:rsidRPr="00DB54B9" w:rsidRDefault="000D2116">
            <w:pPr>
              <w:pStyle w:val="Tablebody"/>
              <w:autoSpaceDE w:val="0"/>
              <w:autoSpaceDN w:val="0"/>
              <w:adjustRightInd w:val="0"/>
              <w:jc w:val="both"/>
              <w:rPr>
                <w:sz w:val="24"/>
                <w:rPrChange w:id="1646" w:author="Booth Elysia" w:date="2020-04-29T13:23:00Z">
                  <w:rPr/>
                </w:rPrChange>
              </w:rPr>
              <w:pPrChange w:id="1647" w:author="Booth Elysia" w:date="2020-04-29T13:23:00Z">
                <w:pPr>
                  <w:spacing w:after="0"/>
                </w:pPr>
              </w:pPrChange>
            </w:pPr>
            <w:r w:rsidRPr="00DB54B9">
              <w:rPr>
                <w:szCs w:val="24"/>
              </w:rPr>
              <w:t>structural member</w:t>
            </w:r>
          </w:p>
        </w:tc>
        <w:tc>
          <w:tcPr>
            <w:tcW w:w="1393" w:type="dxa"/>
            <w:tcBorders>
              <w:right w:val="single" w:sz="12" w:space="0" w:color="auto"/>
            </w:tcBorders>
          </w:tcPr>
          <w:p w14:paraId="20AF6BB3" w14:textId="136B233F" w:rsidR="000D2116" w:rsidRPr="00DB54B9" w:rsidRDefault="000D2116">
            <w:pPr>
              <w:pStyle w:val="Tablebody"/>
              <w:autoSpaceDE w:val="0"/>
              <w:autoSpaceDN w:val="0"/>
              <w:adjustRightInd w:val="0"/>
              <w:jc w:val="center"/>
              <w:rPr>
                <w:sz w:val="24"/>
                <w:rPrChange w:id="1648" w:author="Booth Elysia" w:date="2020-04-29T13:23:00Z">
                  <w:rPr/>
                </w:rPrChange>
              </w:rPr>
              <w:pPrChange w:id="1649" w:author="Booth Elysia" w:date="2020-04-29T13:23:00Z">
                <w:pPr>
                  <w:spacing w:after="0"/>
                  <w:jc w:val="center"/>
                </w:pPr>
              </w:pPrChange>
            </w:pPr>
            <w:r w:rsidRPr="00DB54B9">
              <w:rPr>
                <w:rStyle w:val="citesec"/>
                <w:shd w:val="clear" w:color="auto" w:fill="auto"/>
                <w:rPrChange w:id="1650" w:author="Booth Elysia" w:date="2020-04-29T13:23:00Z">
                  <w:rPr>
                    <w:lang w:eastAsia="ja-JP"/>
                  </w:rPr>
                </w:rPrChange>
              </w:rPr>
              <w:t>3.1.1.3</w:t>
            </w:r>
          </w:p>
        </w:tc>
      </w:tr>
      <w:tr w:rsidR="000D2116" w:rsidRPr="00DB54B9" w14:paraId="2CEF2D4C" w14:textId="77777777" w:rsidTr="00406223">
        <w:tc>
          <w:tcPr>
            <w:tcW w:w="5245" w:type="dxa"/>
            <w:tcBorders>
              <w:left w:val="single" w:sz="12" w:space="0" w:color="auto"/>
            </w:tcBorders>
          </w:tcPr>
          <w:p w14:paraId="56FFF8B3" w14:textId="106140A4" w:rsidR="000D2116" w:rsidRPr="00DB54B9" w:rsidRDefault="000D2116">
            <w:pPr>
              <w:pStyle w:val="Tablebody"/>
              <w:autoSpaceDE w:val="0"/>
              <w:autoSpaceDN w:val="0"/>
              <w:adjustRightInd w:val="0"/>
              <w:jc w:val="both"/>
              <w:rPr>
                <w:sz w:val="24"/>
                <w:rPrChange w:id="1651" w:author="Booth Elysia" w:date="2020-04-29T13:23:00Z">
                  <w:rPr/>
                </w:rPrChange>
              </w:rPr>
              <w:pPrChange w:id="1652" w:author="Booth Elysia" w:date="2020-04-29T13:23:00Z">
                <w:pPr>
                  <w:spacing w:after="0"/>
                </w:pPr>
              </w:pPrChange>
            </w:pPr>
            <w:r w:rsidRPr="00DB54B9">
              <w:rPr>
                <w:szCs w:val="24"/>
              </w:rPr>
              <w:t>structural or geotechnical model</w:t>
            </w:r>
          </w:p>
        </w:tc>
        <w:tc>
          <w:tcPr>
            <w:tcW w:w="1393" w:type="dxa"/>
            <w:tcBorders>
              <w:right w:val="single" w:sz="12" w:space="0" w:color="auto"/>
            </w:tcBorders>
          </w:tcPr>
          <w:p w14:paraId="34F4C325" w14:textId="17023471" w:rsidR="000D2116" w:rsidRPr="00DB54B9" w:rsidRDefault="000D2116">
            <w:pPr>
              <w:pStyle w:val="Tablebody"/>
              <w:autoSpaceDE w:val="0"/>
              <w:autoSpaceDN w:val="0"/>
              <w:adjustRightInd w:val="0"/>
              <w:jc w:val="center"/>
              <w:rPr>
                <w:sz w:val="24"/>
                <w:rPrChange w:id="1653" w:author="Booth Elysia" w:date="2020-04-29T13:23:00Z">
                  <w:rPr/>
                </w:rPrChange>
              </w:rPr>
              <w:pPrChange w:id="1654" w:author="Booth Elysia" w:date="2020-04-29T13:23:00Z">
                <w:pPr>
                  <w:spacing w:after="0"/>
                  <w:jc w:val="center"/>
                </w:pPr>
              </w:pPrChange>
            </w:pPr>
            <w:r w:rsidRPr="00DB54B9">
              <w:rPr>
                <w:rStyle w:val="citesec"/>
                <w:shd w:val="clear" w:color="auto" w:fill="auto"/>
                <w:rPrChange w:id="1655" w:author="Booth Elysia" w:date="2020-04-29T13:23:00Z">
                  <w:rPr>
                    <w:lang w:eastAsia="ja-JP"/>
                  </w:rPr>
                </w:rPrChange>
              </w:rPr>
              <w:t>3.1.1.4</w:t>
            </w:r>
          </w:p>
        </w:tc>
      </w:tr>
      <w:tr w:rsidR="000D2116" w:rsidRPr="00DB54B9" w14:paraId="19AB0088" w14:textId="77777777" w:rsidTr="00406223">
        <w:tc>
          <w:tcPr>
            <w:tcW w:w="5245" w:type="dxa"/>
            <w:tcBorders>
              <w:left w:val="single" w:sz="12" w:space="0" w:color="auto"/>
            </w:tcBorders>
          </w:tcPr>
          <w:p w14:paraId="6EA981B1" w14:textId="1D091D3C" w:rsidR="000D2116" w:rsidRPr="00DB54B9" w:rsidRDefault="000D2116">
            <w:pPr>
              <w:pStyle w:val="Tablebody"/>
              <w:autoSpaceDE w:val="0"/>
              <w:autoSpaceDN w:val="0"/>
              <w:adjustRightInd w:val="0"/>
              <w:jc w:val="both"/>
              <w:rPr>
                <w:sz w:val="24"/>
                <w:rPrChange w:id="1656" w:author="Booth Elysia" w:date="2020-04-29T13:23:00Z">
                  <w:rPr/>
                </w:rPrChange>
              </w:rPr>
              <w:pPrChange w:id="1657" w:author="Booth Elysia" w:date="2020-04-29T13:23:00Z">
                <w:pPr>
                  <w:spacing w:after="0"/>
                </w:pPr>
              </w:pPrChange>
            </w:pPr>
            <w:r w:rsidRPr="00DB54B9">
              <w:rPr>
                <w:szCs w:val="24"/>
              </w:rPr>
              <w:t>structural reliability</w:t>
            </w:r>
          </w:p>
        </w:tc>
        <w:tc>
          <w:tcPr>
            <w:tcW w:w="1393" w:type="dxa"/>
            <w:tcBorders>
              <w:right w:val="single" w:sz="12" w:space="0" w:color="auto"/>
            </w:tcBorders>
          </w:tcPr>
          <w:p w14:paraId="77E14F45" w14:textId="308CA0FB" w:rsidR="000D2116" w:rsidRPr="00DB54B9" w:rsidRDefault="000D2116">
            <w:pPr>
              <w:pStyle w:val="Tablebody"/>
              <w:autoSpaceDE w:val="0"/>
              <w:autoSpaceDN w:val="0"/>
              <w:adjustRightInd w:val="0"/>
              <w:jc w:val="center"/>
              <w:rPr>
                <w:sz w:val="24"/>
                <w:rPrChange w:id="1658" w:author="Booth Elysia" w:date="2020-04-29T13:23:00Z">
                  <w:rPr/>
                </w:rPrChange>
              </w:rPr>
              <w:pPrChange w:id="1659" w:author="Booth Elysia" w:date="2020-04-29T13:23:00Z">
                <w:pPr>
                  <w:spacing w:after="0"/>
                  <w:jc w:val="center"/>
                </w:pPr>
              </w:pPrChange>
            </w:pPr>
            <w:r w:rsidRPr="00DB54B9">
              <w:rPr>
                <w:rStyle w:val="citesec"/>
                <w:shd w:val="clear" w:color="auto" w:fill="auto"/>
                <w:rPrChange w:id="1660" w:author="Booth Elysia" w:date="2020-04-29T13:23:00Z">
                  <w:rPr>
                    <w:lang w:eastAsia="ja-JP"/>
                  </w:rPr>
                </w:rPrChange>
              </w:rPr>
              <w:t>3.1.2.23</w:t>
            </w:r>
          </w:p>
        </w:tc>
      </w:tr>
      <w:tr w:rsidR="000D2116" w:rsidRPr="00DB54B9" w14:paraId="6AEF067A" w14:textId="77777777" w:rsidTr="00406223">
        <w:tc>
          <w:tcPr>
            <w:tcW w:w="5245" w:type="dxa"/>
            <w:tcBorders>
              <w:left w:val="single" w:sz="12" w:space="0" w:color="auto"/>
            </w:tcBorders>
          </w:tcPr>
          <w:p w14:paraId="50401BA0" w14:textId="58814662" w:rsidR="000D2116" w:rsidRPr="00DB54B9" w:rsidRDefault="000D2116">
            <w:pPr>
              <w:pStyle w:val="Tablebody"/>
              <w:autoSpaceDE w:val="0"/>
              <w:autoSpaceDN w:val="0"/>
              <w:adjustRightInd w:val="0"/>
              <w:jc w:val="both"/>
              <w:rPr>
                <w:sz w:val="24"/>
                <w:rPrChange w:id="1661" w:author="Booth Elysia" w:date="2020-04-29T13:23:00Z">
                  <w:rPr/>
                </w:rPrChange>
              </w:rPr>
              <w:pPrChange w:id="1662" w:author="Booth Elysia" w:date="2020-04-29T13:23:00Z">
                <w:pPr>
                  <w:spacing w:after="0"/>
                </w:pPr>
              </w:pPrChange>
            </w:pPr>
            <w:r w:rsidRPr="00DB54B9">
              <w:rPr>
                <w:szCs w:val="24"/>
              </w:rPr>
              <w:t>structure</w:t>
            </w:r>
          </w:p>
        </w:tc>
        <w:tc>
          <w:tcPr>
            <w:tcW w:w="1393" w:type="dxa"/>
            <w:tcBorders>
              <w:right w:val="single" w:sz="12" w:space="0" w:color="auto"/>
            </w:tcBorders>
          </w:tcPr>
          <w:p w14:paraId="4670A822" w14:textId="40EC1BDE" w:rsidR="000D2116" w:rsidRPr="00DB54B9" w:rsidRDefault="000D2116">
            <w:pPr>
              <w:pStyle w:val="Tablebody"/>
              <w:autoSpaceDE w:val="0"/>
              <w:autoSpaceDN w:val="0"/>
              <w:adjustRightInd w:val="0"/>
              <w:jc w:val="center"/>
              <w:rPr>
                <w:sz w:val="24"/>
                <w:rPrChange w:id="1663" w:author="Booth Elysia" w:date="2020-04-29T13:23:00Z">
                  <w:rPr/>
                </w:rPrChange>
              </w:rPr>
              <w:pPrChange w:id="1664" w:author="Booth Elysia" w:date="2020-04-29T13:23:00Z">
                <w:pPr>
                  <w:spacing w:after="0"/>
                  <w:jc w:val="center"/>
                </w:pPr>
              </w:pPrChange>
            </w:pPr>
            <w:r w:rsidRPr="00DB54B9">
              <w:rPr>
                <w:rStyle w:val="citesec"/>
                <w:shd w:val="clear" w:color="auto" w:fill="auto"/>
                <w:rPrChange w:id="1665" w:author="Booth Elysia" w:date="2020-04-29T13:23:00Z">
                  <w:rPr>
                    <w:lang w:eastAsia="ja-JP"/>
                  </w:rPr>
                </w:rPrChange>
              </w:rPr>
              <w:t>3.1.1.2</w:t>
            </w:r>
          </w:p>
        </w:tc>
      </w:tr>
      <w:tr w:rsidR="000D2116" w:rsidRPr="00DB54B9" w14:paraId="3F9A87A1" w14:textId="77777777" w:rsidTr="00406223">
        <w:tc>
          <w:tcPr>
            <w:tcW w:w="5245" w:type="dxa"/>
            <w:tcBorders>
              <w:left w:val="single" w:sz="12" w:space="0" w:color="auto"/>
            </w:tcBorders>
          </w:tcPr>
          <w:p w14:paraId="6ED86643" w14:textId="5F9A20F5" w:rsidR="000D2116" w:rsidRPr="00DB54B9" w:rsidRDefault="000D2116">
            <w:pPr>
              <w:pStyle w:val="Tablebody"/>
              <w:autoSpaceDE w:val="0"/>
              <w:autoSpaceDN w:val="0"/>
              <w:adjustRightInd w:val="0"/>
              <w:jc w:val="both"/>
              <w:rPr>
                <w:sz w:val="24"/>
                <w:rPrChange w:id="1666" w:author="Booth Elysia" w:date="2020-04-29T13:23:00Z">
                  <w:rPr/>
                </w:rPrChange>
              </w:rPr>
              <w:pPrChange w:id="1667" w:author="Booth Elysia" w:date="2020-04-29T13:23:00Z">
                <w:pPr>
                  <w:spacing w:after="0"/>
                </w:pPr>
              </w:pPrChange>
            </w:pPr>
            <w:r w:rsidRPr="00DB54B9">
              <w:rPr>
                <w:szCs w:val="24"/>
              </w:rPr>
              <w:t>sustainability</w:t>
            </w:r>
          </w:p>
        </w:tc>
        <w:tc>
          <w:tcPr>
            <w:tcW w:w="1393" w:type="dxa"/>
            <w:tcBorders>
              <w:right w:val="single" w:sz="12" w:space="0" w:color="auto"/>
            </w:tcBorders>
          </w:tcPr>
          <w:p w14:paraId="7ED80090" w14:textId="3CA8985F" w:rsidR="000D2116" w:rsidRPr="00DB54B9" w:rsidRDefault="000D2116">
            <w:pPr>
              <w:pStyle w:val="Tablebody"/>
              <w:autoSpaceDE w:val="0"/>
              <w:autoSpaceDN w:val="0"/>
              <w:adjustRightInd w:val="0"/>
              <w:jc w:val="center"/>
              <w:rPr>
                <w:sz w:val="24"/>
                <w:rPrChange w:id="1668" w:author="Booth Elysia" w:date="2020-04-29T13:23:00Z">
                  <w:rPr/>
                </w:rPrChange>
              </w:rPr>
              <w:pPrChange w:id="1669" w:author="Booth Elysia" w:date="2020-04-29T13:23:00Z">
                <w:pPr>
                  <w:spacing w:after="0"/>
                  <w:jc w:val="center"/>
                </w:pPr>
              </w:pPrChange>
            </w:pPr>
            <w:r w:rsidRPr="00DB54B9">
              <w:rPr>
                <w:rStyle w:val="citesec"/>
                <w:shd w:val="clear" w:color="auto" w:fill="auto"/>
                <w:rPrChange w:id="1670" w:author="Booth Elysia" w:date="2020-04-29T13:23:00Z">
                  <w:rPr>
                    <w:lang w:eastAsia="ja-JP"/>
                  </w:rPr>
                </w:rPrChange>
              </w:rPr>
              <w:t>3.1.2.31</w:t>
            </w:r>
          </w:p>
        </w:tc>
      </w:tr>
      <w:tr w:rsidR="000D2116" w:rsidRPr="00DB54B9" w14:paraId="2805C932" w14:textId="77777777" w:rsidTr="00406223">
        <w:tc>
          <w:tcPr>
            <w:tcW w:w="5245" w:type="dxa"/>
            <w:tcBorders>
              <w:left w:val="single" w:sz="12" w:space="0" w:color="auto"/>
            </w:tcBorders>
            <w:tcPrChange w:id="1671" w:author="Booth Elysia" w:date="2020-04-29T13:23:00Z">
              <w:tcPr>
                <w:tcW w:w="5245" w:type="dxa"/>
                <w:tcBorders>
                  <w:left w:val="single" w:sz="12" w:space="0" w:color="auto"/>
                  <w:bottom w:val="single" w:sz="4" w:space="0" w:color="auto"/>
                </w:tcBorders>
              </w:tcPr>
            </w:tcPrChange>
          </w:tcPr>
          <w:p w14:paraId="2651F3F2" w14:textId="53E0EFD2" w:rsidR="000D2116" w:rsidRPr="00DB54B9" w:rsidRDefault="000D2116">
            <w:pPr>
              <w:pStyle w:val="Tablebody"/>
              <w:autoSpaceDE w:val="0"/>
              <w:autoSpaceDN w:val="0"/>
              <w:adjustRightInd w:val="0"/>
              <w:jc w:val="both"/>
              <w:rPr>
                <w:sz w:val="24"/>
                <w:rPrChange w:id="1672" w:author="Booth Elysia" w:date="2020-04-29T13:23:00Z">
                  <w:rPr/>
                </w:rPrChange>
              </w:rPr>
              <w:pPrChange w:id="1673" w:author="Booth Elysia" w:date="2020-04-29T13:23:00Z">
                <w:pPr>
                  <w:spacing w:after="0"/>
                </w:pPr>
              </w:pPrChange>
            </w:pPr>
            <w:r w:rsidRPr="00DB54B9">
              <w:rPr>
                <w:szCs w:val="24"/>
              </w:rPr>
              <w:t>transient design situation</w:t>
            </w:r>
          </w:p>
        </w:tc>
        <w:tc>
          <w:tcPr>
            <w:tcW w:w="1393" w:type="dxa"/>
            <w:tcBorders>
              <w:right w:val="single" w:sz="12" w:space="0" w:color="auto"/>
            </w:tcBorders>
            <w:tcPrChange w:id="1674" w:author="Booth Elysia" w:date="2020-04-29T13:23:00Z">
              <w:tcPr>
                <w:tcW w:w="1393" w:type="dxa"/>
                <w:tcBorders>
                  <w:bottom w:val="single" w:sz="4" w:space="0" w:color="auto"/>
                  <w:right w:val="single" w:sz="12" w:space="0" w:color="auto"/>
                </w:tcBorders>
              </w:tcPr>
            </w:tcPrChange>
          </w:tcPr>
          <w:p w14:paraId="31085731" w14:textId="578CA943" w:rsidR="000D2116" w:rsidRPr="00DB54B9" w:rsidRDefault="000D2116">
            <w:pPr>
              <w:pStyle w:val="Tablebody"/>
              <w:autoSpaceDE w:val="0"/>
              <w:autoSpaceDN w:val="0"/>
              <w:adjustRightInd w:val="0"/>
              <w:jc w:val="center"/>
              <w:rPr>
                <w:rFonts w:ascii="Times New Roman" w:hAnsi="Times New Roman"/>
                <w:sz w:val="24"/>
                <w:rPrChange w:id="1675" w:author="Booth Elysia" w:date="2020-04-29T13:23:00Z">
                  <w:rPr/>
                </w:rPrChange>
              </w:rPr>
              <w:pPrChange w:id="1676" w:author="Booth Elysia" w:date="2020-04-29T13:23:00Z">
                <w:pPr>
                  <w:spacing w:after="0"/>
                  <w:jc w:val="center"/>
                </w:pPr>
              </w:pPrChange>
            </w:pPr>
            <w:r w:rsidRPr="00DB54B9">
              <w:rPr>
                <w:rStyle w:val="citesec"/>
                <w:shd w:val="clear" w:color="auto" w:fill="auto"/>
                <w:rPrChange w:id="1677" w:author="Booth Elysia" w:date="2020-04-29T13:23:00Z">
                  <w:rPr>
                    <w:lang w:eastAsia="ja-JP"/>
                  </w:rPr>
                </w:rPrChange>
              </w:rPr>
              <w:t>3.1.2.4</w:t>
            </w:r>
          </w:p>
        </w:tc>
      </w:tr>
      <w:tr w:rsidR="000D2116" w:rsidRPr="00DB54B9" w14:paraId="699FF17A" w14:textId="77777777" w:rsidTr="00406223">
        <w:tc>
          <w:tcPr>
            <w:tcW w:w="5245" w:type="dxa"/>
            <w:tcBorders>
              <w:left w:val="single" w:sz="12" w:space="0" w:color="auto"/>
            </w:tcBorders>
            <w:tcPrChange w:id="1678" w:author="Booth Elysia" w:date="2020-04-29T13:23:00Z">
              <w:tcPr>
                <w:tcW w:w="5245" w:type="dxa"/>
                <w:tcBorders>
                  <w:left w:val="single" w:sz="12" w:space="0" w:color="auto"/>
                  <w:bottom w:val="single" w:sz="4" w:space="0" w:color="auto"/>
                </w:tcBorders>
              </w:tcPr>
            </w:tcPrChange>
          </w:tcPr>
          <w:p w14:paraId="01044734" w14:textId="795E75E2" w:rsidR="000D2116" w:rsidRPr="00DB54B9" w:rsidRDefault="000D2116">
            <w:pPr>
              <w:pStyle w:val="Tablebody"/>
              <w:autoSpaceDE w:val="0"/>
              <w:autoSpaceDN w:val="0"/>
              <w:adjustRightInd w:val="0"/>
              <w:jc w:val="both"/>
              <w:rPr>
                <w:sz w:val="24"/>
                <w:rPrChange w:id="1679" w:author="Booth Elysia" w:date="2020-04-29T13:23:00Z">
                  <w:rPr/>
                </w:rPrChange>
              </w:rPr>
              <w:pPrChange w:id="1680" w:author="Booth Elysia" w:date="2020-04-29T13:23:00Z">
                <w:pPr>
                  <w:spacing w:after="0"/>
                </w:pPr>
              </w:pPrChange>
            </w:pPr>
            <w:r w:rsidRPr="00DB54B9">
              <w:rPr>
                <w:szCs w:val="24"/>
              </w:rPr>
              <w:t>ultimate limit state</w:t>
            </w:r>
          </w:p>
        </w:tc>
        <w:tc>
          <w:tcPr>
            <w:tcW w:w="1393" w:type="dxa"/>
            <w:tcBorders>
              <w:right w:val="single" w:sz="12" w:space="0" w:color="auto"/>
            </w:tcBorders>
            <w:tcPrChange w:id="1681" w:author="Booth Elysia" w:date="2020-04-29T13:23:00Z">
              <w:tcPr>
                <w:tcW w:w="1393" w:type="dxa"/>
                <w:tcBorders>
                  <w:bottom w:val="single" w:sz="4" w:space="0" w:color="auto"/>
                  <w:right w:val="single" w:sz="12" w:space="0" w:color="auto"/>
                </w:tcBorders>
              </w:tcPr>
            </w:tcPrChange>
          </w:tcPr>
          <w:p w14:paraId="1C2C46AC" w14:textId="12225B4F" w:rsidR="000D2116" w:rsidRPr="00DB54B9" w:rsidRDefault="000D2116">
            <w:pPr>
              <w:pStyle w:val="Tablebody"/>
              <w:autoSpaceDE w:val="0"/>
              <w:autoSpaceDN w:val="0"/>
              <w:adjustRightInd w:val="0"/>
              <w:jc w:val="center"/>
              <w:rPr>
                <w:sz w:val="24"/>
                <w:rPrChange w:id="1682" w:author="Booth Elysia" w:date="2020-04-29T13:23:00Z">
                  <w:rPr/>
                </w:rPrChange>
              </w:rPr>
              <w:pPrChange w:id="1683" w:author="Booth Elysia" w:date="2020-04-29T13:23:00Z">
                <w:pPr>
                  <w:spacing w:after="0"/>
                  <w:jc w:val="center"/>
                </w:pPr>
              </w:pPrChange>
            </w:pPr>
            <w:r w:rsidRPr="00DB54B9">
              <w:rPr>
                <w:rStyle w:val="citesec"/>
                <w:shd w:val="clear" w:color="auto" w:fill="auto"/>
                <w:rPrChange w:id="1684" w:author="Booth Elysia" w:date="2020-04-29T13:23:00Z">
                  <w:rPr>
                    <w:lang w:eastAsia="ja-JP"/>
                  </w:rPr>
                </w:rPrChange>
              </w:rPr>
              <w:t>3.1.2.15</w:t>
            </w:r>
          </w:p>
        </w:tc>
      </w:tr>
      <w:tr w:rsidR="000D2116" w:rsidRPr="00DB54B9" w14:paraId="4D5CAB4F" w14:textId="77777777" w:rsidTr="00406223">
        <w:tc>
          <w:tcPr>
            <w:tcW w:w="5245" w:type="dxa"/>
            <w:tcBorders>
              <w:left w:val="single" w:sz="12" w:space="0" w:color="auto"/>
              <w:bottom w:val="single" w:sz="12" w:space="0" w:color="auto"/>
            </w:tcBorders>
          </w:tcPr>
          <w:p w14:paraId="37FFB51E" w14:textId="08BB2993" w:rsidR="000D2116" w:rsidRPr="00DB54B9" w:rsidRDefault="000D2116">
            <w:pPr>
              <w:pStyle w:val="Tablebody"/>
              <w:autoSpaceDE w:val="0"/>
              <w:autoSpaceDN w:val="0"/>
              <w:adjustRightInd w:val="0"/>
              <w:jc w:val="both"/>
              <w:rPr>
                <w:sz w:val="24"/>
                <w:rPrChange w:id="1685" w:author="Booth Elysia" w:date="2020-04-29T13:23:00Z">
                  <w:rPr/>
                </w:rPrChange>
              </w:rPr>
              <w:pPrChange w:id="1686" w:author="Booth Elysia" w:date="2020-04-29T13:23:00Z">
                <w:pPr>
                  <w:spacing w:after="0"/>
                </w:pPr>
              </w:pPrChange>
            </w:pPr>
            <w:r w:rsidRPr="00DB54B9">
              <w:rPr>
                <w:szCs w:val="24"/>
              </w:rPr>
              <w:t>variable action</w:t>
            </w:r>
          </w:p>
        </w:tc>
        <w:tc>
          <w:tcPr>
            <w:tcW w:w="1393" w:type="dxa"/>
            <w:tcBorders>
              <w:bottom w:val="single" w:sz="12" w:space="0" w:color="auto"/>
              <w:right w:val="single" w:sz="12" w:space="0" w:color="auto"/>
            </w:tcBorders>
          </w:tcPr>
          <w:p w14:paraId="67D40F52" w14:textId="0917491A" w:rsidR="000D2116" w:rsidRPr="00DB54B9" w:rsidRDefault="000D2116">
            <w:pPr>
              <w:pStyle w:val="Tablebody"/>
              <w:autoSpaceDE w:val="0"/>
              <w:autoSpaceDN w:val="0"/>
              <w:adjustRightInd w:val="0"/>
              <w:jc w:val="center"/>
              <w:rPr>
                <w:sz w:val="24"/>
                <w:rPrChange w:id="1687" w:author="Booth Elysia" w:date="2020-04-29T13:23:00Z">
                  <w:rPr/>
                </w:rPrChange>
              </w:rPr>
              <w:pPrChange w:id="1688" w:author="Booth Elysia" w:date="2020-04-29T13:23:00Z">
                <w:pPr>
                  <w:spacing w:after="0"/>
                  <w:jc w:val="center"/>
                </w:pPr>
              </w:pPrChange>
            </w:pPr>
            <w:r w:rsidRPr="00DB54B9">
              <w:rPr>
                <w:rStyle w:val="citesec"/>
                <w:shd w:val="clear" w:color="auto" w:fill="auto"/>
                <w:rPrChange w:id="1689" w:author="Booth Elysia" w:date="2020-04-29T13:23:00Z">
                  <w:rPr>
                    <w:lang w:eastAsia="ja-JP"/>
                  </w:rPr>
                </w:rPrChange>
              </w:rPr>
              <w:t>3.1.3.6</w:t>
            </w:r>
          </w:p>
        </w:tc>
      </w:tr>
    </w:tbl>
    <w:p w14:paraId="249C375A" w14:textId="77777777" w:rsidR="00406223" w:rsidRPr="009E7443" w:rsidRDefault="00406223" w:rsidP="00B31A3A">
      <w:pPr>
        <w:pStyle w:val="ListContinue"/>
        <w:ind w:left="400"/>
        <w:rPr>
          <w:del w:id="1690" w:author="Booth Elysia" w:date="2020-04-29T13:23:00Z"/>
        </w:rPr>
      </w:pPr>
    </w:p>
    <w:p w14:paraId="7F19EAD5" w14:textId="790B4E71" w:rsidR="000D2116" w:rsidRPr="00DB54B9" w:rsidRDefault="000D2116">
      <w:pPr>
        <w:pStyle w:val="Heading3"/>
        <w:tabs>
          <w:tab w:val="left" w:pos="400"/>
          <w:tab w:val="left" w:pos="560"/>
          <w:tab w:val="left" w:pos="720"/>
        </w:tabs>
        <w:autoSpaceDE w:val="0"/>
        <w:autoSpaceDN w:val="0"/>
        <w:adjustRightInd w:val="0"/>
        <w:spacing w:before="240"/>
        <w:rPr>
          <w:rFonts w:eastAsia="Times New Roman"/>
          <w:szCs w:val="24"/>
        </w:rPr>
        <w:pPrChange w:id="1691" w:author="Booth Elysia" w:date="2020-04-29T13:23:00Z">
          <w:pPr>
            <w:pStyle w:val="Heading3"/>
          </w:pPr>
        </w:pPrChange>
      </w:pPr>
      <w:bookmarkStart w:id="1692" w:name="_Toc39012223"/>
      <w:bookmarkStart w:id="1693" w:name="_Toc34406890"/>
      <w:r w:rsidRPr="00DB54B9">
        <w:rPr>
          <w:rFonts w:eastAsia="Times New Roman"/>
          <w:szCs w:val="24"/>
        </w:rPr>
        <w:t>Common terms used in the Eurocodes</w:t>
      </w:r>
      <w:bookmarkEnd w:id="1692"/>
      <w:bookmarkEnd w:id="1693"/>
    </w:p>
    <w:p w14:paraId="2052E44B" w14:textId="77777777" w:rsidR="000D2116" w:rsidRPr="00DB54B9" w:rsidRDefault="000D2116">
      <w:pPr>
        <w:pStyle w:val="TermNum"/>
        <w:autoSpaceDE w:val="0"/>
        <w:autoSpaceDN w:val="0"/>
        <w:adjustRightInd w:val="0"/>
        <w:rPr>
          <w:rPrChange w:id="1694" w:author="Booth Elysia" w:date="2020-04-29T13:23:00Z">
            <w:rPr>
              <w:color w:val="000000" w:themeColor="text1"/>
            </w:rPr>
          </w:rPrChange>
        </w:rPr>
        <w:pPrChange w:id="1695" w:author="Booth Elysia" w:date="2020-04-29T13:23:00Z">
          <w:pPr>
            <w:pStyle w:val="TermNum"/>
          </w:pPr>
        </w:pPrChange>
      </w:pPr>
      <w:r w:rsidRPr="00DB54B9">
        <w:rPr>
          <w:szCs w:val="24"/>
        </w:rPr>
        <w:t>3.1.1.1</w:t>
      </w:r>
    </w:p>
    <w:p w14:paraId="270CCEEA" w14:textId="77777777" w:rsidR="000D2116" w:rsidRPr="00DB54B9" w:rsidRDefault="000D2116">
      <w:pPr>
        <w:pStyle w:val="Terms"/>
        <w:autoSpaceDE w:val="0"/>
        <w:autoSpaceDN w:val="0"/>
        <w:adjustRightInd w:val="0"/>
        <w:rPr>
          <w:rPrChange w:id="1696" w:author="Booth Elysia" w:date="2020-04-29T13:23:00Z">
            <w:rPr>
              <w:color w:val="000000" w:themeColor="text1"/>
            </w:rPr>
          </w:rPrChange>
        </w:rPr>
        <w:pPrChange w:id="1697" w:author="Booth Elysia" w:date="2020-04-29T13:23:00Z">
          <w:pPr>
            <w:pStyle w:val="Terms"/>
          </w:pPr>
        </w:pPrChange>
      </w:pPr>
      <w:r w:rsidRPr="00DB54B9">
        <w:rPr>
          <w:rPrChange w:id="1698" w:author="Booth Elysia" w:date="2020-04-29T13:23:00Z">
            <w:rPr>
              <w:color w:val="000000" w:themeColor="text1"/>
            </w:rPr>
          </w:rPrChange>
        </w:rPr>
        <w:t>construction works</w:t>
      </w:r>
    </w:p>
    <w:p w14:paraId="316AAD4B" w14:textId="77777777" w:rsidR="000D2116" w:rsidRPr="00DB54B9" w:rsidRDefault="000D2116">
      <w:pPr>
        <w:pStyle w:val="Definition"/>
        <w:autoSpaceDE w:val="0"/>
        <w:autoSpaceDN w:val="0"/>
        <w:adjustRightInd w:val="0"/>
        <w:rPr>
          <w:rPrChange w:id="1699" w:author="Booth Elysia" w:date="2020-04-29T13:23:00Z">
            <w:rPr>
              <w:color w:val="000000" w:themeColor="text1"/>
            </w:rPr>
          </w:rPrChange>
        </w:rPr>
        <w:pPrChange w:id="1700" w:author="Booth Elysia" w:date="2020-04-29T13:23:00Z">
          <w:pPr>
            <w:pStyle w:val="Definition"/>
          </w:pPr>
        </w:pPrChange>
      </w:pPr>
      <w:r w:rsidRPr="00DB54B9">
        <w:rPr>
          <w:rPrChange w:id="1701" w:author="Booth Elysia" w:date="2020-04-29T13:23:00Z">
            <w:rPr>
              <w:color w:val="000000" w:themeColor="text1"/>
            </w:rPr>
          </w:rPrChange>
        </w:rPr>
        <w:t>everything that is constructed or results from construction operations</w:t>
      </w:r>
    </w:p>
    <w:p w14:paraId="6486D842" w14:textId="77777777" w:rsidR="000D2116" w:rsidRPr="00DB54B9" w:rsidRDefault="000D2116">
      <w:pPr>
        <w:pStyle w:val="Note"/>
        <w:autoSpaceDE w:val="0"/>
        <w:autoSpaceDN w:val="0"/>
        <w:adjustRightInd w:val="0"/>
        <w:rPr>
          <w:szCs w:val="24"/>
        </w:rPr>
        <w:pPrChange w:id="1702" w:author="Booth Elysia" w:date="2020-04-29T13:23:00Z">
          <w:pPr>
            <w:pStyle w:val="Note"/>
          </w:pPr>
        </w:pPrChange>
      </w:pPr>
      <w:r w:rsidRPr="00DB54B9">
        <w:rPr>
          <w:szCs w:val="24"/>
        </w:rPr>
        <w:t>Note</w:t>
      </w:r>
      <w:r w:rsidRPr="00DB54B9">
        <w:rPr>
          <w:rPrChange w:id="1703" w:author="Booth Elysia" w:date="2020-04-29T13:23:00Z">
            <w:rPr>
              <w:color w:val="000000" w:themeColor="text1"/>
            </w:rPr>
          </w:rPrChange>
        </w:rPr>
        <w:t xml:space="preserve"> 1 </w:t>
      </w:r>
      <w:r w:rsidRPr="00DB54B9">
        <w:rPr>
          <w:szCs w:val="24"/>
        </w:rPr>
        <w:t>to entry:</w:t>
      </w:r>
      <w:r w:rsidRPr="00DB54B9">
        <w:rPr>
          <w:szCs w:val="24"/>
        </w:rPr>
        <w:tab/>
        <w:t>The term covers both buildings and civil engineering works. It refers to the complete construction works comprising structural members, geotechnical elements and elements other than structural.</w:t>
      </w:r>
    </w:p>
    <w:p w14:paraId="242336CB" w14:textId="77777777" w:rsidR="000D2116" w:rsidRPr="00DB54B9" w:rsidRDefault="000D2116">
      <w:pPr>
        <w:pStyle w:val="TermNum"/>
        <w:keepLines/>
        <w:autoSpaceDE w:val="0"/>
        <w:autoSpaceDN w:val="0"/>
        <w:adjustRightInd w:val="0"/>
        <w:rPr>
          <w:szCs w:val="24"/>
        </w:rPr>
        <w:pPrChange w:id="1704" w:author="Booth Elysia" w:date="2020-04-29T13:23:00Z">
          <w:pPr>
            <w:pStyle w:val="TermNum"/>
          </w:pPr>
        </w:pPrChange>
      </w:pPr>
      <w:r w:rsidRPr="00DB54B9">
        <w:rPr>
          <w:szCs w:val="24"/>
        </w:rPr>
        <w:t>3.1.1.2</w:t>
      </w:r>
    </w:p>
    <w:p w14:paraId="75F9C2EA" w14:textId="77777777" w:rsidR="000D2116" w:rsidRPr="00DB54B9" w:rsidRDefault="000D2116">
      <w:pPr>
        <w:pStyle w:val="Terms"/>
        <w:keepLines/>
        <w:autoSpaceDE w:val="0"/>
        <w:autoSpaceDN w:val="0"/>
        <w:adjustRightInd w:val="0"/>
        <w:rPr>
          <w:szCs w:val="24"/>
        </w:rPr>
        <w:pPrChange w:id="1705" w:author="Booth Elysia" w:date="2020-04-29T13:23:00Z">
          <w:pPr>
            <w:pStyle w:val="Terms"/>
          </w:pPr>
        </w:pPrChange>
      </w:pPr>
      <w:r w:rsidRPr="00DB54B9">
        <w:rPr>
          <w:szCs w:val="24"/>
        </w:rPr>
        <w:t>structure</w:t>
      </w:r>
    </w:p>
    <w:p w14:paraId="09B77B8E" w14:textId="77777777" w:rsidR="000D2116" w:rsidRPr="00DB54B9" w:rsidRDefault="000D2116">
      <w:pPr>
        <w:pStyle w:val="Definition"/>
        <w:keepNext/>
        <w:keepLines/>
        <w:autoSpaceDE w:val="0"/>
        <w:autoSpaceDN w:val="0"/>
        <w:adjustRightInd w:val="0"/>
        <w:rPr>
          <w:szCs w:val="24"/>
        </w:rPr>
        <w:pPrChange w:id="1706" w:author="Booth Elysia" w:date="2020-04-29T13:23:00Z">
          <w:pPr>
            <w:pStyle w:val="Definition"/>
          </w:pPr>
        </w:pPrChange>
      </w:pPr>
      <w:r w:rsidRPr="00DB54B9">
        <w:rPr>
          <w:szCs w:val="24"/>
        </w:rPr>
        <w:t>part of the construction works that provides stability, resistance, and rigidity against various actions</w:t>
      </w:r>
    </w:p>
    <w:p w14:paraId="5F0BA377" w14:textId="77777777" w:rsidR="000D2116" w:rsidRPr="00DB54B9" w:rsidRDefault="000D2116">
      <w:pPr>
        <w:pStyle w:val="Note"/>
        <w:autoSpaceDE w:val="0"/>
        <w:autoSpaceDN w:val="0"/>
        <w:adjustRightInd w:val="0"/>
        <w:rPr>
          <w:szCs w:val="24"/>
        </w:rPr>
        <w:pPrChange w:id="1707" w:author="Booth Elysia" w:date="2020-04-29T13:23:00Z">
          <w:pPr>
            <w:pStyle w:val="Note"/>
          </w:pPr>
        </w:pPrChange>
      </w:pPr>
      <w:r w:rsidRPr="00DB54B9">
        <w:rPr>
          <w:szCs w:val="24"/>
        </w:rPr>
        <w:t xml:space="preserve">Note </w:t>
      </w:r>
      <w:r w:rsidRPr="00DB54B9">
        <w:rPr>
          <w:rPrChange w:id="1708" w:author="Booth Elysia" w:date="2020-04-29T13:23:00Z">
            <w:rPr>
              <w:color w:val="000000" w:themeColor="text1"/>
            </w:rPr>
          </w:rPrChange>
        </w:rPr>
        <w:t xml:space="preserve">1 </w:t>
      </w:r>
      <w:r w:rsidRPr="00DB54B9">
        <w:rPr>
          <w:szCs w:val="24"/>
        </w:rPr>
        <w:t>to entry:</w:t>
      </w:r>
      <w:r w:rsidRPr="00DB54B9">
        <w:rPr>
          <w:szCs w:val="24"/>
        </w:rPr>
        <w:tab/>
        <w:t>This definition includes structures that comprise one member or a combination of connected members.</w:t>
      </w:r>
    </w:p>
    <w:p w14:paraId="5C8B04DD" w14:textId="77777777" w:rsidR="000D2116" w:rsidRPr="00DB54B9" w:rsidRDefault="000D2116">
      <w:pPr>
        <w:pStyle w:val="TermNum"/>
        <w:autoSpaceDE w:val="0"/>
        <w:autoSpaceDN w:val="0"/>
        <w:adjustRightInd w:val="0"/>
        <w:rPr>
          <w:szCs w:val="24"/>
        </w:rPr>
        <w:pPrChange w:id="1709" w:author="Booth Elysia" w:date="2020-04-29T13:23:00Z">
          <w:pPr>
            <w:pStyle w:val="TermNum"/>
          </w:pPr>
        </w:pPrChange>
      </w:pPr>
      <w:r w:rsidRPr="00DB54B9">
        <w:rPr>
          <w:szCs w:val="24"/>
        </w:rPr>
        <w:t>3.1.1.3</w:t>
      </w:r>
    </w:p>
    <w:p w14:paraId="5C467D0E" w14:textId="77777777" w:rsidR="000D2116" w:rsidRPr="00DB54B9" w:rsidRDefault="000D2116">
      <w:pPr>
        <w:pStyle w:val="Terms"/>
        <w:autoSpaceDE w:val="0"/>
        <w:autoSpaceDN w:val="0"/>
        <w:adjustRightInd w:val="0"/>
        <w:rPr>
          <w:szCs w:val="24"/>
        </w:rPr>
        <w:pPrChange w:id="1710" w:author="Booth Elysia" w:date="2020-04-29T13:23:00Z">
          <w:pPr>
            <w:pStyle w:val="Terms"/>
          </w:pPr>
        </w:pPrChange>
      </w:pPr>
      <w:r w:rsidRPr="00DB54B9">
        <w:rPr>
          <w:rPrChange w:id="1711" w:author="Booth Elysia" w:date="2020-04-29T13:23:00Z">
            <w:rPr>
              <w:color w:val="000000" w:themeColor="text1"/>
            </w:rPr>
          </w:rPrChange>
        </w:rPr>
        <w:t>structural</w:t>
      </w:r>
      <w:r w:rsidRPr="00DB54B9">
        <w:rPr>
          <w:szCs w:val="24"/>
        </w:rPr>
        <w:t xml:space="preserve"> member</w:t>
      </w:r>
    </w:p>
    <w:p w14:paraId="17387C12" w14:textId="77777777" w:rsidR="000D2116" w:rsidRPr="00DB54B9" w:rsidRDefault="000D2116">
      <w:pPr>
        <w:pStyle w:val="Definition"/>
        <w:autoSpaceDE w:val="0"/>
        <w:autoSpaceDN w:val="0"/>
        <w:adjustRightInd w:val="0"/>
        <w:rPr>
          <w:szCs w:val="24"/>
        </w:rPr>
        <w:pPrChange w:id="1712" w:author="Booth Elysia" w:date="2020-04-29T13:23:00Z">
          <w:pPr>
            <w:pStyle w:val="Definition"/>
          </w:pPr>
        </w:pPrChange>
      </w:pPr>
      <w:r w:rsidRPr="00DB54B9">
        <w:rPr>
          <w:szCs w:val="24"/>
        </w:rPr>
        <w:t>physically distinguishable part of a structure, e.g. column, beam, plate, foundation</w:t>
      </w:r>
    </w:p>
    <w:p w14:paraId="6CFC8D49" w14:textId="77777777" w:rsidR="000D2116" w:rsidRPr="00DB54B9" w:rsidRDefault="000D2116">
      <w:pPr>
        <w:pStyle w:val="TermNum"/>
        <w:autoSpaceDE w:val="0"/>
        <w:autoSpaceDN w:val="0"/>
        <w:adjustRightInd w:val="0"/>
        <w:rPr>
          <w:szCs w:val="24"/>
        </w:rPr>
        <w:pPrChange w:id="1713" w:author="Booth Elysia" w:date="2020-04-29T13:23:00Z">
          <w:pPr>
            <w:pStyle w:val="TermNum"/>
          </w:pPr>
        </w:pPrChange>
      </w:pPr>
      <w:r w:rsidRPr="00DB54B9">
        <w:rPr>
          <w:szCs w:val="24"/>
        </w:rPr>
        <w:t>3.1.1.4</w:t>
      </w:r>
    </w:p>
    <w:p w14:paraId="2FC5260D" w14:textId="77777777" w:rsidR="000D2116" w:rsidRPr="00DB54B9" w:rsidRDefault="000D2116">
      <w:pPr>
        <w:pStyle w:val="Terms"/>
        <w:autoSpaceDE w:val="0"/>
        <w:autoSpaceDN w:val="0"/>
        <w:adjustRightInd w:val="0"/>
        <w:rPr>
          <w:szCs w:val="24"/>
        </w:rPr>
        <w:pPrChange w:id="1714" w:author="Booth Elysia" w:date="2020-04-29T13:23:00Z">
          <w:pPr>
            <w:pStyle w:val="Terms"/>
          </w:pPr>
        </w:pPrChange>
      </w:pPr>
      <w:r w:rsidRPr="00DB54B9">
        <w:rPr>
          <w:rPrChange w:id="1715" w:author="Booth Elysia" w:date="2020-04-29T13:23:00Z">
            <w:rPr>
              <w:color w:val="000000" w:themeColor="text1"/>
            </w:rPr>
          </w:rPrChange>
        </w:rPr>
        <w:t>structural</w:t>
      </w:r>
      <w:r w:rsidRPr="00DB54B9">
        <w:rPr>
          <w:szCs w:val="24"/>
        </w:rPr>
        <w:t xml:space="preserve"> or geotechnical model</w:t>
      </w:r>
    </w:p>
    <w:p w14:paraId="3951965E" w14:textId="18043D88" w:rsidR="000D2116" w:rsidRPr="00DB54B9" w:rsidRDefault="000D2116">
      <w:pPr>
        <w:pStyle w:val="Definition"/>
        <w:autoSpaceDE w:val="0"/>
        <w:autoSpaceDN w:val="0"/>
        <w:adjustRightInd w:val="0"/>
        <w:rPr>
          <w:szCs w:val="24"/>
        </w:rPr>
        <w:pPrChange w:id="1716" w:author="Booth Elysia" w:date="2020-04-29T13:23:00Z">
          <w:pPr>
            <w:pStyle w:val="Definition"/>
          </w:pPr>
        </w:pPrChange>
      </w:pPr>
      <w:r w:rsidRPr="00DB54B9">
        <w:rPr>
          <w:szCs w:val="24"/>
        </w:rPr>
        <w:t>physical, ma</w:t>
      </w:r>
      <w:r w:rsidR="00B361C9" w:rsidRPr="00DB54B9">
        <w:rPr>
          <w:szCs w:val="24"/>
        </w:rPr>
        <w:t xml:space="preserve">thematical, or numerical </w:t>
      </w:r>
      <w:del w:id="1717" w:author="Booth Elysia" w:date="2020-04-29T13:23:00Z">
        <w:r w:rsidR="00E9462F" w:rsidRPr="009E7443">
          <w:delText>idealisation</w:delText>
        </w:r>
      </w:del>
      <w:ins w:id="1718" w:author="Booth Elysia" w:date="2020-04-29T13:23:00Z">
        <w:r w:rsidR="00B361C9" w:rsidRPr="00DB54B9">
          <w:rPr>
            <w:szCs w:val="24"/>
          </w:rPr>
          <w:t>idealiz</w:t>
        </w:r>
        <w:r w:rsidRPr="00DB54B9">
          <w:rPr>
            <w:szCs w:val="24"/>
          </w:rPr>
          <w:t>ation</w:t>
        </w:r>
      </w:ins>
      <w:r w:rsidRPr="00DB54B9">
        <w:rPr>
          <w:szCs w:val="24"/>
        </w:rPr>
        <w:t xml:space="preserve"> of the structural or geotechnical system used for the purposes of analysis, design, and verification</w:t>
      </w:r>
    </w:p>
    <w:p w14:paraId="0A025F3B" w14:textId="77777777" w:rsidR="000D2116" w:rsidRPr="00DB54B9" w:rsidRDefault="000D2116">
      <w:pPr>
        <w:pStyle w:val="TermNum"/>
        <w:autoSpaceDE w:val="0"/>
        <w:autoSpaceDN w:val="0"/>
        <w:adjustRightInd w:val="0"/>
        <w:rPr>
          <w:szCs w:val="24"/>
        </w:rPr>
        <w:pPrChange w:id="1719" w:author="Booth Elysia" w:date="2020-04-29T13:23:00Z">
          <w:pPr>
            <w:pStyle w:val="TermNum"/>
          </w:pPr>
        </w:pPrChange>
      </w:pPr>
      <w:r w:rsidRPr="00DB54B9">
        <w:rPr>
          <w:szCs w:val="24"/>
        </w:rPr>
        <w:lastRenderedPageBreak/>
        <w:t>3.1.1.5</w:t>
      </w:r>
    </w:p>
    <w:p w14:paraId="180C0E10" w14:textId="77777777" w:rsidR="000D2116" w:rsidRPr="00DB54B9" w:rsidRDefault="000D2116">
      <w:pPr>
        <w:pStyle w:val="Terms"/>
        <w:autoSpaceDE w:val="0"/>
        <w:autoSpaceDN w:val="0"/>
        <w:adjustRightInd w:val="0"/>
        <w:rPr>
          <w:rPrChange w:id="1720" w:author="Booth Elysia" w:date="2020-04-29T13:23:00Z">
            <w:rPr>
              <w:color w:val="000000" w:themeColor="text1"/>
            </w:rPr>
          </w:rPrChange>
        </w:rPr>
        <w:pPrChange w:id="1721" w:author="Booth Elysia" w:date="2020-04-29T13:23:00Z">
          <w:pPr>
            <w:pStyle w:val="Terms"/>
          </w:pPr>
        </w:pPrChange>
      </w:pPr>
      <w:r w:rsidRPr="00DB54B9">
        <w:rPr>
          <w:rPrChange w:id="1722" w:author="Booth Elysia" w:date="2020-04-29T13:23:00Z">
            <w:rPr>
              <w:color w:val="000000" w:themeColor="text1"/>
            </w:rPr>
          </w:rPrChange>
        </w:rPr>
        <w:t>ground</w:t>
      </w:r>
    </w:p>
    <w:p w14:paraId="2184350F" w14:textId="75B948F8" w:rsidR="000D2116" w:rsidRPr="00DB54B9" w:rsidRDefault="000D2116">
      <w:pPr>
        <w:pStyle w:val="Definition"/>
        <w:autoSpaceDE w:val="0"/>
        <w:autoSpaceDN w:val="0"/>
        <w:adjustRightInd w:val="0"/>
        <w:rPr>
          <w:rPrChange w:id="1723" w:author="Booth Elysia" w:date="2020-04-29T13:23:00Z">
            <w:rPr>
              <w:color w:val="000000" w:themeColor="text1"/>
            </w:rPr>
          </w:rPrChange>
        </w:rPr>
        <w:pPrChange w:id="1724" w:author="Booth Elysia" w:date="2020-04-29T13:23:00Z">
          <w:pPr>
            <w:pStyle w:val="Definition"/>
          </w:pPr>
        </w:pPrChange>
      </w:pPr>
      <w:r w:rsidRPr="00DB54B9">
        <w:rPr>
          <w:rPrChange w:id="1725" w:author="Booth Elysia" w:date="2020-04-29T13:23:00Z">
            <w:rPr>
              <w:color w:val="000000" w:themeColor="text1"/>
            </w:rPr>
          </w:rPrChange>
        </w:rPr>
        <w:t>soil, rock</w:t>
      </w:r>
      <w:del w:id="1726" w:author="Booth Elysia" w:date="2020-04-29T13:23:00Z">
        <w:r w:rsidR="008A2BF4" w:rsidRPr="009E7443">
          <w:rPr>
            <w:color w:val="000000" w:themeColor="text1"/>
          </w:rPr>
          <w:delText>,</w:delText>
        </w:r>
      </w:del>
      <w:r w:rsidRPr="00DB54B9">
        <w:rPr>
          <w:rPrChange w:id="1727" w:author="Booth Elysia" w:date="2020-04-29T13:23:00Z">
            <w:rPr>
              <w:color w:val="000000" w:themeColor="text1"/>
            </w:rPr>
          </w:rPrChange>
        </w:rPr>
        <w:t xml:space="preserve"> and fill existing in place prior to the execution of construction works</w:t>
      </w:r>
    </w:p>
    <w:p w14:paraId="67F45198" w14:textId="77777777" w:rsidR="000D2116" w:rsidRPr="00DB54B9" w:rsidRDefault="000D2116">
      <w:pPr>
        <w:pStyle w:val="Definition"/>
        <w:pPrChange w:id="1728" w:author="Booth Elysia" w:date="2020-04-29T13:23:00Z">
          <w:pPr/>
        </w:pPrChange>
      </w:pPr>
      <w:r w:rsidRPr="00DB54B9">
        <w:t xml:space="preserve">[SOURCE: </w:t>
      </w:r>
      <w:r w:rsidRPr="00DB54B9">
        <w:rPr>
          <w:rStyle w:val="stdpublisher"/>
          <w:shd w:val="clear" w:color="auto" w:fill="auto"/>
          <w:rPrChange w:id="1729" w:author="Booth Elysia" w:date="2020-04-29T13:23:00Z">
            <w:rPr>
              <w:lang w:eastAsia="ja-JP"/>
            </w:rPr>
          </w:rPrChange>
        </w:rPr>
        <w:t>ISO</w:t>
      </w:r>
      <w:r w:rsidRPr="00DB54B9">
        <w:t xml:space="preserve"> </w:t>
      </w:r>
      <w:r w:rsidRPr="00DB54B9">
        <w:rPr>
          <w:rStyle w:val="stddocNumber"/>
          <w:shd w:val="clear" w:color="auto" w:fill="auto"/>
          <w:rPrChange w:id="1730" w:author="Booth Elysia" w:date="2020-04-29T13:23:00Z">
            <w:rPr>
              <w:lang w:eastAsia="ja-JP"/>
            </w:rPr>
          </w:rPrChange>
        </w:rPr>
        <w:t>6707</w:t>
      </w:r>
      <w:r w:rsidRPr="00DB54B9">
        <w:t>-</w:t>
      </w:r>
      <w:r w:rsidRPr="00DB54B9">
        <w:rPr>
          <w:rStyle w:val="stddocPartNumber"/>
          <w:shd w:val="clear" w:color="auto" w:fill="auto"/>
          <w:rPrChange w:id="1731" w:author="Booth Elysia" w:date="2020-04-29T13:23:00Z">
            <w:rPr>
              <w:lang w:eastAsia="ja-JP"/>
            </w:rPr>
          </w:rPrChange>
        </w:rPr>
        <w:t>1</w:t>
      </w:r>
      <w:r w:rsidRPr="00DB54B9">
        <w:t>:</w:t>
      </w:r>
      <w:r w:rsidRPr="00DB54B9">
        <w:rPr>
          <w:rStyle w:val="stdyear"/>
          <w:shd w:val="clear" w:color="auto" w:fill="auto"/>
          <w:rPrChange w:id="1732" w:author="Booth Elysia" w:date="2020-04-29T13:23:00Z">
            <w:rPr>
              <w:lang w:eastAsia="ja-JP"/>
            </w:rPr>
          </w:rPrChange>
        </w:rPr>
        <w:t>2017</w:t>
      </w:r>
      <w:r w:rsidRPr="00DB54B9">
        <w:t xml:space="preserve">, </w:t>
      </w:r>
      <w:r w:rsidRPr="00DB54B9">
        <w:rPr>
          <w:rStyle w:val="stdsection"/>
          <w:shd w:val="clear" w:color="auto" w:fill="auto"/>
          <w:rPrChange w:id="1733" w:author="Booth Elysia" w:date="2020-04-29T13:23:00Z">
            <w:rPr>
              <w:lang w:eastAsia="ja-JP"/>
            </w:rPr>
          </w:rPrChange>
        </w:rPr>
        <w:t>3.4.2.1</w:t>
      </w:r>
      <w:r w:rsidRPr="00DB54B9">
        <w:t>]</w:t>
      </w:r>
    </w:p>
    <w:p w14:paraId="22EB298F" w14:textId="77777777" w:rsidR="000D2116" w:rsidRPr="00DB54B9" w:rsidRDefault="000D2116">
      <w:pPr>
        <w:pStyle w:val="TermNum"/>
        <w:autoSpaceDE w:val="0"/>
        <w:autoSpaceDN w:val="0"/>
        <w:adjustRightInd w:val="0"/>
        <w:rPr>
          <w:szCs w:val="24"/>
        </w:rPr>
        <w:pPrChange w:id="1734" w:author="Booth Elysia" w:date="2020-04-29T13:23:00Z">
          <w:pPr>
            <w:pStyle w:val="TermNum"/>
          </w:pPr>
        </w:pPrChange>
      </w:pPr>
      <w:r w:rsidRPr="00DB54B9">
        <w:rPr>
          <w:szCs w:val="24"/>
        </w:rPr>
        <w:t>3.1.1.6</w:t>
      </w:r>
    </w:p>
    <w:p w14:paraId="32A617A9" w14:textId="77777777" w:rsidR="000D2116" w:rsidRPr="00DB54B9" w:rsidRDefault="000D2116">
      <w:pPr>
        <w:pStyle w:val="Terms"/>
        <w:autoSpaceDE w:val="0"/>
        <w:autoSpaceDN w:val="0"/>
        <w:adjustRightInd w:val="0"/>
        <w:rPr>
          <w:rPrChange w:id="1735" w:author="Booth Elysia" w:date="2020-04-29T13:23:00Z">
            <w:rPr>
              <w:color w:val="000000" w:themeColor="text1"/>
            </w:rPr>
          </w:rPrChange>
        </w:rPr>
        <w:pPrChange w:id="1736" w:author="Booth Elysia" w:date="2020-04-29T13:23:00Z">
          <w:pPr>
            <w:pStyle w:val="Terms"/>
          </w:pPr>
        </w:pPrChange>
      </w:pPr>
      <w:r w:rsidRPr="00DB54B9">
        <w:rPr>
          <w:rPrChange w:id="1737" w:author="Booth Elysia" w:date="2020-04-29T13:23:00Z">
            <w:rPr>
              <w:color w:val="000000" w:themeColor="text1"/>
            </w:rPr>
          </w:rPrChange>
        </w:rPr>
        <w:t>geotechnical structure</w:t>
      </w:r>
    </w:p>
    <w:p w14:paraId="28E67787" w14:textId="603145A2" w:rsidR="000D2116" w:rsidRPr="00DB54B9" w:rsidRDefault="00E9462F">
      <w:pPr>
        <w:pStyle w:val="Definition"/>
        <w:autoSpaceDE w:val="0"/>
        <w:autoSpaceDN w:val="0"/>
        <w:adjustRightInd w:val="0"/>
        <w:rPr>
          <w:rPrChange w:id="1738" w:author="Booth Elysia" w:date="2020-04-29T13:23:00Z">
            <w:rPr>
              <w:color w:val="000000" w:themeColor="text1"/>
            </w:rPr>
          </w:rPrChange>
        </w:rPr>
        <w:pPrChange w:id="1739" w:author="Booth Elysia" w:date="2020-04-29T13:23:00Z">
          <w:pPr>
            <w:pStyle w:val="Definition"/>
          </w:pPr>
        </w:pPrChange>
      </w:pPr>
      <w:del w:id="1740" w:author="Booth Elysia" w:date="2020-04-29T13:23:00Z">
        <w:r w:rsidRPr="009E7443">
          <w:rPr>
            <w:color w:val="000000" w:themeColor="text1"/>
          </w:rPr>
          <w:delText xml:space="preserve">a </w:delText>
        </w:r>
      </w:del>
      <w:r w:rsidR="000D2116" w:rsidRPr="00DB54B9">
        <w:rPr>
          <w:rPrChange w:id="1741" w:author="Booth Elysia" w:date="2020-04-29T13:23:00Z">
            <w:rPr>
              <w:color w:val="000000" w:themeColor="text1"/>
            </w:rPr>
          </w:rPrChange>
        </w:rPr>
        <w:t>structure that includes ground or a structural member that relies on the ground for resistance</w:t>
      </w:r>
    </w:p>
    <w:p w14:paraId="2C84344F" w14:textId="77777777" w:rsidR="000D2116" w:rsidRPr="00DB54B9" w:rsidRDefault="000D2116">
      <w:pPr>
        <w:pStyle w:val="TermNum"/>
        <w:autoSpaceDE w:val="0"/>
        <w:autoSpaceDN w:val="0"/>
        <w:adjustRightInd w:val="0"/>
        <w:rPr>
          <w:szCs w:val="24"/>
        </w:rPr>
        <w:pPrChange w:id="1742" w:author="Booth Elysia" w:date="2020-04-29T13:23:00Z">
          <w:pPr>
            <w:pStyle w:val="TermNum"/>
          </w:pPr>
        </w:pPrChange>
      </w:pPr>
      <w:r w:rsidRPr="00DB54B9">
        <w:rPr>
          <w:szCs w:val="24"/>
        </w:rPr>
        <w:t>3.1.1.7</w:t>
      </w:r>
    </w:p>
    <w:p w14:paraId="66D7925D" w14:textId="77777777" w:rsidR="000D2116" w:rsidRPr="00DB54B9" w:rsidRDefault="000D2116">
      <w:pPr>
        <w:pStyle w:val="Terms"/>
        <w:autoSpaceDE w:val="0"/>
        <w:autoSpaceDN w:val="0"/>
        <w:adjustRightInd w:val="0"/>
        <w:rPr>
          <w:szCs w:val="24"/>
        </w:rPr>
        <w:pPrChange w:id="1743" w:author="Booth Elysia" w:date="2020-04-29T13:23:00Z">
          <w:pPr>
            <w:pStyle w:val="Terms"/>
          </w:pPr>
        </w:pPrChange>
      </w:pPr>
      <w:r w:rsidRPr="00DB54B9">
        <w:rPr>
          <w:rPrChange w:id="1744" w:author="Booth Elysia" w:date="2020-04-29T13:23:00Z">
            <w:rPr>
              <w:color w:val="000000" w:themeColor="text1"/>
            </w:rPr>
          </w:rPrChange>
        </w:rPr>
        <w:t>execution</w:t>
      </w:r>
    </w:p>
    <w:p w14:paraId="7716E78D" w14:textId="77777777" w:rsidR="000D2116" w:rsidRPr="00DB54B9" w:rsidRDefault="000D2116">
      <w:pPr>
        <w:pStyle w:val="Definition"/>
        <w:autoSpaceDE w:val="0"/>
        <w:autoSpaceDN w:val="0"/>
        <w:adjustRightInd w:val="0"/>
        <w:rPr>
          <w:szCs w:val="24"/>
        </w:rPr>
        <w:pPrChange w:id="1745" w:author="Booth Elysia" w:date="2020-04-29T13:23:00Z">
          <w:pPr>
            <w:pStyle w:val="Definition"/>
          </w:pPr>
        </w:pPrChange>
      </w:pPr>
      <w:r w:rsidRPr="00DB54B9">
        <w:rPr>
          <w:szCs w:val="24"/>
        </w:rPr>
        <w:t xml:space="preserve">all </w:t>
      </w:r>
      <w:r w:rsidRPr="00DB54B9">
        <w:rPr>
          <w:rPrChange w:id="1746" w:author="Booth Elysia" w:date="2020-04-29T13:23:00Z">
            <w:rPr>
              <w:color w:val="000000" w:themeColor="text1"/>
            </w:rPr>
          </w:rPrChange>
        </w:rPr>
        <w:t>activities</w:t>
      </w:r>
      <w:r w:rsidRPr="00DB54B9">
        <w:rPr>
          <w:szCs w:val="24"/>
        </w:rPr>
        <w:t xml:space="preserve"> carried out for the physical completion of the work including procurement, the inspection and documentation thereof</w:t>
      </w:r>
    </w:p>
    <w:p w14:paraId="44BE1065" w14:textId="77777777" w:rsidR="000D2116" w:rsidRPr="00DB54B9" w:rsidRDefault="000D2116">
      <w:pPr>
        <w:pStyle w:val="Note"/>
        <w:autoSpaceDE w:val="0"/>
        <w:autoSpaceDN w:val="0"/>
        <w:adjustRightInd w:val="0"/>
        <w:rPr>
          <w:szCs w:val="24"/>
        </w:rPr>
        <w:pPrChange w:id="1747" w:author="Booth Elysia" w:date="2020-04-29T13:23:00Z">
          <w:pPr>
            <w:pStyle w:val="Note"/>
          </w:pPr>
        </w:pPrChange>
      </w:pPr>
      <w:r w:rsidRPr="00DB54B9">
        <w:rPr>
          <w:rPrChange w:id="1748" w:author="Booth Elysia" w:date="2020-04-29T13:23:00Z">
            <w:rPr>
              <w:color w:val="000000" w:themeColor="text1"/>
            </w:rPr>
          </w:rPrChange>
        </w:rPr>
        <w:t xml:space="preserve">Note 1 to </w:t>
      </w:r>
      <w:r w:rsidRPr="00DB54B9">
        <w:rPr>
          <w:szCs w:val="24"/>
        </w:rPr>
        <w:t>entry:</w:t>
      </w:r>
      <w:r w:rsidRPr="00DB54B9">
        <w:rPr>
          <w:szCs w:val="24"/>
        </w:rPr>
        <w:tab/>
        <w:t>The term covers work on site; it can also signify the fabrication of parts off site and their subsequent erection on site.</w:t>
      </w:r>
    </w:p>
    <w:p w14:paraId="4A87DC6A"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1749" w:author="Booth Elysia" w:date="2020-04-29T13:23:00Z">
          <w:pPr>
            <w:pStyle w:val="Heading3"/>
          </w:pPr>
        </w:pPrChange>
      </w:pPr>
      <w:bookmarkStart w:id="1750" w:name="_Toc39012224"/>
      <w:bookmarkStart w:id="1751" w:name="_Toc34406891"/>
      <w:r w:rsidRPr="00DB54B9">
        <w:rPr>
          <w:rFonts w:eastAsia="Times New Roman"/>
          <w:szCs w:val="24"/>
        </w:rPr>
        <w:t>Terms relating to design</w:t>
      </w:r>
      <w:bookmarkEnd w:id="1750"/>
      <w:bookmarkEnd w:id="1751"/>
    </w:p>
    <w:p w14:paraId="591FB3A9" w14:textId="77777777" w:rsidR="000D2116" w:rsidRPr="00DB54B9" w:rsidRDefault="000D2116">
      <w:pPr>
        <w:pStyle w:val="TermNum"/>
        <w:autoSpaceDE w:val="0"/>
        <w:autoSpaceDN w:val="0"/>
        <w:adjustRightInd w:val="0"/>
        <w:rPr>
          <w:szCs w:val="24"/>
        </w:rPr>
        <w:pPrChange w:id="1752" w:author="Booth Elysia" w:date="2020-04-29T13:23:00Z">
          <w:pPr>
            <w:pStyle w:val="TermNum"/>
          </w:pPr>
        </w:pPrChange>
      </w:pPr>
      <w:r w:rsidRPr="00DB54B9">
        <w:rPr>
          <w:szCs w:val="24"/>
        </w:rPr>
        <w:t>3.1.2.1</w:t>
      </w:r>
    </w:p>
    <w:p w14:paraId="303C3C7A" w14:textId="77777777" w:rsidR="000D2116" w:rsidRPr="00DB54B9" w:rsidRDefault="000D2116">
      <w:pPr>
        <w:pStyle w:val="Terms"/>
        <w:autoSpaceDE w:val="0"/>
        <w:autoSpaceDN w:val="0"/>
        <w:adjustRightInd w:val="0"/>
        <w:rPr>
          <w:szCs w:val="24"/>
        </w:rPr>
        <w:pPrChange w:id="1753" w:author="Booth Elysia" w:date="2020-04-29T13:23:00Z">
          <w:pPr>
            <w:pStyle w:val="Terms"/>
          </w:pPr>
        </w:pPrChange>
      </w:pPr>
      <w:r w:rsidRPr="00DB54B9">
        <w:rPr>
          <w:rPrChange w:id="1754" w:author="Booth Elysia" w:date="2020-04-29T13:23:00Z">
            <w:rPr>
              <w:color w:val="000000" w:themeColor="text1"/>
            </w:rPr>
          </w:rPrChange>
        </w:rPr>
        <w:t>design</w:t>
      </w:r>
      <w:r w:rsidRPr="00DB54B9">
        <w:rPr>
          <w:szCs w:val="24"/>
        </w:rPr>
        <w:t xml:space="preserve"> criteria</w:t>
      </w:r>
    </w:p>
    <w:p w14:paraId="11E8E53F" w14:textId="77777777" w:rsidR="000D2116" w:rsidRPr="00DB54B9" w:rsidRDefault="000D2116">
      <w:pPr>
        <w:pStyle w:val="Definition"/>
        <w:autoSpaceDE w:val="0"/>
        <w:autoSpaceDN w:val="0"/>
        <w:adjustRightInd w:val="0"/>
        <w:rPr>
          <w:szCs w:val="24"/>
        </w:rPr>
        <w:pPrChange w:id="1755" w:author="Booth Elysia" w:date="2020-04-29T13:23:00Z">
          <w:pPr>
            <w:pStyle w:val="Definition"/>
          </w:pPr>
        </w:pPrChange>
      </w:pPr>
      <w:r w:rsidRPr="00DB54B9">
        <w:rPr>
          <w:rPrChange w:id="1756" w:author="Booth Elysia" w:date="2020-04-29T13:23:00Z">
            <w:rPr>
              <w:color w:val="000000" w:themeColor="text1"/>
            </w:rPr>
          </w:rPrChange>
        </w:rPr>
        <w:t>quantitative formulations describing the conditions to be fulfilled for each limit state</w:t>
      </w:r>
    </w:p>
    <w:p w14:paraId="2EAF5BF5" w14:textId="77777777" w:rsidR="000D2116" w:rsidRPr="00DB54B9" w:rsidRDefault="000D2116">
      <w:pPr>
        <w:pStyle w:val="TermNum"/>
        <w:autoSpaceDE w:val="0"/>
        <w:autoSpaceDN w:val="0"/>
        <w:adjustRightInd w:val="0"/>
        <w:rPr>
          <w:szCs w:val="24"/>
        </w:rPr>
        <w:pPrChange w:id="1757" w:author="Booth Elysia" w:date="2020-04-29T13:23:00Z">
          <w:pPr>
            <w:pStyle w:val="TermNum"/>
          </w:pPr>
        </w:pPrChange>
      </w:pPr>
      <w:r w:rsidRPr="00DB54B9">
        <w:rPr>
          <w:szCs w:val="24"/>
        </w:rPr>
        <w:t>3.1.2.2</w:t>
      </w:r>
    </w:p>
    <w:p w14:paraId="18679714" w14:textId="77777777" w:rsidR="000D2116" w:rsidRPr="00DB54B9" w:rsidRDefault="000D2116">
      <w:pPr>
        <w:pStyle w:val="Terms"/>
        <w:autoSpaceDE w:val="0"/>
        <w:autoSpaceDN w:val="0"/>
        <w:adjustRightInd w:val="0"/>
        <w:rPr>
          <w:szCs w:val="24"/>
        </w:rPr>
        <w:pPrChange w:id="1758" w:author="Booth Elysia" w:date="2020-04-29T13:23:00Z">
          <w:pPr>
            <w:pStyle w:val="Terms"/>
          </w:pPr>
        </w:pPrChange>
      </w:pPr>
      <w:r w:rsidRPr="00DB54B9">
        <w:rPr>
          <w:szCs w:val="24"/>
        </w:rPr>
        <w:t>design situation</w:t>
      </w:r>
    </w:p>
    <w:p w14:paraId="591BA245" w14:textId="77777777" w:rsidR="000D2116" w:rsidRPr="00DB54B9" w:rsidRDefault="000D2116">
      <w:pPr>
        <w:pStyle w:val="Definition"/>
        <w:autoSpaceDE w:val="0"/>
        <w:autoSpaceDN w:val="0"/>
        <w:adjustRightInd w:val="0"/>
        <w:rPr>
          <w:szCs w:val="24"/>
        </w:rPr>
        <w:pPrChange w:id="1759" w:author="Booth Elysia" w:date="2020-04-29T13:23:00Z">
          <w:pPr>
            <w:pStyle w:val="Definition"/>
          </w:pPr>
        </w:pPrChange>
      </w:pPr>
      <w:r w:rsidRPr="00DB54B9">
        <w:rPr>
          <w:szCs w:val="24"/>
        </w:rPr>
        <w:t>physical conditions that could occur during a certain time period for which it is to be demonstrated, with sufficient reliability, that relevant limit states are not exceeded</w:t>
      </w:r>
    </w:p>
    <w:p w14:paraId="142D2043" w14:textId="77777777" w:rsidR="000D2116" w:rsidRPr="00DB54B9" w:rsidRDefault="000D2116">
      <w:pPr>
        <w:pStyle w:val="TermNum"/>
        <w:autoSpaceDE w:val="0"/>
        <w:autoSpaceDN w:val="0"/>
        <w:adjustRightInd w:val="0"/>
        <w:rPr>
          <w:szCs w:val="24"/>
        </w:rPr>
        <w:pPrChange w:id="1760" w:author="Booth Elysia" w:date="2020-04-29T13:23:00Z">
          <w:pPr>
            <w:pStyle w:val="TermNum"/>
          </w:pPr>
        </w:pPrChange>
      </w:pPr>
      <w:r w:rsidRPr="00DB54B9">
        <w:rPr>
          <w:szCs w:val="24"/>
        </w:rPr>
        <w:t>3.1.2.3</w:t>
      </w:r>
    </w:p>
    <w:p w14:paraId="223B7319" w14:textId="77777777" w:rsidR="000D2116" w:rsidRPr="00DB54B9" w:rsidRDefault="000D2116">
      <w:pPr>
        <w:pStyle w:val="Terms"/>
        <w:autoSpaceDE w:val="0"/>
        <w:autoSpaceDN w:val="0"/>
        <w:adjustRightInd w:val="0"/>
        <w:rPr>
          <w:szCs w:val="24"/>
        </w:rPr>
        <w:pPrChange w:id="1761" w:author="Booth Elysia" w:date="2020-04-29T13:23:00Z">
          <w:pPr>
            <w:pStyle w:val="Terms"/>
          </w:pPr>
        </w:pPrChange>
      </w:pPr>
      <w:r w:rsidRPr="00DB54B9">
        <w:rPr>
          <w:rPrChange w:id="1762" w:author="Booth Elysia" w:date="2020-04-29T13:23:00Z">
            <w:rPr>
              <w:color w:val="000000" w:themeColor="text1"/>
            </w:rPr>
          </w:rPrChange>
        </w:rPr>
        <w:t>persistent</w:t>
      </w:r>
      <w:r w:rsidRPr="00DB54B9">
        <w:rPr>
          <w:szCs w:val="24"/>
        </w:rPr>
        <w:t xml:space="preserve"> design situation</w:t>
      </w:r>
    </w:p>
    <w:p w14:paraId="5DBB47DE" w14:textId="77777777" w:rsidR="000D2116" w:rsidRPr="00DB54B9" w:rsidRDefault="000D2116">
      <w:pPr>
        <w:pStyle w:val="Definition"/>
        <w:autoSpaceDE w:val="0"/>
        <w:autoSpaceDN w:val="0"/>
        <w:adjustRightInd w:val="0"/>
        <w:rPr>
          <w:szCs w:val="24"/>
        </w:rPr>
        <w:pPrChange w:id="1763" w:author="Booth Elysia" w:date="2020-04-29T13:23:00Z">
          <w:pPr>
            <w:pStyle w:val="Definition"/>
          </w:pPr>
        </w:pPrChange>
      </w:pPr>
      <w:r w:rsidRPr="00DB54B9">
        <w:rPr>
          <w:rPrChange w:id="1764" w:author="Booth Elysia" w:date="2020-04-29T13:23:00Z">
            <w:rPr>
              <w:color w:val="000000" w:themeColor="text1"/>
            </w:rPr>
          </w:rPrChange>
        </w:rPr>
        <w:t>normal condition of use or exposure of the structure</w:t>
      </w:r>
    </w:p>
    <w:p w14:paraId="74C0FBEB" w14:textId="77777777" w:rsidR="000D2116" w:rsidRPr="00DB54B9" w:rsidRDefault="000D2116">
      <w:pPr>
        <w:pStyle w:val="Note"/>
        <w:autoSpaceDE w:val="0"/>
        <w:autoSpaceDN w:val="0"/>
        <w:adjustRightInd w:val="0"/>
        <w:rPr>
          <w:szCs w:val="24"/>
        </w:rPr>
        <w:pPrChange w:id="1765" w:author="Booth Elysia" w:date="2020-04-29T13:23:00Z">
          <w:pPr>
            <w:pStyle w:val="Note"/>
          </w:pPr>
        </w:pPrChange>
      </w:pPr>
      <w:r w:rsidRPr="00DB54B9">
        <w:rPr>
          <w:rPrChange w:id="1766" w:author="Booth Elysia" w:date="2020-04-29T13:23:00Z">
            <w:rPr>
              <w:color w:val="000000" w:themeColor="text1"/>
            </w:rPr>
          </w:rPrChange>
        </w:rPr>
        <w:t xml:space="preserve">Note 1 to </w:t>
      </w:r>
      <w:r w:rsidRPr="00DB54B9">
        <w:rPr>
          <w:szCs w:val="24"/>
        </w:rPr>
        <w:t>entry:</w:t>
      </w:r>
      <w:r w:rsidRPr="00DB54B9">
        <w:rPr>
          <w:szCs w:val="24"/>
        </w:rPr>
        <w:tab/>
        <w:t>The duration of a persistent design situation is of the same order as the design service life of the structure.</w:t>
      </w:r>
    </w:p>
    <w:p w14:paraId="2A8D5245" w14:textId="77777777" w:rsidR="000D2116" w:rsidRPr="00DB54B9" w:rsidRDefault="000D2116">
      <w:pPr>
        <w:pStyle w:val="TermNum"/>
        <w:autoSpaceDE w:val="0"/>
        <w:autoSpaceDN w:val="0"/>
        <w:adjustRightInd w:val="0"/>
        <w:rPr>
          <w:szCs w:val="24"/>
        </w:rPr>
        <w:pPrChange w:id="1767" w:author="Booth Elysia" w:date="2020-04-29T13:23:00Z">
          <w:pPr>
            <w:pStyle w:val="TermNum"/>
          </w:pPr>
        </w:pPrChange>
      </w:pPr>
      <w:r w:rsidRPr="00DB54B9">
        <w:rPr>
          <w:szCs w:val="24"/>
        </w:rPr>
        <w:t>3.1.2.4</w:t>
      </w:r>
    </w:p>
    <w:p w14:paraId="0A99EA20" w14:textId="5D493549" w:rsidR="000D2116" w:rsidRPr="00DB54B9" w:rsidRDefault="000D2116">
      <w:pPr>
        <w:pStyle w:val="Terms"/>
        <w:autoSpaceDE w:val="0"/>
        <w:autoSpaceDN w:val="0"/>
        <w:adjustRightInd w:val="0"/>
        <w:rPr>
          <w:szCs w:val="24"/>
        </w:rPr>
        <w:pPrChange w:id="1768" w:author="Booth Elysia" w:date="2020-04-29T13:23:00Z">
          <w:pPr>
            <w:pStyle w:val="Terms"/>
          </w:pPr>
        </w:pPrChange>
      </w:pPr>
      <w:r w:rsidRPr="00DB54B9">
        <w:rPr>
          <w:rPrChange w:id="1769" w:author="Booth Elysia" w:date="2020-04-29T13:23:00Z">
            <w:rPr>
              <w:color w:val="000000" w:themeColor="text1"/>
            </w:rPr>
          </w:rPrChange>
        </w:rPr>
        <w:t>transient</w:t>
      </w:r>
      <w:r w:rsidRPr="00DB54B9">
        <w:rPr>
          <w:szCs w:val="24"/>
        </w:rPr>
        <w:t xml:space="preserve"> design situation</w:t>
      </w:r>
      <w:del w:id="1770" w:author="Booth Elysia" w:date="2020-04-29T13:23:00Z">
        <w:r w:rsidR="00960130" w:rsidRPr="009E7443">
          <w:delText xml:space="preserve"> </w:delText>
        </w:r>
      </w:del>
    </w:p>
    <w:p w14:paraId="4DB784EC" w14:textId="77777777" w:rsidR="000D2116" w:rsidRPr="00DB54B9" w:rsidRDefault="000D2116">
      <w:pPr>
        <w:pStyle w:val="Definition"/>
        <w:autoSpaceDE w:val="0"/>
        <w:autoSpaceDN w:val="0"/>
        <w:adjustRightInd w:val="0"/>
        <w:rPr>
          <w:rPrChange w:id="1771" w:author="Booth Elysia" w:date="2020-04-29T13:23:00Z">
            <w:rPr>
              <w:strike/>
            </w:rPr>
          </w:rPrChange>
        </w:rPr>
        <w:pPrChange w:id="1772" w:author="Booth Elysia" w:date="2020-04-29T13:23:00Z">
          <w:pPr>
            <w:pStyle w:val="Definition"/>
          </w:pPr>
        </w:pPrChange>
      </w:pPr>
      <w:r w:rsidRPr="00DB54B9">
        <w:rPr>
          <w:szCs w:val="24"/>
        </w:rPr>
        <w:t>temporary conditions of use or exposure of the structure that are relevant during a period much shorter than the design service life of the structure</w:t>
      </w:r>
    </w:p>
    <w:p w14:paraId="14732D86" w14:textId="77777777" w:rsidR="000D2116" w:rsidRPr="00DB54B9" w:rsidRDefault="000D2116">
      <w:pPr>
        <w:pStyle w:val="Note"/>
        <w:autoSpaceDE w:val="0"/>
        <w:autoSpaceDN w:val="0"/>
        <w:adjustRightInd w:val="0"/>
        <w:rPr>
          <w:szCs w:val="24"/>
        </w:rPr>
        <w:pPrChange w:id="1773" w:author="Booth Elysia" w:date="2020-04-29T13:23:00Z">
          <w:pPr>
            <w:pStyle w:val="Note"/>
          </w:pPr>
        </w:pPrChange>
      </w:pPr>
      <w:r w:rsidRPr="00DB54B9">
        <w:rPr>
          <w:rPrChange w:id="1774" w:author="Booth Elysia" w:date="2020-04-29T13:23:00Z">
            <w:rPr>
              <w:color w:val="000000" w:themeColor="text1"/>
            </w:rPr>
          </w:rPrChange>
        </w:rPr>
        <w:t xml:space="preserve">Note 1 to </w:t>
      </w:r>
      <w:r w:rsidRPr="00DB54B9">
        <w:rPr>
          <w:szCs w:val="24"/>
        </w:rPr>
        <w:t>entry:</w:t>
      </w:r>
      <w:r w:rsidRPr="00DB54B9">
        <w:rPr>
          <w:szCs w:val="24"/>
        </w:rPr>
        <w:tab/>
        <w:t>A transient design situation refers to temporary conditions of the structure, of use, or exposure, e.g. during construction or repair or under dynamic loads.</w:t>
      </w:r>
    </w:p>
    <w:p w14:paraId="21A634B7" w14:textId="77777777" w:rsidR="000D2116" w:rsidRPr="00DB54B9" w:rsidRDefault="000D2116">
      <w:pPr>
        <w:pStyle w:val="TermNum"/>
        <w:autoSpaceDE w:val="0"/>
        <w:autoSpaceDN w:val="0"/>
        <w:adjustRightInd w:val="0"/>
        <w:rPr>
          <w:szCs w:val="24"/>
        </w:rPr>
        <w:pPrChange w:id="1775" w:author="Booth Elysia" w:date="2020-04-29T13:23:00Z">
          <w:pPr>
            <w:pStyle w:val="TermNum"/>
          </w:pPr>
        </w:pPrChange>
      </w:pPr>
      <w:r w:rsidRPr="00DB54B9">
        <w:rPr>
          <w:szCs w:val="24"/>
        </w:rPr>
        <w:t>3.1.2.5</w:t>
      </w:r>
    </w:p>
    <w:p w14:paraId="00410B74" w14:textId="77777777" w:rsidR="000D2116" w:rsidRPr="00DB54B9" w:rsidRDefault="000D2116">
      <w:pPr>
        <w:pStyle w:val="Terms"/>
        <w:autoSpaceDE w:val="0"/>
        <w:autoSpaceDN w:val="0"/>
        <w:adjustRightInd w:val="0"/>
        <w:rPr>
          <w:szCs w:val="24"/>
        </w:rPr>
        <w:pPrChange w:id="1776" w:author="Booth Elysia" w:date="2020-04-29T13:23:00Z">
          <w:pPr>
            <w:pStyle w:val="Terms"/>
          </w:pPr>
        </w:pPrChange>
      </w:pPr>
      <w:r w:rsidRPr="00DB54B9">
        <w:rPr>
          <w:rPrChange w:id="1777" w:author="Booth Elysia" w:date="2020-04-29T13:23:00Z">
            <w:rPr>
              <w:color w:val="000000" w:themeColor="text1"/>
            </w:rPr>
          </w:rPrChange>
        </w:rPr>
        <w:t>accidental</w:t>
      </w:r>
      <w:r w:rsidRPr="00DB54B9">
        <w:rPr>
          <w:szCs w:val="24"/>
        </w:rPr>
        <w:t xml:space="preserve"> design situation</w:t>
      </w:r>
    </w:p>
    <w:p w14:paraId="5A6112BE" w14:textId="77777777" w:rsidR="000D2116" w:rsidRPr="00DB54B9" w:rsidRDefault="000D2116">
      <w:pPr>
        <w:pStyle w:val="Definition"/>
        <w:autoSpaceDE w:val="0"/>
        <w:autoSpaceDN w:val="0"/>
        <w:adjustRightInd w:val="0"/>
        <w:rPr>
          <w:rPrChange w:id="1778" w:author="Booth Elysia" w:date="2020-04-29T13:23:00Z">
            <w:rPr>
              <w:color w:val="000000" w:themeColor="text1"/>
            </w:rPr>
          </w:rPrChange>
        </w:rPr>
        <w:pPrChange w:id="1779" w:author="Booth Elysia" w:date="2020-04-29T13:23:00Z">
          <w:pPr>
            <w:pStyle w:val="Definition"/>
          </w:pPr>
        </w:pPrChange>
      </w:pPr>
      <w:r w:rsidRPr="00DB54B9">
        <w:rPr>
          <w:rPrChange w:id="1780" w:author="Booth Elysia" w:date="2020-04-29T13:23:00Z">
            <w:rPr>
              <w:color w:val="000000" w:themeColor="text1"/>
            </w:rPr>
          </w:rPrChange>
        </w:rPr>
        <w:t>design situation in which the structure is subjected to exceptional events or exposure</w:t>
      </w:r>
    </w:p>
    <w:p w14:paraId="5918E64E" w14:textId="77777777" w:rsidR="000D2116" w:rsidRPr="00DB54B9" w:rsidRDefault="000D2116">
      <w:pPr>
        <w:pStyle w:val="Note"/>
        <w:autoSpaceDE w:val="0"/>
        <w:autoSpaceDN w:val="0"/>
        <w:adjustRightInd w:val="0"/>
        <w:rPr>
          <w:szCs w:val="24"/>
        </w:rPr>
        <w:pPrChange w:id="1781" w:author="Booth Elysia" w:date="2020-04-29T13:23:00Z">
          <w:pPr>
            <w:pStyle w:val="Note"/>
          </w:pPr>
        </w:pPrChange>
      </w:pPr>
      <w:r w:rsidRPr="00DB54B9">
        <w:rPr>
          <w:szCs w:val="24"/>
        </w:rPr>
        <w:t xml:space="preserve">Note </w:t>
      </w:r>
      <w:r w:rsidRPr="00DB54B9">
        <w:rPr>
          <w:rPrChange w:id="1782" w:author="Booth Elysia" w:date="2020-04-29T13:23:00Z">
            <w:rPr>
              <w:color w:val="000000" w:themeColor="text1"/>
            </w:rPr>
          </w:rPrChange>
        </w:rPr>
        <w:t>1</w:t>
      </w:r>
      <w:r w:rsidRPr="00DB54B9">
        <w:rPr>
          <w:szCs w:val="24"/>
        </w:rPr>
        <w:t xml:space="preserve"> to entry:</w:t>
      </w:r>
      <w:r w:rsidRPr="00DB54B9">
        <w:rPr>
          <w:szCs w:val="24"/>
        </w:rPr>
        <w:tab/>
      </w:r>
      <w:r w:rsidRPr="00DB54B9">
        <w:rPr>
          <w:rPrChange w:id="1783" w:author="Booth Elysia" w:date="2020-04-29T13:23:00Z">
            <w:rPr>
              <w:color w:val="000000" w:themeColor="text1"/>
            </w:rPr>
          </w:rPrChange>
        </w:rPr>
        <w:t>Caused by events such as fire, explosion, impact or local failure.</w:t>
      </w:r>
    </w:p>
    <w:p w14:paraId="2B481A0D" w14:textId="77777777" w:rsidR="000D2116" w:rsidRPr="00DB54B9" w:rsidRDefault="000D2116">
      <w:pPr>
        <w:pStyle w:val="TermNum"/>
        <w:autoSpaceDE w:val="0"/>
        <w:autoSpaceDN w:val="0"/>
        <w:adjustRightInd w:val="0"/>
        <w:rPr>
          <w:szCs w:val="24"/>
        </w:rPr>
        <w:pPrChange w:id="1784" w:author="Booth Elysia" w:date="2020-04-29T13:23:00Z">
          <w:pPr>
            <w:pStyle w:val="TermNum"/>
          </w:pPr>
        </w:pPrChange>
      </w:pPr>
      <w:r w:rsidRPr="00DB54B9">
        <w:rPr>
          <w:szCs w:val="24"/>
        </w:rPr>
        <w:t>3.1.2.6</w:t>
      </w:r>
    </w:p>
    <w:p w14:paraId="081C24CA" w14:textId="77777777" w:rsidR="000D2116" w:rsidRPr="00DB54B9" w:rsidRDefault="000D2116">
      <w:pPr>
        <w:pStyle w:val="Terms"/>
        <w:autoSpaceDE w:val="0"/>
        <w:autoSpaceDN w:val="0"/>
        <w:adjustRightInd w:val="0"/>
        <w:rPr>
          <w:szCs w:val="24"/>
        </w:rPr>
        <w:pPrChange w:id="1785" w:author="Booth Elysia" w:date="2020-04-29T13:23:00Z">
          <w:pPr>
            <w:pStyle w:val="Terms"/>
          </w:pPr>
        </w:pPrChange>
      </w:pPr>
      <w:r w:rsidRPr="00DB54B9">
        <w:rPr>
          <w:rPrChange w:id="1786" w:author="Booth Elysia" w:date="2020-04-29T13:23:00Z">
            <w:rPr>
              <w:color w:val="000000" w:themeColor="text1"/>
            </w:rPr>
          </w:rPrChange>
        </w:rPr>
        <w:t>seismic</w:t>
      </w:r>
      <w:r w:rsidRPr="00DB54B9">
        <w:rPr>
          <w:szCs w:val="24"/>
        </w:rPr>
        <w:t xml:space="preserve"> design situation</w:t>
      </w:r>
    </w:p>
    <w:p w14:paraId="3ABC1879" w14:textId="77777777" w:rsidR="000D2116" w:rsidRPr="00DB54B9" w:rsidRDefault="000D2116">
      <w:pPr>
        <w:pStyle w:val="Definition"/>
        <w:autoSpaceDE w:val="0"/>
        <w:autoSpaceDN w:val="0"/>
        <w:adjustRightInd w:val="0"/>
        <w:rPr>
          <w:szCs w:val="24"/>
        </w:rPr>
        <w:pPrChange w:id="1787" w:author="Booth Elysia" w:date="2020-04-29T13:23:00Z">
          <w:pPr>
            <w:pStyle w:val="Definition"/>
          </w:pPr>
        </w:pPrChange>
      </w:pPr>
      <w:r w:rsidRPr="00DB54B9">
        <w:rPr>
          <w:szCs w:val="24"/>
        </w:rPr>
        <w:t>design situation in which the structure is subjected to a seismic event</w:t>
      </w:r>
    </w:p>
    <w:p w14:paraId="5D03B18C" w14:textId="77777777" w:rsidR="000D2116" w:rsidRPr="00DB54B9" w:rsidRDefault="000D2116">
      <w:pPr>
        <w:pStyle w:val="TermNum"/>
        <w:autoSpaceDE w:val="0"/>
        <w:autoSpaceDN w:val="0"/>
        <w:adjustRightInd w:val="0"/>
        <w:rPr>
          <w:szCs w:val="24"/>
        </w:rPr>
        <w:pPrChange w:id="1788" w:author="Booth Elysia" w:date="2020-04-29T13:23:00Z">
          <w:pPr>
            <w:pStyle w:val="TermNum"/>
          </w:pPr>
        </w:pPrChange>
      </w:pPr>
      <w:r w:rsidRPr="00DB54B9">
        <w:rPr>
          <w:szCs w:val="24"/>
        </w:rPr>
        <w:lastRenderedPageBreak/>
        <w:t>3.1.2.7</w:t>
      </w:r>
    </w:p>
    <w:p w14:paraId="71BF2EA9" w14:textId="77777777" w:rsidR="000D2116" w:rsidRPr="00DB54B9" w:rsidRDefault="000D2116">
      <w:pPr>
        <w:pStyle w:val="Terms"/>
        <w:autoSpaceDE w:val="0"/>
        <w:autoSpaceDN w:val="0"/>
        <w:adjustRightInd w:val="0"/>
        <w:rPr>
          <w:szCs w:val="24"/>
        </w:rPr>
        <w:pPrChange w:id="1789" w:author="Booth Elysia" w:date="2020-04-29T13:23:00Z">
          <w:pPr>
            <w:pStyle w:val="Terms"/>
          </w:pPr>
        </w:pPrChange>
      </w:pPr>
      <w:r w:rsidRPr="00DB54B9">
        <w:rPr>
          <w:rPrChange w:id="1790" w:author="Booth Elysia" w:date="2020-04-29T13:23:00Z">
            <w:rPr>
              <w:color w:val="000000" w:themeColor="text1"/>
            </w:rPr>
          </w:rPrChange>
        </w:rPr>
        <w:t>fatigue</w:t>
      </w:r>
      <w:r w:rsidRPr="00DB54B9">
        <w:rPr>
          <w:szCs w:val="24"/>
        </w:rPr>
        <w:t xml:space="preserve"> design situation</w:t>
      </w:r>
    </w:p>
    <w:p w14:paraId="4E6DEB53" w14:textId="77777777" w:rsidR="000D2116" w:rsidRPr="00DB54B9" w:rsidRDefault="000D2116">
      <w:pPr>
        <w:pStyle w:val="Definition"/>
        <w:autoSpaceDE w:val="0"/>
        <w:autoSpaceDN w:val="0"/>
        <w:adjustRightInd w:val="0"/>
        <w:rPr>
          <w:szCs w:val="24"/>
        </w:rPr>
        <w:pPrChange w:id="1791" w:author="Booth Elysia" w:date="2020-04-29T13:23:00Z">
          <w:pPr>
            <w:pStyle w:val="Definition"/>
          </w:pPr>
        </w:pPrChange>
      </w:pPr>
      <w:r w:rsidRPr="00DB54B9">
        <w:rPr>
          <w:szCs w:val="24"/>
        </w:rPr>
        <w:t xml:space="preserve">design situation in which the structure is subjected to repeated </w:t>
      </w:r>
      <w:r w:rsidRPr="00DB54B9">
        <w:rPr>
          <w:rPrChange w:id="1792" w:author="Booth Elysia" w:date="2020-04-29T13:23:00Z">
            <w:rPr>
              <w:color w:val="000000" w:themeColor="text1"/>
            </w:rPr>
          </w:rPrChange>
        </w:rPr>
        <w:t>load or deformation induced stress cycles</w:t>
      </w:r>
    </w:p>
    <w:p w14:paraId="69E9B893" w14:textId="77777777" w:rsidR="000D2116" w:rsidRPr="00DB54B9" w:rsidRDefault="000D2116">
      <w:pPr>
        <w:pStyle w:val="TermNum"/>
        <w:autoSpaceDE w:val="0"/>
        <w:autoSpaceDN w:val="0"/>
        <w:adjustRightInd w:val="0"/>
        <w:rPr>
          <w:szCs w:val="24"/>
        </w:rPr>
        <w:pPrChange w:id="1793" w:author="Booth Elysia" w:date="2020-04-29T13:23:00Z">
          <w:pPr>
            <w:pStyle w:val="TermNum"/>
          </w:pPr>
        </w:pPrChange>
      </w:pPr>
      <w:r w:rsidRPr="00DB54B9">
        <w:rPr>
          <w:szCs w:val="24"/>
        </w:rPr>
        <w:t>3.1.2.8</w:t>
      </w:r>
    </w:p>
    <w:p w14:paraId="465ACF0C" w14:textId="77777777" w:rsidR="000D2116" w:rsidRPr="00DB54B9" w:rsidRDefault="000D2116">
      <w:pPr>
        <w:pStyle w:val="Terms"/>
        <w:autoSpaceDE w:val="0"/>
        <w:autoSpaceDN w:val="0"/>
        <w:adjustRightInd w:val="0"/>
        <w:rPr>
          <w:szCs w:val="24"/>
        </w:rPr>
        <w:pPrChange w:id="1794" w:author="Booth Elysia" w:date="2020-04-29T13:23:00Z">
          <w:pPr>
            <w:pStyle w:val="Terms"/>
          </w:pPr>
        </w:pPrChange>
      </w:pPr>
      <w:r w:rsidRPr="00DB54B9">
        <w:rPr>
          <w:rPrChange w:id="1795" w:author="Booth Elysia" w:date="2020-04-29T13:23:00Z">
            <w:rPr>
              <w:color w:val="000000" w:themeColor="text1"/>
            </w:rPr>
          </w:rPrChange>
        </w:rPr>
        <w:t>design case</w:t>
      </w:r>
    </w:p>
    <w:p w14:paraId="24C5CB90" w14:textId="5C8E1EC3" w:rsidR="000D2116" w:rsidRPr="00DB54B9" w:rsidRDefault="000D2116">
      <w:pPr>
        <w:pStyle w:val="Definition"/>
        <w:autoSpaceDE w:val="0"/>
        <w:autoSpaceDN w:val="0"/>
        <w:adjustRightInd w:val="0"/>
        <w:rPr>
          <w:szCs w:val="24"/>
        </w:rPr>
        <w:pPrChange w:id="1796" w:author="Booth Elysia" w:date="2020-04-29T13:23:00Z">
          <w:pPr>
            <w:pStyle w:val="Definition"/>
          </w:pPr>
        </w:pPrChange>
      </w:pPr>
      <w:r w:rsidRPr="00DB54B9">
        <w:rPr>
          <w:szCs w:val="24"/>
        </w:rPr>
        <w:t>set of partial factors applied to actions or effects of actions for verification of a specific limit state</w:t>
      </w:r>
      <w:del w:id="1797" w:author="Booth Elysia" w:date="2020-04-29T13:23:00Z">
        <w:r w:rsidR="00E44CE0" w:rsidRPr="009E7443">
          <w:delText xml:space="preserve"> </w:delText>
        </w:r>
      </w:del>
    </w:p>
    <w:p w14:paraId="531F22BC" w14:textId="77777777" w:rsidR="000D2116" w:rsidRPr="00DB54B9" w:rsidRDefault="000D2116">
      <w:pPr>
        <w:pStyle w:val="TermNum"/>
        <w:autoSpaceDE w:val="0"/>
        <w:autoSpaceDN w:val="0"/>
        <w:adjustRightInd w:val="0"/>
        <w:rPr>
          <w:szCs w:val="24"/>
        </w:rPr>
        <w:pPrChange w:id="1798" w:author="Booth Elysia" w:date="2020-04-29T13:23:00Z">
          <w:pPr>
            <w:pStyle w:val="TermNum"/>
          </w:pPr>
        </w:pPrChange>
      </w:pPr>
      <w:r w:rsidRPr="00DB54B9">
        <w:rPr>
          <w:szCs w:val="24"/>
        </w:rPr>
        <w:t>3.1.2.9</w:t>
      </w:r>
    </w:p>
    <w:p w14:paraId="6C8474D0" w14:textId="77777777" w:rsidR="000D2116" w:rsidRPr="00DB54B9" w:rsidRDefault="000D2116">
      <w:pPr>
        <w:pStyle w:val="Terms"/>
        <w:autoSpaceDE w:val="0"/>
        <w:autoSpaceDN w:val="0"/>
        <w:adjustRightInd w:val="0"/>
        <w:rPr>
          <w:szCs w:val="24"/>
        </w:rPr>
        <w:pPrChange w:id="1799" w:author="Booth Elysia" w:date="2020-04-29T13:23:00Z">
          <w:pPr>
            <w:pStyle w:val="Terms"/>
          </w:pPr>
        </w:pPrChange>
      </w:pPr>
      <w:r w:rsidRPr="00DB54B9">
        <w:rPr>
          <w:szCs w:val="24"/>
        </w:rPr>
        <w:t xml:space="preserve">fire </w:t>
      </w:r>
      <w:r w:rsidRPr="00DB54B9">
        <w:rPr>
          <w:rPrChange w:id="1800" w:author="Booth Elysia" w:date="2020-04-29T13:23:00Z">
            <w:rPr>
              <w:color w:val="000000" w:themeColor="text1"/>
            </w:rPr>
          </w:rPrChange>
        </w:rPr>
        <w:t>design</w:t>
      </w:r>
    </w:p>
    <w:p w14:paraId="30824CB2" w14:textId="77777777" w:rsidR="000D2116" w:rsidRPr="00DB54B9" w:rsidRDefault="000D2116">
      <w:pPr>
        <w:pStyle w:val="Definition"/>
        <w:autoSpaceDE w:val="0"/>
        <w:autoSpaceDN w:val="0"/>
        <w:adjustRightInd w:val="0"/>
        <w:rPr>
          <w:szCs w:val="24"/>
        </w:rPr>
        <w:pPrChange w:id="1801" w:author="Booth Elysia" w:date="2020-04-29T13:23:00Z">
          <w:pPr>
            <w:pStyle w:val="Definition"/>
          </w:pPr>
        </w:pPrChange>
      </w:pPr>
      <w:r w:rsidRPr="00DB54B9">
        <w:rPr>
          <w:szCs w:val="24"/>
        </w:rPr>
        <w:t>design of a structure to fulfil the required performance in case of fire</w:t>
      </w:r>
    </w:p>
    <w:p w14:paraId="11C50955" w14:textId="77777777" w:rsidR="000D2116" w:rsidRPr="00DB54B9" w:rsidRDefault="000D2116">
      <w:pPr>
        <w:pStyle w:val="TermNum"/>
        <w:autoSpaceDE w:val="0"/>
        <w:autoSpaceDN w:val="0"/>
        <w:adjustRightInd w:val="0"/>
        <w:rPr>
          <w:szCs w:val="24"/>
        </w:rPr>
        <w:pPrChange w:id="1802" w:author="Booth Elysia" w:date="2020-04-29T13:23:00Z">
          <w:pPr>
            <w:pStyle w:val="TermNum"/>
          </w:pPr>
        </w:pPrChange>
      </w:pPr>
      <w:r w:rsidRPr="00DB54B9">
        <w:rPr>
          <w:szCs w:val="24"/>
        </w:rPr>
        <w:t>3.1.2.10</w:t>
      </w:r>
    </w:p>
    <w:p w14:paraId="4F03ABFD" w14:textId="77777777" w:rsidR="000D2116" w:rsidRPr="00DB54B9" w:rsidRDefault="000D2116">
      <w:pPr>
        <w:pStyle w:val="Terms"/>
        <w:autoSpaceDE w:val="0"/>
        <w:autoSpaceDN w:val="0"/>
        <w:adjustRightInd w:val="0"/>
        <w:rPr>
          <w:szCs w:val="24"/>
        </w:rPr>
        <w:pPrChange w:id="1803" w:author="Booth Elysia" w:date="2020-04-29T13:23:00Z">
          <w:pPr>
            <w:pStyle w:val="Terms"/>
          </w:pPr>
        </w:pPrChange>
      </w:pPr>
      <w:r w:rsidRPr="00DB54B9">
        <w:rPr>
          <w:rPrChange w:id="1804" w:author="Booth Elysia" w:date="2020-04-29T13:23:00Z">
            <w:rPr>
              <w:color w:val="000000" w:themeColor="text1"/>
            </w:rPr>
          </w:rPrChange>
        </w:rPr>
        <w:t>design</w:t>
      </w:r>
      <w:r w:rsidRPr="00DB54B9">
        <w:rPr>
          <w:szCs w:val="24"/>
        </w:rPr>
        <w:t xml:space="preserve"> service life</w:t>
      </w:r>
    </w:p>
    <w:p w14:paraId="5AE9E5E5" w14:textId="77777777" w:rsidR="000D2116" w:rsidRPr="00DB54B9" w:rsidRDefault="000D2116">
      <w:pPr>
        <w:pStyle w:val="Definition"/>
        <w:autoSpaceDE w:val="0"/>
        <w:autoSpaceDN w:val="0"/>
        <w:adjustRightInd w:val="0"/>
        <w:rPr>
          <w:szCs w:val="24"/>
        </w:rPr>
        <w:pPrChange w:id="1805" w:author="Booth Elysia" w:date="2020-04-29T13:23:00Z">
          <w:pPr>
            <w:pStyle w:val="Definition"/>
          </w:pPr>
        </w:pPrChange>
      </w:pPr>
      <w:r w:rsidRPr="00DB54B9">
        <w:rPr>
          <w:szCs w:val="24"/>
        </w:rPr>
        <w:t xml:space="preserve">assumed period for which a structure or part of it is to be used for its intended purpose with anticipated </w:t>
      </w:r>
      <w:r w:rsidRPr="00DB54B9">
        <w:rPr>
          <w:rPrChange w:id="1806" w:author="Booth Elysia" w:date="2020-04-29T13:23:00Z">
            <w:rPr>
              <w:color w:val="000000" w:themeColor="text1"/>
            </w:rPr>
          </w:rPrChange>
        </w:rPr>
        <w:t>maintenance</w:t>
      </w:r>
      <w:r w:rsidRPr="00DB54B9">
        <w:rPr>
          <w:szCs w:val="24"/>
        </w:rPr>
        <w:t xml:space="preserve"> but without major repair being necessary</w:t>
      </w:r>
    </w:p>
    <w:p w14:paraId="5A256BFD" w14:textId="77777777" w:rsidR="000D2116" w:rsidRPr="00DB54B9" w:rsidRDefault="000D2116">
      <w:pPr>
        <w:pStyle w:val="TermNum"/>
        <w:autoSpaceDE w:val="0"/>
        <w:autoSpaceDN w:val="0"/>
        <w:adjustRightInd w:val="0"/>
        <w:rPr>
          <w:szCs w:val="24"/>
        </w:rPr>
        <w:pPrChange w:id="1807" w:author="Booth Elysia" w:date="2020-04-29T13:23:00Z">
          <w:pPr>
            <w:pStyle w:val="TermNum"/>
          </w:pPr>
        </w:pPrChange>
      </w:pPr>
      <w:r w:rsidRPr="00DB54B9">
        <w:rPr>
          <w:szCs w:val="24"/>
        </w:rPr>
        <w:t>3.1.2.11</w:t>
      </w:r>
    </w:p>
    <w:p w14:paraId="68ACB508" w14:textId="77777777" w:rsidR="000D2116" w:rsidRPr="00DB54B9" w:rsidRDefault="000D2116">
      <w:pPr>
        <w:pStyle w:val="Terms"/>
        <w:autoSpaceDE w:val="0"/>
        <w:autoSpaceDN w:val="0"/>
        <w:adjustRightInd w:val="0"/>
        <w:rPr>
          <w:szCs w:val="24"/>
        </w:rPr>
        <w:pPrChange w:id="1808" w:author="Booth Elysia" w:date="2020-04-29T13:23:00Z">
          <w:pPr>
            <w:pStyle w:val="Terms"/>
          </w:pPr>
        </w:pPrChange>
      </w:pPr>
      <w:r w:rsidRPr="00DB54B9">
        <w:rPr>
          <w:rPrChange w:id="1809" w:author="Booth Elysia" w:date="2020-04-29T13:23:00Z">
            <w:rPr>
              <w:color w:val="000000" w:themeColor="text1"/>
            </w:rPr>
          </w:rPrChange>
        </w:rPr>
        <w:t>hazard</w:t>
      </w:r>
    </w:p>
    <w:p w14:paraId="44A9D1DE" w14:textId="77777777" w:rsidR="000D2116" w:rsidRPr="00DB54B9" w:rsidRDefault="000D2116">
      <w:pPr>
        <w:pStyle w:val="Definition"/>
        <w:autoSpaceDE w:val="0"/>
        <w:autoSpaceDN w:val="0"/>
        <w:adjustRightInd w:val="0"/>
        <w:rPr>
          <w:szCs w:val="24"/>
        </w:rPr>
        <w:pPrChange w:id="1810" w:author="Booth Elysia" w:date="2020-04-29T13:23:00Z">
          <w:pPr>
            <w:pStyle w:val="Definition"/>
          </w:pPr>
        </w:pPrChange>
      </w:pPr>
      <w:r w:rsidRPr="00DB54B9">
        <w:rPr>
          <w:szCs w:val="24"/>
        </w:rPr>
        <w:t>unusual and severe event, e.g. an abnormal action or environmental influence, insufficient strength or stiffness, or excessive detrimental deviation from intended dimensions</w:t>
      </w:r>
    </w:p>
    <w:p w14:paraId="41E502F2" w14:textId="77777777" w:rsidR="000D2116" w:rsidRPr="00DB54B9" w:rsidRDefault="000D2116">
      <w:pPr>
        <w:pStyle w:val="TermNum"/>
        <w:autoSpaceDE w:val="0"/>
        <w:autoSpaceDN w:val="0"/>
        <w:adjustRightInd w:val="0"/>
        <w:rPr>
          <w:szCs w:val="24"/>
        </w:rPr>
        <w:pPrChange w:id="1811" w:author="Booth Elysia" w:date="2020-04-29T13:23:00Z">
          <w:pPr>
            <w:pStyle w:val="TermNum"/>
          </w:pPr>
        </w:pPrChange>
      </w:pPr>
      <w:r w:rsidRPr="00DB54B9">
        <w:rPr>
          <w:szCs w:val="24"/>
        </w:rPr>
        <w:t>3.1.2.12</w:t>
      </w:r>
    </w:p>
    <w:p w14:paraId="09AEDAD4" w14:textId="77777777" w:rsidR="000D2116" w:rsidRPr="00DB54B9" w:rsidRDefault="000D2116">
      <w:pPr>
        <w:pStyle w:val="Terms"/>
        <w:autoSpaceDE w:val="0"/>
        <w:autoSpaceDN w:val="0"/>
        <w:adjustRightInd w:val="0"/>
        <w:rPr>
          <w:szCs w:val="24"/>
        </w:rPr>
        <w:pPrChange w:id="1812" w:author="Booth Elysia" w:date="2020-04-29T13:23:00Z">
          <w:pPr>
            <w:pStyle w:val="Terms"/>
          </w:pPr>
        </w:pPrChange>
      </w:pPr>
      <w:r w:rsidRPr="00DB54B9">
        <w:rPr>
          <w:szCs w:val="24"/>
        </w:rPr>
        <w:t>load arrangement</w:t>
      </w:r>
    </w:p>
    <w:p w14:paraId="140DB37C" w14:textId="77777777" w:rsidR="000D2116" w:rsidRPr="00DB54B9" w:rsidRDefault="000D2116">
      <w:pPr>
        <w:pStyle w:val="Definition"/>
        <w:autoSpaceDE w:val="0"/>
        <w:autoSpaceDN w:val="0"/>
        <w:adjustRightInd w:val="0"/>
        <w:rPr>
          <w:szCs w:val="24"/>
        </w:rPr>
        <w:pPrChange w:id="1813" w:author="Booth Elysia" w:date="2020-04-29T13:23:00Z">
          <w:pPr>
            <w:pStyle w:val="Definition"/>
          </w:pPr>
        </w:pPrChange>
      </w:pPr>
      <w:r w:rsidRPr="00DB54B9">
        <w:rPr>
          <w:rPrChange w:id="1814" w:author="Booth Elysia" w:date="2020-04-29T13:23:00Z">
            <w:rPr>
              <w:color w:val="000000" w:themeColor="text1"/>
            </w:rPr>
          </w:rPrChange>
        </w:rPr>
        <w:t>identification</w:t>
      </w:r>
      <w:r w:rsidRPr="00DB54B9">
        <w:rPr>
          <w:szCs w:val="24"/>
        </w:rPr>
        <w:t xml:space="preserve"> of the position, magnitude, and direction of a free action</w:t>
      </w:r>
    </w:p>
    <w:p w14:paraId="6CAB65EC" w14:textId="77777777" w:rsidR="000D2116" w:rsidRPr="00DB54B9" w:rsidRDefault="000D2116">
      <w:pPr>
        <w:pStyle w:val="TermNum"/>
        <w:autoSpaceDE w:val="0"/>
        <w:autoSpaceDN w:val="0"/>
        <w:adjustRightInd w:val="0"/>
        <w:rPr>
          <w:szCs w:val="24"/>
        </w:rPr>
        <w:pPrChange w:id="1815" w:author="Booth Elysia" w:date="2020-04-29T13:23:00Z">
          <w:pPr>
            <w:pStyle w:val="TermNum"/>
          </w:pPr>
        </w:pPrChange>
      </w:pPr>
      <w:r w:rsidRPr="00DB54B9">
        <w:rPr>
          <w:szCs w:val="24"/>
        </w:rPr>
        <w:t>3.1.2.13</w:t>
      </w:r>
    </w:p>
    <w:p w14:paraId="067212B0" w14:textId="77777777" w:rsidR="000D2116" w:rsidRPr="00DB54B9" w:rsidRDefault="000D2116">
      <w:pPr>
        <w:pStyle w:val="Terms"/>
        <w:autoSpaceDE w:val="0"/>
        <w:autoSpaceDN w:val="0"/>
        <w:adjustRightInd w:val="0"/>
        <w:rPr>
          <w:szCs w:val="24"/>
        </w:rPr>
        <w:pPrChange w:id="1816" w:author="Booth Elysia" w:date="2020-04-29T13:23:00Z">
          <w:pPr>
            <w:pStyle w:val="Terms"/>
          </w:pPr>
        </w:pPrChange>
      </w:pPr>
      <w:r w:rsidRPr="00DB54B9">
        <w:rPr>
          <w:szCs w:val="24"/>
        </w:rPr>
        <w:t>load case</w:t>
      </w:r>
    </w:p>
    <w:p w14:paraId="61439877" w14:textId="77777777" w:rsidR="000D2116" w:rsidRPr="00DB54B9" w:rsidRDefault="000D2116">
      <w:pPr>
        <w:pStyle w:val="Definition"/>
        <w:autoSpaceDE w:val="0"/>
        <w:autoSpaceDN w:val="0"/>
        <w:adjustRightInd w:val="0"/>
        <w:rPr>
          <w:szCs w:val="24"/>
        </w:rPr>
        <w:pPrChange w:id="1817" w:author="Booth Elysia" w:date="2020-04-29T13:23:00Z">
          <w:pPr>
            <w:pStyle w:val="Definition"/>
          </w:pPr>
        </w:pPrChange>
      </w:pPr>
      <w:r w:rsidRPr="00DB54B9">
        <w:rPr>
          <w:rPrChange w:id="1818" w:author="Booth Elysia" w:date="2020-04-29T13:23:00Z">
            <w:rPr>
              <w:color w:val="000000" w:themeColor="text1"/>
            </w:rPr>
          </w:rPrChange>
        </w:rPr>
        <w:t>compatible load arrangements, deformations and geometrical imperfections considered, where relevant, for verification of a specific limit state</w:t>
      </w:r>
    </w:p>
    <w:p w14:paraId="793D05B6" w14:textId="77777777" w:rsidR="000D2116" w:rsidRPr="00DB54B9" w:rsidRDefault="000D2116">
      <w:pPr>
        <w:pStyle w:val="TermNum"/>
        <w:autoSpaceDE w:val="0"/>
        <w:autoSpaceDN w:val="0"/>
        <w:adjustRightInd w:val="0"/>
        <w:rPr>
          <w:szCs w:val="24"/>
        </w:rPr>
        <w:pPrChange w:id="1819" w:author="Booth Elysia" w:date="2020-04-29T13:23:00Z">
          <w:pPr>
            <w:pStyle w:val="TermNum"/>
          </w:pPr>
        </w:pPrChange>
      </w:pPr>
      <w:r w:rsidRPr="00DB54B9">
        <w:rPr>
          <w:szCs w:val="24"/>
        </w:rPr>
        <w:t>3.1.2.14</w:t>
      </w:r>
    </w:p>
    <w:p w14:paraId="35111A51" w14:textId="77777777" w:rsidR="000D2116" w:rsidRPr="00DB54B9" w:rsidRDefault="000D2116">
      <w:pPr>
        <w:pStyle w:val="Terms"/>
        <w:autoSpaceDE w:val="0"/>
        <w:autoSpaceDN w:val="0"/>
        <w:adjustRightInd w:val="0"/>
        <w:rPr>
          <w:szCs w:val="24"/>
        </w:rPr>
        <w:pPrChange w:id="1820" w:author="Booth Elysia" w:date="2020-04-29T13:23:00Z">
          <w:pPr>
            <w:pStyle w:val="Terms"/>
          </w:pPr>
        </w:pPrChange>
      </w:pPr>
      <w:r w:rsidRPr="00DB54B9">
        <w:rPr>
          <w:szCs w:val="24"/>
        </w:rPr>
        <w:t>limit state</w:t>
      </w:r>
    </w:p>
    <w:p w14:paraId="6C2B715C" w14:textId="77777777" w:rsidR="000D2116" w:rsidRPr="00DB54B9" w:rsidRDefault="000D2116">
      <w:pPr>
        <w:pStyle w:val="Definition"/>
        <w:autoSpaceDE w:val="0"/>
        <w:autoSpaceDN w:val="0"/>
        <w:adjustRightInd w:val="0"/>
        <w:rPr>
          <w:szCs w:val="24"/>
        </w:rPr>
        <w:pPrChange w:id="1821" w:author="Booth Elysia" w:date="2020-04-29T13:23:00Z">
          <w:pPr>
            <w:pStyle w:val="Definition"/>
          </w:pPr>
        </w:pPrChange>
      </w:pPr>
      <w:r w:rsidRPr="00DB54B9">
        <w:rPr>
          <w:szCs w:val="24"/>
        </w:rPr>
        <w:t>state beyond which the structure no longer satisfies the relevant design criteria</w:t>
      </w:r>
    </w:p>
    <w:p w14:paraId="59A8D1C1" w14:textId="77777777" w:rsidR="000D2116" w:rsidRPr="00DB54B9" w:rsidRDefault="000D2116">
      <w:pPr>
        <w:pStyle w:val="TermNum"/>
        <w:autoSpaceDE w:val="0"/>
        <w:autoSpaceDN w:val="0"/>
        <w:adjustRightInd w:val="0"/>
        <w:rPr>
          <w:szCs w:val="24"/>
        </w:rPr>
        <w:pPrChange w:id="1822" w:author="Booth Elysia" w:date="2020-04-29T13:23:00Z">
          <w:pPr>
            <w:pStyle w:val="TermNum"/>
          </w:pPr>
        </w:pPrChange>
      </w:pPr>
      <w:r w:rsidRPr="00DB54B9">
        <w:rPr>
          <w:szCs w:val="24"/>
        </w:rPr>
        <w:t>3.1.2.15</w:t>
      </w:r>
    </w:p>
    <w:p w14:paraId="3C83B25A" w14:textId="77777777" w:rsidR="000D2116" w:rsidRPr="00DB54B9" w:rsidRDefault="000D2116">
      <w:pPr>
        <w:pStyle w:val="Terms"/>
        <w:autoSpaceDE w:val="0"/>
        <w:autoSpaceDN w:val="0"/>
        <w:adjustRightInd w:val="0"/>
        <w:rPr>
          <w:szCs w:val="24"/>
        </w:rPr>
        <w:pPrChange w:id="1823" w:author="Booth Elysia" w:date="2020-04-29T13:23:00Z">
          <w:pPr>
            <w:pStyle w:val="Terms"/>
          </w:pPr>
        </w:pPrChange>
      </w:pPr>
      <w:r w:rsidRPr="00DB54B9">
        <w:rPr>
          <w:rPrChange w:id="1824" w:author="Booth Elysia" w:date="2020-04-29T13:23:00Z">
            <w:rPr>
              <w:color w:val="000000" w:themeColor="text1"/>
            </w:rPr>
          </w:rPrChange>
        </w:rPr>
        <w:t>ultimate</w:t>
      </w:r>
      <w:r w:rsidRPr="00DB54B9">
        <w:rPr>
          <w:szCs w:val="24"/>
        </w:rPr>
        <w:t xml:space="preserve"> limit state</w:t>
      </w:r>
    </w:p>
    <w:p w14:paraId="235E0D59" w14:textId="77777777" w:rsidR="000D2116" w:rsidRPr="00DB54B9" w:rsidRDefault="000D2116">
      <w:pPr>
        <w:pStyle w:val="Terms"/>
        <w:autoSpaceDE w:val="0"/>
        <w:autoSpaceDN w:val="0"/>
        <w:adjustRightInd w:val="0"/>
        <w:rPr>
          <w:szCs w:val="24"/>
        </w:rPr>
        <w:pPrChange w:id="1825" w:author="Booth Elysia" w:date="2020-04-29T13:23:00Z">
          <w:pPr>
            <w:pStyle w:val="Terms"/>
          </w:pPr>
        </w:pPrChange>
      </w:pPr>
      <w:r w:rsidRPr="00DB54B9">
        <w:rPr>
          <w:szCs w:val="24"/>
        </w:rPr>
        <w:t>ULS</w:t>
      </w:r>
    </w:p>
    <w:p w14:paraId="6A32E353" w14:textId="77777777" w:rsidR="000D2116" w:rsidRPr="00DB54B9" w:rsidRDefault="000D2116">
      <w:pPr>
        <w:pStyle w:val="Definition"/>
        <w:autoSpaceDE w:val="0"/>
        <w:autoSpaceDN w:val="0"/>
        <w:adjustRightInd w:val="0"/>
        <w:rPr>
          <w:szCs w:val="24"/>
        </w:rPr>
        <w:pPrChange w:id="1826" w:author="Booth Elysia" w:date="2020-04-29T13:23:00Z">
          <w:pPr>
            <w:pStyle w:val="Definition"/>
          </w:pPr>
        </w:pPrChange>
      </w:pPr>
      <w:r w:rsidRPr="00DB54B9">
        <w:rPr>
          <w:szCs w:val="24"/>
        </w:rPr>
        <w:t xml:space="preserve">state </w:t>
      </w:r>
      <w:r w:rsidRPr="00DB54B9">
        <w:rPr>
          <w:rPrChange w:id="1827" w:author="Booth Elysia" w:date="2020-04-29T13:23:00Z">
            <w:rPr>
              <w:color w:val="000000" w:themeColor="text1"/>
            </w:rPr>
          </w:rPrChange>
        </w:rPr>
        <w:t>associated</w:t>
      </w:r>
      <w:r w:rsidRPr="00DB54B9">
        <w:rPr>
          <w:szCs w:val="24"/>
        </w:rPr>
        <w:t xml:space="preserve"> with collapse or other forms of structural failure</w:t>
      </w:r>
    </w:p>
    <w:p w14:paraId="3D47D8BE" w14:textId="77777777" w:rsidR="000D2116" w:rsidRPr="00DB54B9" w:rsidRDefault="000D2116">
      <w:pPr>
        <w:pStyle w:val="Note"/>
        <w:autoSpaceDE w:val="0"/>
        <w:autoSpaceDN w:val="0"/>
        <w:adjustRightInd w:val="0"/>
        <w:rPr>
          <w:szCs w:val="24"/>
        </w:rPr>
        <w:pPrChange w:id="1828" w:author="Booth Elysia" w:date="2020-04-29T13:23:00Z">
          <w:pPr>
            <w:pStyle w:val="Note"/>
          </w:pPr>
        </w:pPrChange>
      </w:pPr>
      <w:r w:rsidRPr="00DB54B9">
        <w:rPr>
          <w:rPrChange w:id="1829" w:author="Booth Elysia" w:date="2020-04-29T13:23:00Z">
            <w:rPr>
              <w:color w:val="000000" w:themeColor="text1"/>
            </w:rPr>
          </w:rPrChange>
        </w:rPr>
        <w:t xml:space="preserve">Note 1 to </w:t>
      </w:r>
      <w:r w:rsidRPr="00DB54B9">
        <w:rPr>
          <w:szCs w:val="24"/>
        </w:rPr>
        <w:t>entry:</w:t>
      </w:r>
      <w:r w:rsidRPr="00DB54B9">
        <w:rPr>
          <w:szCs w:val="24"/>
        </w:rPr>
        <w:tab/>
        <w:t>Ultimate limit states generally correspond to the maximum load-carrying resistance of a structure or structural member.</w:t>
      </w:r>
    </w:p>
    <w:p w14:paraId="0852D8F4" w14:textId="77777777" w:rsidR="000D2116" w:rsidRPr="00DB54B9" w:rsidRDefault="000D2116">
      <w:pPr>
        <w:pStyle w:val="TermNum"/>
        <w:autoSpaceDE w:val="0"/>
        <w:autoSpaceDN w:val="0"/>
        <w:adjustRightInd w:val="0"/>
        <w:rPr>
          <w:szCs w:val="24"/>
        </w:rPr>
        <w:pPrChange w:id="1830" w:author="Booth Elysia" w:date="2020-04-29T13:23:00Z">
          <w:pPr>
            <w:pStyle w:val="TermNum"/>
          </w:pPr>
        </w:pPrChange>
      </w:pPr>
      <w:r w:rsidRPr="00DB54B9">
        <w:rPr>
          <w:szCs w:val="24"/>
        </w:rPr>
        <w:t>3.1.2.16</w:t>
      </w:r>
    </w:p>
    <w:p w14:paraId="6D59B9A4" w14:textId="77777777" w:rsidR="000D2116" w:rsidRPr="00DB54B9" w:rsidRDefault="000D2116">
      <w:pPr>
        <w:pStyle w:val="Terms"/>
        <w:autoSpaceDE w:val="0"/>
        <w:autoSpaceDN w:val="0"/>
        <w:adjustRightInd w:val="0"/>
        <w:rPr>
          <w:szCs w:val="24"/>
        </w:rPr>
        <w:pPrChange w:id="1831" w:author="Booth Elysia" w:date="2020-04-29T13:23:00Z">
          <w:pPr>
            <w:pStyle w:val="Terms"/>
          </w:pPr>
        </w:pPrChange>
      </w:pPr>
      <w:r w:rsidRPr="00DB54B9">
        <w:rPr>
          <w:rPrChange w:id="1832" w:author="Booth Elysia" w:date="2020-04-29T13:23:00Z">
            <w:rPr>
              <w:color w:val="000000" w:themeColor="text1"/>
            </w:rPr>
          </w:rPrChange>
        </w:rPr>
        <w:t>serviceability</w:t>
      </w:r>
      <w:r w:rsidRPr="00DB54B9">
        <w:rPr>
          <w:szCs w:val="24"/>
        </w:rPr>
        <w:t xml:space="preserve"> limit state</w:t>
      </w:r>
    </w:p>
    <w:p w14:paraId="2633C0D7" w14:textId="77777777" w:rsidR="000D2116" w:rsidRPr="00DB54B9" w:rsidRDefault="000D2116">
      <w:pPr>
        <w:pStyle w:val="Terms"/>
        <w:autoSpaceDE w:val="0"/>
        <w:autoSpaceDN w:val="0"/>
        <w:adjustRightInd w:val="0"/>
        <w:rPr>
          <w:szCs w:val="24"/>
        </w:rPr>
        <w:pPrChange w:id="1833" w:author="Booth Elysia" w:date="2020-04-29T13:23:00Z">
          <w:pPr>
            <w:pStyle w:val="Terms"/>
          </w:pPr>
        </w:pPrChange>
      </w:pPr>
      <w:r w:rsidRPr="00DB54B9">
        <w:rPr>
          <w:szCs w:val="24"/>
        </w:rPr>
        <w:t>SLS</w:t>
      </w:r>
    </w:p>
    <w:p w14:paraId="2A79C01D" w14:textId="77777777" w:rsidR="000D2116" w:rsidRPr="00DB54B9" w:rsidRDefault="000D2116">
      <w:pPr>
        <w:pStyle w:val="Definition"/>
        <w:autoSpaceDE w:val="0"/>
        <w:autoSpaceDN w:val="0"/>
        <w:adjustRightInd w:val="0"/>
        <w:rPr>
          <w:szCs w:val="24"/>
        </w:rPr>
        <w:pPrChange w:id="1834" w:author="Booth Elysia" w:date="2020-04-29T13:23:00Z">
          <w:pPr>
            <w:pStyle w:val="Definition"/>
          </w:pPr>
        </w:pPrChange>
      </w:pPr>
      <w:r w:rsidRPr="00DB54B9">
        <w:rPr>
          <w:szCs w:val="24"/>
        </w:rPr>
        <w:t xml:space="preserve">state </w:t>
      </w:r>
      <w:r w:rsidRPr="00DB54B9">
        <w:rPr>
          <w:rPrChange w:id="1835" w:author="Booth Elysia" w:date="2020-04-29T13:23:00Z">
            <w:rPr>
              <w:color w:val="000000" w:themeColor="text1"/>
            </w:rPr>
          </w:rPrChange>
        </w:rPr>
        <w:t>that</w:t>
      </w:r>
      <w:r w:rsidRPr="00DB54B9">
        <w:rPr>
          <w:szCs w:val="24"/>
        </w:rPr>
        <w:t xml:space="preserve"> corresponds to conditions beyond which specified service requirements for a structure or structural member are no longer met</w:t>
      </w:r>
    </w:p>
    <w:p w14:paraId="1BCBE15E" w14:textId="77777777" w:rsidR="000D2116" w:rsidRPr="00DB54B9" w:rsidRDefault="000D2116">
      <w:pPr>
        <w:pStyle w:val="TermNum"/>
        <w:autoSpaceDE w:val="0"/>
        <w:autoSpaceDN w:val="0"/>
        <w:adjustRightInd w:val="0"/>
        <w:rPr>
          <w:szCs w:val="24"/>
        </w:rPr>
        <w:pPrChange w:id="1836" w:author="Booth Elysia" w:date="2020-04-29T13:23:00Z">
          <w:pPr>
            <w:pStyle w:val="TermNum"/>
          </w:pPr>
        </w:pPrChange>
      </w:pPr>
      <w:r w:rsidRPr="00DB54B9">
        <w:rPr>
          <w:szCs w:val="24"/>
        </w:rPr>
        <w:t>3.1.2.17</w:t>
      </w:r>
    </w:p>
    <w:p w14:paraId="77919BE7" w14:textId="77777777" w:rsidR="000D2116" w:rsidRPr="00DB54B9" w:rsidRDefault="000D2116">
      <w:pPr>
        <w:pStyle w:val="Terms"/>
        <w:autoSpaceDE w:val="0"/>
        <w:autoSpaceDN w:val="0"/>
        <w:adjustRightInd w:val="0"/>
        <w:rPr>
          <w:szCs w:val="24"/>
        </w:rPr>
        <w:pPrChange w:id="1837" w:author="Booth Elysia" w:date="2020-04-29T13:23:00Z">
          <w:pPr>
            <w:pStyle w:val="Terms"/>
          </w:pPr>
        </w:pPrChange>
      </w:pPr>
      <w:r w:rsidRPr="00DB54B9">
        <w:rPr>
          <w:rPrChange w:id="1838" w:author="Booth Elysia" w:date="2020-04-29T13:23:00Z">
            <w:rPr>
              <w:color w:val="000000" w:themeColor="text1"/>
            </w:rPr>
          </w:rPrChange>
        </w:rPr>
        <w:t>irreversible</w:t>
      </w:r>
      <w:r w:rsidRPr="00DB54B9">
        <w:rPr>
          <w:szCs w:val="24"/>
        </w:rPr>
        <w:t xml:space="preserve"> serviceability limit state</w:t>
      </w:r>
    </w:p>
    <w:p w14:paraId="2816D512" w14:textId="77777777" w:rsidR="000D2116" w:rsidRPr="00DB54B9" w:rsidRDefault="000D2116">
      <w:pPr>
        <w:pStyle w:val="Definition"/>
        <w:autoSpaceDE w:val="0"/>
        <w:autoSpaceDN w:val="0"/>
        <w:adjustRightInd w:val="0"/>
        <w:rPr>
          <w:szCs w:val="24"/>
        </w:rPr>
        <w:pPrChange w:id="1839" w:author="Booth Elysia" w:date="2020-04-29T13:23:00Z">
          <w:pPr>
            <w:pStyle w:val="Definition"/>
          </w:pPr>
        </w:pPrChange>
      </w:pPr>
      <w:r w:rsidRPr="00DB54B9">
        <w:rPr>
          <w:rPrChange w:id="1840" w:author="Booth Elysia" w:date="2020-04-29T13:23:00Z">
            <w:rPr>
              <w:color w:val="000000" w:themeColor="text1"/>
            </w:rPr>
          </w:rPrChange>
        </w:rPr>
        <w:t>serviceability</w:t>
      </w:r>
      <w:r w:rsidRPr="00DB54B9">
        <w:rPr>
          <w:szCs w:val="24"/>
        </w:rPr>
        <w:t xml:space="preserve"> limit state in which the effects of actions remain when the actions are removed</w:t>
      </w:r>
    </w:p>
    <w:p w14:paraId="0EF8D99A" w14:textId="77777777" w:rsidR="000D2116" w:rsidRPr="00DB54B9" w:rsidRDefault="000D2116">
      <w:pPr>
        <w:pStyle w:val="TermNum"/>
        <w:autoSpaceDE w:val="0"/>
        <w:autoSpaceDN w:val="0"/>
        <w:adjustRightInd w:val="0"/>
        <w:rPr>
          <w:szCs w:val="24"/>
        </w:rPr>
        <w:pPrChange w:id="1841" w:author="Booth Elysia" w:date="2020-04-29T13:23:00Z">
          <w:pPr>
            <w:pStyle w:val="TermNum"/>
          </w:pPr>
        </w:pPrChange>
      </w:pPr>
      <w:r w:rsidRPr="00DB54B9">
        <w:rPr>
          <w:szCs w:val="24"/>
        </w:rPr>
        <w:lastRenderedPageBreak/>
        <w:t>3.1.2.18</w:t>
      </w:r>
    </w:p>
    <w:p w14:paraId="7BC0960C" w14:textId="77777777" w:rsidR="000D2116" w:rsidRPr="00DB54B9" w:rsidRDefault="000D2116">
      <w:pPr>
        <w:pStyle w:val="Terms"/>
        <w:autoSpaceDE w:val="0"/>
        <w:autoSpaceDN w:val="0"/>
        <w:adjustRightInd w:val="0"/>
        <w:rPr>
          <w:szCs w:val="24"/>
        </w:rPr>
        <w:pPrChange w:id="1842" w:author="Booth Elysia" w:date="2020-04-29T13:23:00Z">
          <w:pPr>
            <w:pStyle w:val="Terms"/>
          </w:pPr>
        </w:pPrChange>
      </w:pPr>
      <w:r w:rsidRPr="00DB54B9">
        <w:rPr>
          <w:szCs w:val="24"/>
        </w:rPr>
        <w:t xml:space="preserve">reversible </w:t>
      </w:r>
      <w:r w:rsidRPr="00DB54B9">
        <w:rPr>
          <w:rPrChange w:id="1843" w:author="Booth Elysia" w:date="2020-04-29T13:23:00Z">
            <w:rPr>
              <w:color w:val="000000" w:themeColor="text1"/>
            </w:rPr>
          </w:rPrChange>
        </w:rPr>
        <w:t>serviceability</w:t>
      </w:r>
      <w:r w:rsidRPr="00DB54B9">
        <w:rPr>
          <w:szCs w:val="24"/>
        </w:rPr>
        <w:t xml:space="preserve"> limit state</w:t>
      </w:r>
    </w:p>
    <w:p w14:paraId="264957E7" w14:textId="77777777" w:rsidR="000D2116" w:rsidRPr="00DB54B9" w:rsidRDefault="000D2116">
      <w:pPr>
        <w:pStyle w:val="Definition"/>
        <w:autoSpaceDE w:val="0"/>
        <w:autoSpaceDN w:val="0"/>
        <w:adjustRightInd w:val="0"/>
        <w:rPr>
          <w:szCs w:val="24"/>
        </w:rPr>
        <w:pPrChange w:id="1844" w:author="Booth Elysia" w:date="2020-04-29T13:23:00Z">
          <w:pPr>
            <w:pStyle w:val="Definition"/>
          </w:pPr>
        </w:pPrChange>
      </w:pPr>
      <w:r w:rsidRPr="00DB54B9">
        <w:rPr>
          <w:rPrChange w:id="1845" w:author="Booth Elysia" w:date="2020-04-29T13:23:00Z">
            <w:rPr>
              <w:color w:val="000000" w:themeColor="text1"/>
            </w:rPr>
          </w:rPrChange>
        </w:rPr>
        <w:t>serviceability</w:t>
      </w:r>
      <w:r w:rsidRPr="00DB54B9">
        <w:rPr>
          <w:szCs w:val="24"/>
        </w:rPr>
        <w:t xml:space="preserve"> limit state in which the effects of actions do not remain when the actions are removed</w:t>
      </w:r>
    </w:p>
    <w:p w14:paraId="66BDF10A" w14:textId="77777777" w:rsidR="000D2116" w:rsidRPr="00DB54B9" w:rsidRDefault="000D2116">
      <w:pPr>
        <w:pStyle w:val="TermNum"/>
        <w:autoSpaceDE w:val="0"/>
        <w:autoSpaceDN w:val="0"/>
        <w:adjustRightInd w:val="0"/>
        <w:rPr>
          <w:szCs w:val="24"/>
        </w:rPr>
        <w:pPrChange w:id="1846" w:author="Booth Elysia" w:date="2020-04-29T13:23:00Z">
          <w:pPr>
            <w:pStyle w:val="TermNum"/>
          </w:pPr>
        </w:pPrChange>
      </w:pPr>
      <w:r w:rsidRPr="00DB54B9">
        <w:rPr>
          <w:szCs w:val="24"/>
        </w:rPr>
        <w:t>3.1.2.19</w:t>
      </w:r>
    </w:p>
    <w:p w14:paraId="1FD4E859" w14:textId="77777777" w:rsidR="000D2116" w:rsidRPr="00DB54B9" w:rsidRDefault="000D2116">
      <w:pPr>
        <w:pStyle w:val="Terms"/>
        <w:autoSpaceDE w:val="0"/>
        <w:autoSpaceDN w:val="0"/>
        <w:adjustRightInd w:val="0"/>
        <w:rPr>
          <w:szCs w:val="24"/>
        </w:rPr>
        <w:pPrChange w:id="1847" w:author="Booth Elysia" w:date="2020-04-29T13:23:00Z">
          <w:pPr>
            <w:pStyle w:val="Terms"/>
          </w:pPr>
        </w:pPrChange>
      </w:pPr>
      <w:r w:rsidRPr="00DB54B9">
        <w:rPr>
          <w:rPrChange w:id="1848" w:author="Booth Elysia" w:date="2020-04-29T13:23:00Z">
            <w:rPr>
              <w:color w:val="000000" w:themeColor="text1"/>
            </w:rPr>
          </w:rPrChange>
        </w:rPr>
        <w:t>serviceability</w:t>
      </w:r>
      <w:r w:rsidRPr="00DB54B9">
        <w:rPr>
          <w:szCs w:val="24"/>
        </w:rPr>
        <w:t xml:space="preserve"> criterion</w:t>
      </w:r>
    </w:p>
    <w:p w14:paraId="45E25E65" w14:textId="77777777" w:rsidR="000D2116" w:rsidRPr="00DB54B9" w:rsidRDefault="000D2116">
      <w:pPr>
        <w:pStyle w:val="Definition"/>
        <w:autoSpaceDE w:val="0"/>
        <w:autoSpaceDN w:val="0"/>
        <w:adjustRightInd w:val="0"/>
        <w:rPr>
          <w:szCs w:val="24"/>
        </w:rPr>
        <w:pPrChange w:id="1849" w:author="Booth Elysia" w:date="2020-04-29T13:23:00Z">
          <w:pPr>
            <w:pStyle w:val="Definition"/>
          </w:pPr>
        </w:pPrChange>
      </w:pPr>
      <w:r w:rsidRPr="00DB54B9">
        <w:rPr>
          <w:szCs w:val="24"/>
        </w:rPr>
        <w:t>design criterion for a serviceability limit state</w:t>
      </w:r>
    </w:p>
    <w:p w14:paraId="184C2E26" w14:textId="77777777" w:rsidR="000D2116" w:rsidRPr="00DB54B9" w:rsidRDefault="000D2116">
      <w:pPr>
        <w:pStyle w:val="TermNum"/>
        <w:autoSpaceDE w:val="0"/>
        <w:autoSpaceDN w:val="0"/>
        <w:adjustRightInd w:val="0"/>
        <w:rPr>
          <w:szCs w:val="24"/>
        </w:rPr>
        <w:pPrChange w:id="1850" w:author="Booth Elysia" w:date="2020-04-29T13:23:00Z">
          <w:pPr>
            <w:pStyle w:val="TermNum"/>
          </w:pPr>
        </w:pPrChange>
      </w:pPr>
      <w:r w:rsidRPr="00DB54B9">
        <w:rPr>
          <w:szCs w:val="24"/>
        </w:rPr>
        <w:t>3.1.2.20</w:t>
      </w:r>
    </w:p>
    <w:p w14:paraId="3D931908" w14:textId="77777777" w:rsidR="000D2116" w:rsidRPr="00DB54B9" w:rsidRDefault="000D2116">
      <w:pPr>
        <w:pStyle w:val="Terms"/>
        <w:autoSpaceDE w:val="0"/>
        <w:autoSpaceDN w:val="0"/>
        <w:adjustRightInd w:val="0"/>
        <w:rPr>
          <w:szCs w:val="24"/>
        </w:rPr>
        <w:pPrChange w:id="1851" w:author="Booth Elysia" w:date="2020-04-29T13:23:00Z">
          <w:pPr>
            <w:pStyle w:val="Terms"/>
          </w:pPr>
        </w:pPrChange>
      </w:pPr>
      <w:r w:rsidRPr="00DB54B9">
        <w:rPr>
          <w:rPrChange w:id="1852" w:author="Booth Elysia" w:date="2020-04-29T13:23:00Z">
            <w:rPr>
              <w:color w:val="000000" w:themeColor="text1"/>
            </w:rPr>
          </w:rPrChange>
        </w:rPr>
        <w:t>resistance</w:t>
      </w:r>
    </w:p>
    <w:p w14:paraId="4F342EB5" w14:textId="77777777" w:rsidR="000D2116" w:rsidRPr="00DB54B9" w:rsidRDefault="000D2116">
      <w:pPr>
        <w:pStyle w:val="Definition"/>
        <w:autoSpaceDE w:val="0"/>
        <w:autoSpaceDN w:val="0"/>
        <w:adjustRightInd w:val="0"/>
        <w:rPr>
          <w:szCs w:val="24"/>
        </w:rPr>
        <w:pPrChange w:id="1853" w:author="Booth Elysia" w:date="2020-04-29T13:23:00Z">
          <w:pPr>
            <w:pStyle w:val="Definition"/>
          </w:pPr>
        </w:pPrChange>
      </w:pPr>
      <w:r w:rsidRPr="00DB54B9">
        <w:rPr>
          <w:szCs w:val="24"/>
        </w:rPr>
        <w:t>capacity of a structure, or a part of it, to withstand actions without failure</w:t>
      </w:r>
    </w:p>
    <w:p w14:paraId="1FF0B7B0" w14:textId="77777777" w:rsidR="000D2116" w:rsidRPr="00DB54B9" w:rsidRDefault="000D2116">
      <w:pPr>
        <w:pStyle w:val="TermNum"/>
        <w:autoSpaceDE w:val="0"/>
        <w:autoSpaceDN w:val="0"/>
        <w:adjustRightInd w:val="0"/>
        <w:rPr>
          <w:szCs w:val="24"/>
        </w:rPr>
        <w:pPrChange w:id="1854" w:author="Booth Elysia" w:date="2020-04-29T13:23:00Z">
          <w:pPr>
            <w:pStyle w:val="TermNum"/>
          </w:pPr>
        </w:pPrChange>
      </w:pPr>
      <w:r w:rsidRPr="00DB54B9">
        <w:rPr>
          <w:szCs w:val="24"/>
        </w:rPr>
        <w:t>3.1.2.21</w:t>
      </w:r>
    </w:p>
    <w:p w14:paraId="70C39DEC" w14:textId="77777777" w:rsidR="000D2116" w:rsidRPr="00DB54B9" w:rsidRDefault="000D2116">
      <w:pPr>
        <w:pStyle w:val="Terms"/>
        <w:autoSpaceDE w:val="0"/>
        <w:autoSpaceDN w:val="0"/>
        <w:adjustRightInd w:val="0"/>
        <w:rPr>
          <w:szCs w:val="24"/>
        </w:rPr>
        <w:pPrChange w:id="1855" w:author="Booth Elysia" w:date="2020-04-29T13:23:00Z">
          <w:pPr>
            <w:pStyle w:val="Terms"/>
          </w:pPr>
        </w:pPrChange>
      </w:pPr>
      <w:r w:rsidRPr="00DB54B9">
        <w:rPr>
          <w:rPrChange w:id="1856" w:author="Booth Elysia" w:date="2020-04-29T13:23:00Z">
            <w:rPr>
              <w:color w:val="000000" w:themeColor="text1"/>
            </w:rPr>
          </w:rPrChange>
        </w:rPr>
        <w:t>strength</w:t>
      </w:r>
    </w:p>
    <w:p w14:paraId="1B8E4F69" w14:textId="77777777" w:rsidR="000D2116" w:rsidRPr="00DB54B9" w:rsidRDefault="000D2116">
      <w:pPr>
        <w:pStyle w:val="Definition"/>
        <w:autoSpaceDE w:val="0"/>
        <w:autoSpaceDN w:val="0"/>
        <w:adjustRightInd w:val="0"/>
        <w:rPr>
          <w:szCs w:val="24"/>
        </w:rPr>
        <w:pPrChange w:id="1857" w:author="Booth Elysia" w:date="2020-04-29T13:23:00Z">
          <w:pPr>
            <w:pStyle w:val="Definition"/>
          </w:pPr>
        </w:pPrChange>
      </w:pPr>
      <w:r w:rsidRPr="00DB54B9">
        <w:rPr>
          <w:rPrChange w:id="1858" w:author="Booth Elysia" w:date="2020-04-29T13:23:00Z">
            <w:rPr>
              <w:color w:val="000000" w:themeColor="text1"/>
            </w:rPr>
          </w:rPrChange>
        </w:rPr>
        <w:t>mechanical</w:t>
      </w:r>
      <w:r w:rsidRPr="00DB54B9">
        <w:rPr>
          <w:szCs w:val="24"/>
        </w:rPr>
        <w:t xml:space="preserve"> property of a material indicating its ability to resist actions, usually given in units of stress</w:t>
      </w:r>
    </w:p>
    <w:p w14:paraId="3D893F8B" w14:textId="77777777" w:rsidR="000D2116" w:rsidRPr="00DB54B9" w:rsidRDefault="000D2116">
      <w:pPr>
        <w:pStyle w:val="TermNum"/>
        <w:autoSpaceDE w:val="0"/>
        <w:autoSpaceDN w:val="0"/>
        <w:adjustRightInd w:val="0"/>
        <w:rPr>
          <w:szCs w:val="24"/>
        </w:rPr>
        <w:pPrChange w:id="1859" w:author="Booth Elysia" w:date="2020-04-29T13:23:00Z">
          <w:pPr>
            <w:pStyle w:val="TermNum"/>
          </w:pPr>
        </w:pPrChange>
      </w:pPr>
      <w:r w:rsidRPr="00DB54B9">
        <w:rPr>
          <w:szCs w:val="24"/>
        </w:rPr>
        <w:t>3.1.2.22</w:t>
      </w:r>
    </w:p>
    <w:p w14:paraId="55578D83" w14:textId="77777777" w:rsidR="000D2116" w:rsidRPr="00DB54B9" w:rsidRDefault="000D2116">
      <w:pPr>
        <w:pStyle w:val="Terms"/>
        <w:autoSpaceDE w:val="0"/>
        <w:autoSpaceDN w:val="0"/>
        <w:adjustRightInd w:val="0"/>
        <w:rPr>
          <w:szCs w:val="24"/>
        </w:rPr>
        <w:pPrChange w:id="1860" w:author="Booth Elysia" w:date="2020-04-29T13:23:00Z">
          <w:pPr>
            <w:pStyle w:val="Terms"/>
          </w:pPr>
        </w:pPrChange>
      </w:pPr>
      <w:r w:rsidRPr="00DB54B9">
        <w:rPr>
          <w:rPrChange w:id="1861" w:author="Booth Elysia" w:date="2020-04-29T13:23:00Z">
            <w:rPr>
              <w:color w:val="000000" w:themeColor="text1"/>
            </w:rPr>
          </w:rPrChange>
        </w:rPr>
        <w:t>excessive deformation</w:t>
      </w:r>
    </w:p>
    <w:p w14:paraId="1ADCC883" w14:textId="77777777" w:rsidR="000D2116" w:rsidRPr="00DB54B9" w:rsidRDefault="000D2116">
      <w:pPr>
        <w:pStyle w:val="Definition"/>
        <w:autoSpaceDE w:val="0"/>
        <w:autoSpaceDN w:val="0"/>
        <w:adjustRightInd w:val="0"/>
        <w:rPr>
          <w:szCs w:val="24"/>
        </w:rPr>
        <w:pPrChange w:id="1862" w:author="Booth Elysia" w:date="2020-04-29T13:23:00Z">
          <w:pPr/>
        </w:pPrChange>
      </w:pPr>
      <w:r w:rsidRPr="00DB54B9">
        <w:rPr>
          <w:rPrChange w:id="1863" w:author="Booth Elysia" w:date="2020-04-29T13:23:00Z">
            <w:rPr>
              <w:color w:val="000000" w:themeColor="text1"/>
              <w:lang w:eastAsia="ja-JP"/>
            </w:rPr>
          </w:rPrChange>
        </w:rPr>
        <w:t>deformation that exceeds limits to such an extent that the structure can be considered to have reached an ultimate limit state</w:t>
      </w:r>
    </w:p>
    <w:p w14:paraId="23050EFA" w14:textId="77777777" w:rsidR="000D2116" w:rsidRPr="00DB54B9" w:rsidRDefault="000D2116">
      <w:pPr>
        <w:pStyle w:val="TermNum"/>
        <w:autoSpaceDE w:val="0"/>
        <w:autoSpaceDN w:val="0"/>
        <w:adjustRightInd w:val="0"/>
        <w:rPr>
          <w:szCs w:val="24"/>
        </w:rPr>
        <w:pPrChange w:id="1864" w:author="Booth Elysia" w:date="2020-04-29T13:23:00Z">
          <w:pPr>
            <w:pStyle w:val="TermNum"/>
          </w:pPr>
        </w:pPrChange>
      </w:pPr>
      <w:r w:rsidRPr="00DB54B9">
        <w:rPr>
          <w:szCs w:val="24"/>
        </w:rPr>
        <w:t>3.1.2.23</w:t>
      </w:r>
    </w:p>
    <w:p w14:paraId="141C47F1" w14:textId="77777777" w:rsidR="000D2116" w:rsidRPr="00DB54B9" w:rsidRDefault="000D2116">
      <w:pPr>
        <w:pStyle w:val="Terms"/>
        <w:autoSpaceDE w:val="0"/>
        <w:autoSpaceDN w:val="0"/>
        <w:adjustRightInd w:val="0"/>
        <w:rPr>
          <w:szCs w:val="24"/>
        </w:rPr>
        <w:pPrChange w:id="1865" w:author="Booth Elysia" w:date="2020-04-29T13:23:00Z">
          <w:pPr>
            <w:pStyle w:val="Terms"/>
          </w:pPr>
        </w:pPrChange>
      </w:pPr>
      <w:r w:rsidRPr="00DB54B9">
        <w:rPr>
          <w:rPrChange w:id="1866" w:author="Booth Elysia" w:date="2020-04-29T13:23:00Z">
            <w:rPr>
              <w:color w:val="000000" w:themeColor="text1"/>
            </w:rPr>
          </w:rPrChange>
        </w:rPr>
        <w:t>structural reliability</w:t>
      </w:r>
    </w:p>
    <w:p w14:paraId="1C00A818" w14:textId="77777777" w:rsidR="000D2116" w:rsidRPr="00DB54B9" w:rsidRDefault="000D2116">
      <w:pPr>
        <w:pStyle w:val="Definition"/>
        <w:autoSpaceDE w:val="0"/>
        <w:autoSpaceDN w:val="0"/>
        <w:adjustRightInd w:val="0"/>
        <w:rPr>
          <w:szCs w:val="24"/>
        </w:rPr>
        <w:pPrChange w:id="1867" w:author="Booth Elysia" w:date="2020-04-29T13:23:00Z">
          <w:pPr>
            <w:pStyle w:val="Definition"/>
          </w:pPr>
        </w:pPrChange>
      </w:pPr>
      <w:r w:rsidRPr="00DB54B9">
        <w:rPr>
          <w:szCs w:val="24"/>
        </w:rPr>
        <w:t>ability of a structure or a structural member to fulfil the specified requirements during the service life for which it has been designed</w:t>
      </w:r>
    </w:p>
    <w:p w14:paraId="603D5564" w14:textId="77777777" w:rsidR="000D2116" w:rsidRPr="00DB54B9" w:rsidRDefault="000D2116">
      <w:pPr>
        <w:pStyle w:val="Note"/>
        <w:autoSpaceDE w:val="0"/>
        <w:autoSpaceDN w:val="0"/>
        <w:adjustRightInd w:val="0"/>
        <w:rPr>
          <w:szCs w:val="24"/>
        </w:rPr>
        <w:pPrChange w:id="1868" w:author="Booth Elysia" w:date="2020-04-29T13:23:00Z">
          <w:pPr>
            <w:pStyle w:val="Note"/>
          </w:pPr>
        </w:pPrChange>
      </w:pPr>
      <w:r w:rsidRPr="00DB54B9">
        <w:rPr>
          <w:szCs w:val="24"/>
        </w:rPr>
        <w:t xml:space="preserve">Note </w:t>
      </w:r>
      <w:r w:rsidRPr="00DB54B9">
        <w:rPr>
          <w:rPrChange w:id="1869" w:author="Booth Elysia" w:date="2020-04-29T13:23:00Z">
            <w:rPr>
              <w:color w:val="000000" w:themeColor="text1"/>
            </w:rPr>
          </w:rPrChange>
        </w:rPr>
        <w:t xml:space="preserve">1 </w:t>
      </w:r>
      <w:r w:rsidRPr="00DB54B9">
        <w:rPr>
          <w:szCs w:val="24"/>
        </w:rPr>
        <w:t>to entry:</w:t>
      </w:r>
      <w:r w:rsidRPr="00DB54B9">
        <w:rPr>
          <w:szCs w:val="24"/>
        </w:rPr>
        <w:tab/>
        <w:t>Reliability is often expressed in terms of probability of exceedance.</w:t>
      </w:r>
    </w:p>
    <w:p w14:paraId="2C01D1C5" w14:textId="77777777" w:rsidR="000D2116" w:rsidRPr="00DB54B9" w:rsidRDefault="000D2116">
      <w:pPr>
        <w:pStyle w:val="Note"/>
        <w:autoSpaceDE w:val="0"/>
        <w:autoSpaceDN w:val="0"/>
        <w:adjustRightInd w:val="0"/>
        <w:rPr>
          <w:szCs w:val="24"/>
        </w:rPr>
        <w:pPrChange w:id="1870" w:author="Booth Elysia" w:date="2020-04-29T13:23:00Z">
          <w:pPr>
            <w:pStyle w:val="Note"/>
          </w:pPr>
        </w:pPrChange>
      </w:pPr>
      <w:r w:rsidRPr="00DB54B9">
        <w:rPr>
          <w:rPrChange w:id="1871" w:author="Booth Elysia" w:date="2020-04-29T13:23:00Z">
            <w:rPr>
              <w:color w:val="000000" w:themeColor="text1"/>
            </w:rPr>
          </w:rPrChange>
        </w:rPr>
        <w:t xml:space="preserve">Note 2 </w:t>
      </w:r>
      <w:r w:rsidRPr="00DB54B9">
        <w:rPr>
          <w:szCs w:val="24"/>
        </w:rPr>
        <w:t>to entry:</w:t>
      </w:r>
      <w:r w:rsidRPr="00DB54B9">
        <w:rPr>
          <w:szCs w:val="24"/>
        </w:rPr>
        <w:tab/>
        <w:t>Reliability covers safety, serviceability and durability of a structure.</w:t>
      </w:r>
    </w:p>
    <w:p w14:paraId="5CD93061" w14:textId="77777777" w:rsidR="000D2116" w:rsidRPr="00DB54B9" w:rsidRDefault="000D2116">
      <w:pPr>
        <w:pStyle w:val="TermNum"/>
        <w:autoSpaceDE w:val="0"/>
        <w:autoSpaceDN w:val="0"/>
        <w:adjustRightInd w:val="0"/>
        <w:rPr>
          <w:szCs w:val="24"/>
        </w:rPr>
        <w:pPrChange w:id="1872" w:author="Booth Elysia" w:date="2020-04-29T13:23:00Z">
          <w:pPr>
            <w:pStyle w:val="TermNum"/>
          </w:pPr>
        </w:pPrChange>
      </w:pPr>
      <w:r w:rsidRPr="00DB54B9">
        <w:rPr>
          <w:szCs w:val="24"/>
        </w:rPr>
        <w:t>3.1.2.24</w:t>
      </w:r>
    </w:p>
    <w:p w14:paraId="1321F3D3" w14:textId="77777777" w:rsidR="000D2116" w:rsidRPr="00DB54B9" w:rsidRDefault="000D2116">
      <w:pPr>
        <w:pStyle w:val="Terms"/>
        <w:autoSpaceDE w:val="0"/>
        <w:autoSpaceDN w:val="0"/>
        <w:adjustRightInd w:val="0"/>
        <w:rPr>
          <w:szCs w:val="24"/>
        </w:rPr>
        <w:pPrChange w:id="1873" w:author="Booth Elysia" w:date="2020-04-29T13:23:00Z">
          <w:pPr>
            <w:pStyle w:val="Terms"/>
          </w:pPr>
        </w:pPrChange>
      </w:pPr>
      <w:r w:rsidRPr="00DB54B9">
        <w:rPr>
          <w:szCs w:val="24"/>
        </w:rPr>
        <w:t xml:space="preserve">reliability </w:t>
      </w:r>
      <w:r w:rsidRPr="00DB54B9">
        <w:rPr>
          <w:rPrChange w:id="1874" w:author="Booth Elysia" w:date="2020-04-29T13:23:00Z">
            <w:rPr>
              <w:color w:val="000000" w:themeColor="text1"/>
            </w:rPr>
          </w:rPrChange>
        </w:rPr>
        <w:t>differentiation</w:t>
      </w:r>
    </w:p>
    <w:p w14:paraId="18939F6D" w14:textId="77777777" w:rsidR="000D2116" w:rsidRPr="00DB54B9" w:rsidRDefault="000D2116">
      <w:pPr>
        <w:pStyle w:val="Definition"/>
        <w:autoSpaceDE w:val="0"/>
        <w:autoSpaceDN w:val="0"/>
        <w:adjustRightInd w:val="0"/>
        <w:rPr>
          <w:szCs w:val="24"/>
        </w:rPr>
        <w:pPrChange w:id="1875" w:author="Booth Elysia" w:date="2020-04-29T13:23:00Z">
          <w:pPr>
            <w:pStyle w:val="Definition"/>
          </w:pPr>
        </w:pPrChange>
      </w:pPr>
      <w:r w:rsidRPr="00DB54B9">
        <w:rPr>
          <w:szCs w:val="24"/>
        </w:rPr>
        <w:t xml:space="preserve">measures intended for the socio-economic optimisation of the resources to be used to execute construction </w:t>
      </w:r>
      <w:r w:rsidRPr="00DB54B9">
        <w:rPr>
          <w:rPrChange w:id="1876" w:author="Booth Elysia" w:date="2020-04-29T13:23:00Z">
            <w:rPr>
              <w:color w:val="000000" w:themeColor="text1"/>
            </w:rPr>
          </w:rPrChange>
        </w:rPr>
        <w:t>works</w:t>
      </w:r>
      <w:r w:rsidRPr="00DB54B9">
        <w:rPr>
          <w:szCs w:val="24"/>
        </w:rPr>
        <w:t>, taking into account all the expected consequences of failure and the cost of the construction works</w:t>
      </w:r>
    </w:p>
    <w:p w14:paraId="7257CDCB" w14:textId="77777777" w:rsidR="000D2116" w:rsidRPr="00DB54B9" w:rsidRDefault="000D2116">
      <w:pPr>
        <w:pStyle w:val="TermNum"/>
        <w:autoSpaceDE w:val="0"/>
        <w:autoSpaceDN w:val="0"/>
        <w:adjustRightInd w:val="0"/>
        <w:rPr>
          <w:szCs w:val="24"/>
        </w:rPr>
        <w:pPrChange w:id="1877" w:author="Booth Elysia" w:date="2020-04-29T13:23:00Z">
          <w:pPr>
            <w:pStyle w:val="TermNum"/>
          </w:pPr>
        </w:pPrChange>
      </w:pPr>
      <w:r w:rsidRPr="00DB54B9">
        <w:rPr>
          <w:szCs w:val="24"/>
        </w:rPr>
        <w:t>3.1.2.25</w:t>
      </w:r>
    </w:p>
    <w:p w14:paraId="2D7EE39A" w14:textId="77777777" w:rsidR="000D2116" w:rsidRPr="00DB54B9" w:rsidRDefault="000D2116">
      <w:pPr>
        <w:pStyle w:val="Terms"/>
        <w:autoSpaceDE w:val="0"/>
        <w:autoSpaceDN w:val="0"/>
        <w:adjustRightInd w:val="0"/>
        <w:rPr>
          <w:szCs w:val="24"/>
        </w:rPr>
        <w:pPrChange w:id="1878" w:author="Booth Elysia" w:date="2020-04-29T13:23:00Z">
          <w:pPr>
            <w:pStyle w:val="Terms"/>
          </w:pPr>
        </w:pPrChange>
      </w:pPr>
      <w:r w:rsidRPr="00DB54B9">
        <w:rPr>
          <w:szCs w:val="24"/>
        </w:rPr>
        <w:t>basic variable</w:t>
      </w:r>
    </w:p>
    <w:p w14:paraId="77EE5259" w14:textId="77777777" w:rsidR="000D2116" w:rsidRPr="00DB54B9" w:rsidRDefault="000D2116">
      <w:pPr>
        <w:pStyle w:val="Definition"/>
        <w:autoSpaceDE w:val="0"/>
        <w:autoSpaceDN w:val="0"/>
        <w:adjustRightInd w:val="0"/>
        <w:rPr>
          <w:szCs w:val="24"/>
        </w:rPr>
        <w:pPrChange w:id="1879" w:author="Booth Elysia" w:date="2020-04-29T13:23:00Z">
          <w:pPr>
            <w:pStyle w:val="Definition"/>
          </w:pPr>
        </w:pPrChange>
      </w:pPr>
      <w:r w:rsidRPr="00DB54B9">
        <w:rPr>
          <w:szCs w:val="24"/>
        </w:rPr>
        <w:t>variable representing a physical quantity that characterizes actions and environmental influences, geometrical quantities, and material properties, including ground properties</w:t>
      </w:r>
    </w:p>
    <w:p w14:paraId="0CDA2482" w14:textId="77777777" w:rsidR="000D2116" w:rsidRPr="00DB54B9" w:rsidRDefault="000D2116">
      <w:pPr>
        <w:pStyle w:val="TermNum"/>
        <w:autoSpaceDE w:val="0"/>
        <w:autoSpaceDN w:val="0"/>
        <w:adjustRightInd w:val="0"/>
        <w:rPr>
          <w:szCs w:val="24"/>
        </w:rPr>
        <w:pPrChange w:id="1880" w:author="Booth Elysia" w:date="2020-04-29T13:23:00Z">
          <w:pPr>
            <w:pStyle w:val="TermNum"/>
          </w:pPr>
        </w:pPrChange>
      </w:pPr>
      <w:r w:rsidRPr="00DB54B9">
        <w:rPr>
          <w:szCs w:val="24"/>
        </w:rPr>
        <w:t>3.1.2.26</w:t>
      </w:r>
    </w:p>
    <w:p w14:paraId="27B75297" w14:textId="77777777" w:rsidR="000D2116" w:rsidRPr="00DB54B9" w:rsidRDefault="000D2116">
      <w:pPr>
        <w:pStyle w:val="Terms"/>
        <w:autoSpaceDE w:val="0"/>
        <w:autoSpaceDN w:val="0"/>
        <w:adjustRightInd w:val="0"/>
        <w:rPr>
          <w:szCs w:val="24"/>
        </w:rPr>
        <w:pPrChange w:id="1881" w:author="Booth Elysia" w:date="2020-04-29T13:23:00Z">
          <w:pPr>
            <w:pStyle w:val="Terms"/>
          </w:pPr>
        </w:pPrChange>
      </w:pPr>
      <w:r w:rsidRPr="00DB54B9">
        <w:rPr>
          <w:rPrChange w:id="1882" w:author="Booth Elysia" w:date="2020-04-29T13:23:00Z">
            <w:rPr>
              <w:color w:val="000000" w:themeColor="text1"/>
            </w:rPr>
          </w:rPrChange>
        </w:rPr>
        <w:t>maintenance</w:t>
      </w:r>
    </w:p>
    <w:p w14:paraId="3EE829A5" w14:textId="77777777" w:rsidR="000D2116" w:rsidRPr="00DB54B9" w:rsidRDefault="000D2116">
      <w:pPr>
        <w:pStyle w:val="Definition"/>
        <w:autoSpaceDE w:val="0"/>
        <w:autoSpaceDN w:val="0"/>
        <w:adjustRightInd w:val="0"/>
        <w:rPr>
          <w:szCs w:val="24"/>
        </w:rPr>
        <w:pPrChange w:id="1883" w:author="Booth Elysia" w:date="2020-04-29T13:23:00Z">
          <w:pPr>
            <w:pStyle w:val="Definition"/>
          </w:pPr>
        </w:pPrChange>
      </w:pPr>
      <w:r w:rsidRPr="00DB54B9">
        <w:rPr>
          <w:szCs w:val="24"/>
        </w:rPr>
        <w:t>set of activities performed during the service life of the structure so that it fulfils the requirements for reliability</w:t>
      </w:r>
    </w:p>
    <w:p w14:paraId="6B928105" w14:textId="77777777" w:rsidR="000D2116" w:rsidRPr="00DB54B9" w:rsidRDefault="000D2116">
      <w:pPr>
        <w:pStyle w:val="Note"/>
        <w:autoSpaceDE w:val="0"/>
        <w:autoSpaceDN w:val="0"/>
        <w:adjustRightInd w:val="0"/>
        <w:rPr>
          <w:szCs w:val="24"/>
        </w:rPr>
        <w:pPrChange w:id="1884" w:author="Booth Elysia" w:date="2020-04-29T13:23:00Z">
          <w:pPr>
            <w:pStyle w:val="Note"/>
          </w:pPr>
        </w:pPrChange>
      </w:pPr>
      <w:r w:rsidRPr="00DB54B9">
        <w:rPr>
          <w:rPrChange w:id="1885" w:author="Booth Elysia" w:date="2020-04-29T13:23:00Z">
            <w:rPr>
              <w:color w:val="000000" w:themeColor="text1"/>
            </w:rPr>
          </w:rPrChange>
        </w:rPr>
        <w:t xml:space="preserve">Note 1 to </w:t>
      </w:r>
      <w:r w:rsidRPr="00DB54B9">
        <w:rPr>
          <w:szCs w:val="24"/>
        </w:rPr>
        <w:t>entry:</w:t>
      </w:r>
      <w:r w:rsidRPr="00DB54B9">
        <w:rPr>
          <w:szCs w:val="24"/>
        </w:rPr>
        <w:tab/>
        <w:t>Activities to restore the structure after an accidental or seismic event are normally outside the scope of maintenance.</w:t>
      </w:r>
    </w:p>
    <w:p w14:paraId="6E6C941A" w14:textId="77777777" w:rsidR="000D2116" w:rsidRPr="00DB54B9" w:rsidRDefault="000D2116">
      <w:pPr>
        <w:pStyle w:val="TermNum"/>
        <w:autoSpaceDE w:val="0"/>
        <w:autoSpaceDN w:val="0"/>
        <w:adjustRightInd w:val="0"/>
        <w:rPr>
          <w:szCs w:val="24"/>
        </w:rPr>
        <w:pPrChange w:id="1886" w:author="Booth Elysia" w:date="2020-04-29T13:23:00Z">
          <w:pPr>
            <w:pStyle w:val="TermNum"/>
          </w:pPr>
        </w:pPrChange>
      </w:pPr>
      <w:r w:rsidRPr="00DB54B9">
        <w:rPr>
          <w:szCs w:val="24"/>
        </w:rPr>
        <w:t>3.1.2.27</w:t>
      </w:r>
    </w:p>
    <w:p w14:paraId="567A89E1" w14:textId="77777777" w:rsidR="000D2116" w:rsidRPr="00DB54B9" w:rsidRDefault="000D2116">
      <w:pPr>
        <w:pStyle w:val="Terms"/>
        <w:autoSpaceDE w:val="0"/>
        <w:autoSpaceDN w:val="0"/>
        <w:adjustRightInd w:val="0"/>
        <w:rPr>
          <w:szCs w:val="24"/>
        </w:rPr>
        <w:pPrChange w:id="1887" w:author="Booth Elysia" w:date="2020-04-29T13:23:00Z">
          <w:pPr>
            <w:pStyle w:val="Terms"/>
          </w:pPr>
        </w:pPrChange>
      </w:pPr>
      <w:r w:rsidRPr="00DB54B9">
        <w:rPr>
          <w:rPrChange w:id="1888" w:author="Booth Elysia" w:date="2020-04-29T13:23:00Z">
            <w:rPr>
              <w:color w:val="000000" w:themeColor="text1"/>
            </w:rPr>
          </w:rPrChange>
        </w:rPr>
        <w:t>repair</w:t>
      </w:r>
    </w:p>
    <w:p w14:paraId="36084DE3" w14:textId="77777777" w:rsidR="000D2116" w:rsidRPr="00DB54B9" w:rsidRDefault="000D2116">
      <w:pPr>
        <w:pStyle w:val="Definition"/>
        <w:autoSpaceDE w:val="0"/>
        <w:autoSpaceDN w:val="0"/>
        <w:adjustRightInd w:val="0"/>
        <w:rPr>
          <w:szCs w:val="24"/>
        </w:rPr>
        <w:pPrChange w:id="1889" w:author="Booth Elysia" w:date="2020-04-29T13:23:00Z">
          <w:pPr>
            <w:pStyle w:val="Definition"/>
          </w:pPr>
        </w:pPrChange>
      </w:pPr>
      <w:r w:rsidRPr="00DB54B9">
        <w:rPr>
          <w:rPrChange w:id="1890" w:author="Booth Elysia" w:date="2020-04-29T13:23:00Z">
            <w:rPr>
              <w:color w:val="000000" w:themeColor="text1"/>
            </w:rPr>
          </w:rPrChange>
        </w:rPr>
        <w:t>activities, beyond the definition of maintenance, performed to preserve or to restore the function of a structure</w:t>
      </w:r>
    </w:p>
    <w:p w14:paraId="77A0CC70" w14:textId="77777777" w:rsidR="000D2116" w:rsidRPr="00DB54B9" w:rsidRDefault="000D2116">
      <w:pPr>
        <w:pStyle w:val="TermNum"/>
        <w:autoSpaceDE w:val="0"/>
        <w:autoSpaceDN w:val="0"/>
        <w:adjustRightInd w:val="0"/>
        <w:rPr>
          <w:szCs w:val="24"/>
        </w:rPr>
        <w:pPrChange w:id="1891" w:author="Booth Elysia" w:date="2020-04-29T13:23:00Z">
          <w:pPr>
            <w:pStyle w:val="TermNum"/>
          </w:pPr>
        </w:pPrChange>
      </w:pPr>
      <w:r w:rsidRPr="00DB54B9">
        <w:rPr>
          <w:szCs w:val="24"/>
        </w:rPr>
        <w:lastRenderedPageBreak/>
        <w:t>3.1.2.28</w:t>
      </w:r>
    </w:p>
    <w:p w14:paraId="6ECFCFC2" w14:textId="77777777" w:rsidR="000D2116" w:rsidRPr="00DB54B9" w:rsidRDefault="000D2116">
      <w:pPr>
        <w:pStyle w:val="Terms"/>
        <w:autoSpaceDE w:val="0"/>
        <w:autoSpaceDN w:val="0"/>
        <w:adjustRightInd w:val="0"/>
        <w:rPr>
          <w:szCs w:val="24"/>
        </w:rPr>
        <w:pPrChange w:id="1892" w:author="Booth Elysia" w:date="2020-04-29T13:23:00Z">
          <w:pPr>
            <w:pStyle w:val="Terms"/>
          </w:pPr>
        </w:pPrChange>
      </w:pPr>
      <w:r w:rsidRPr="00DB54B9">
        <w:rPr>
          <w:rPrChange w:id="1893" w:author="Booth Elysia" w:date="2020-04-29T13:23:00Z">
            <w:rPr>
              <w:color w:val="000000" w:themeColor="text1"/>
            </w:rPr>
          </w:rPrChange>
        </w:rPr>
        <w:t>nominal</w:t>
      </w:r>
      <w:r w:rsidRPr="00DB54B9">
        <w:rPr>
          <w:szCs w:val="24"/>
        </w:rPr>
        <w:t xml:space="preserve"> value</w:t>
      </w:r>
    </w:p>
    <w:p w14:paraId="3562350C" w14:textId="77777777" w:rsidR="000D2116" w:rsidRPr="00DB54B9" w:rsidRDefault="000D2116">
      <w:pPr>
        <w:pStyle w:val="Definition"/>
        <w:autoSpaceDE w:val="0"/>
        <w:autoSpaceDN w:val="0"/>
        <w:adjustRightInd w:val="0"/>
        <w:rPr>
          <w:szCs w:val="24"/>
        </w:rPr>
        <w:pPrChange w:id="1894" w:author="Booth Elysia" w:date="2020-04-29T13:23:00Z">
          <w:pPr>
            <w:pStyle w:val="Definition"/>
          </w:pPr>
        </w:pPrChange>
      </w:pPr>
      <w:r w:rsidRPr="00DB54B9">
        <w:rPr>
          <w:szCs w:val="24"/>
        </w:rPr>
        <w:t>value fixed on a non-statistical basis; for instance, on acquired experience or on physical conditions</w:t>
      </w:r>
    </w:p>
    <w:p w14:paraId="1399D2AC" w14:textId="77777777" w:rsidR="000D2116" w:rsidRPr="00DB54B9" w:rsidRDefault="000D2116">
      <w:pPr>
        <w:pStyle w:val="TermNum"/>
        <w:autoSpaceDE w:val="0"/>
        <w:autoSpaceDN w:val="0"/>
        <w:adjustRightInd w:val="0"/>
        <w:rPr>
          <w:szCs w:val="24"/>
        </w:rPr>
        <w:pPrChange w:id="1895" w:author="Booth Elysia" w:date="2020-04-29T13:23:00Z">
          <w:pPr>
            <w:pStyle w:val="TermNum"/>
          </w:pPr>
        </w:pPrChange>
      </w:pPr>
      <w:r w:rsidRPr="00DB54B9">
        <w:rPr>
          <w:szCs w:val="24"/>
        </w:rPr>
        <w:t>3.1.2.29</w:t>
      </w:r>
    </w:p>
    <w:p w14:paraId="0F33C4A3" w14:textId="77777777" w:rsidR="000D2116" w:rsidRPr="00DB54B9" w:rsidRDefault="000D2116">
      <w:pPr>
        <w:pStyle w:val="Terms"/>
        <w:autoSpaceDE w:val="0"/>
        <w:autoSpaceDN w:val="0"/>
        <w:adjustRightInd w:val="0"/>
        <w:rPr>
          <w:szCs w:val="24"/>
        </w:rPr>
        <w:pPrChange w:id="1896" w:author="Booth Elysia" w:date="2020-04-29T13:23:00Z">
          <w:pPr>
            <w:pStyle w:val="Terms"/>
          </w:pPr>
        </w:pPrChange>
      </w:pPr>
      <w:r w:rsidRPr="00DB54B9">
        <w:rPr>
          <w:rPrChange w:id="1897" w:author="Booth Elysia" w:date="2020-04-29T13:23:00Z">
            <w:rPr>
              <w:color w:val="000000" w:themeColor="text1"/>
            </w:rPr>
          </w:rPrChange>
        </w:rPr>
        <w:t>robustness</w:t>
      </w:r>
    </w:p>
    <w:p w14:paraId="500B64E0" w14:textId="77777777" w:rsidR="000D2116" w:rsidRPr="00DB54B9" w:rsidRDefault="000D2116">
      <w:pPr>
        <w:pStyle w:val="Definition"/>
        <w:autoSpaceDE w:val="0"/>
        <w:autoSpaceDN w:val="0"/>
        <w:adjustRightInd w:val="0"/>
        <w:rPr>
          <w:szCs w:val="24"/>
        </w:rPr>
        <w:pPrChange w:id="1898" w:author="Booth Elysia" w:date="2020-04-29T13:23:00Z">
          <w:pPr>
            <w:pStyle w:val="Definition"/>
          </w:pPr>
        </w:pPrChange>
      </w:pPr>
      <w:r w:rsidRPr="00DB54B9">
        <w:rPr>
          <w:szCs w:val="24"/>
        </w:rPr>
        <w:t>ability of a structure to withstand unforeseen adverse events without being damaged to an extent disproportionate to the original cause</w:t>
      </w:r>
    </w:p>
    <w:p w14:paraId="6029C009" w14:textId="77777777" w:rsidR="000D2116" w:rsidRPr="00DB54B9" w:rsidRDefault="000D2116">
      <w:pPr>
        <w:pStyle w:val="TermNum"/>
        <w:autoSpaceDE w:val="0"/>
        <w:autoSpaceDN w:val="0"/>
        <w:adjustRightInd w:val="0"/>
        <w:rPr>
          <w:szCs w:val="24"/>
        </w:rPr>
        <w:pPrChange w:id="1899" w:author="Booth Elysia" w:date="2020-04-29T13:23:00Z">
          <w:pPr>
            <w:pStyle w:val="TermNum"/>
          </w:pPr>
        </w:pPrChange>
      </w:pPr>
      <w:r w:rsidRPr="00DB54B9">
        <w:rPr>
          <w:szCs w:val="24"/>
        </w:rPr>
        <w:t>3.1.2.30</w:t>
      </w:r>
    </w:p>
    <w:p w14:paraId="3CB9113B" w14:textId="77777777" w:rsidR="000D2116" w:rsidRPr="00DB54B9" w:rsidRDefault="000D2116">
      <w:pPr>
        <w:pStyle w:val="Terms"/>
        <w:autoSpaceDE w:val="0"/>
        <w:autoSpaceDN w:val="0"/>
        <w:adjustRightInd w:val="0"/>
        <w:rPr>
          <w:szCs w:val="24"/>
        </w:rPr>
        <w:pPrChange w:id="1900" w:author="Booth Elysia" w:date="2020-04-29T13:23:00Z">
          <w:pPr>
            <w:pStyle w:val="Terms"/>
          </w:pPr>
        </w:pPrChange>
      </w:pPr>
      <w:r w:rsidRPr="00DB54B9">
        <w:rPr>
          <w:rPrChange w:id="1901" w:author="Booth Elysia" w:date="2020-04-29T13:23:00Z">
            <w:rPr>
              <w:color w:val="000000" w:themeColor="text1"/>
            </w:rPr>
          </w:rPrChange>
        </w:rPr>
        <w:t>durability</w:t>
      </w:r>
    </w:p>
    <w:p w14:paraId="22D6D6DB" w14:textId="533F1899" w:rsidR="000D2116" w:rsidRPr="00DB54B9" w:rsidRDefault="000D2116">
      <w:pPr>
        <w:pStyle w:val="Definition"/>
        <w:autoSpaceDE w:val="0"/>
        <w:autoSpaceDN w:val="0"/>
        <w:adjustRightInd w:val="0"/>
        <w:rPr>
          <w:szCs w:val="24"/>
        </w:rPr>
        <w:pPrChange w:id="1902" w:author="Booth Elysia" w:date="2020-04-29T13:23:00Z">
          <w:pPr>
            <w:pStyle w:val="Definition"/>
          </w:pPr>
        </w:pPrChange>
      </w:pPr>
      <w:r w:rsidRPr="00DB54B9">
        <w:rPr>
          <w:rPrChange w:id="1903" w:author="Booth Elysia" w:date="2020-04-29T13:23:00Z">
            <w:rPr>
              <w:color w:val="000000" w:themeColor="text1"/>
            </w:rPr>
          </w:rPrChange>
        </w:rPr>
        <w:t>ability</w:t>
      </w:r>
      <w:r w:rsidRPr="00DB54B9">
        <w:rPr>
          <w:szCs w:val="24"/>
        </w:rPr>
        <w:t xml:space="preserve"> of a structure or structural member to satisfy, with planned maintenance, its design performance requirements over the design service life</w:t>
      </w:r>
      <w:del w:id="1904" w:author="Booth Elysia" w:date="2020-04-29T13:23:00Z">
        <w:r w:rsidR="00974C7F" w:rsidRPr="009E7443">
          <w:delText xml:space="preserve"> </w:delText>
        </w:r>
      </w:del>
    </w:p>
    <w:p w14:paraId="26FD61E8" w14:textId="77777777" w:rsidR="000D2116" w:rsidRPr="00DB54B9" w:rsidRDefault="000D2116">
      <w:pPr>
        <w:pStyle w:val="TermNum"/>
        <w:autoSpaceDE w:val="0"/>
        <w:autoSpaceDN w:val="0"/>
        <w:adjustRightInd w:val="0"/>
        <w:rPr>
          <w:szCs w:val="24"/>
        </w:rPr>
        <w:pPrChange w:id="1905" w:author="Booth Elysia" w:date="2020-04-29T13:23:00Z">
          <w:pPr>
            <w:pStyle w:val="TermNum"/>
          </w:pPr>
        </w:pPrChange>
      </w:pPr>
      <w:r w:rsidRPr="00DB54B9">
        <w:rPr>
          <w:szCs w:val="24"/>
        </w:rPr>
        <w:t>3.1.2.31</w:t>
      </w:r>
    </w:p>
    <w:p w14:paraId="61A1CCA8" w14:textId="77777777" w:rsidR="000D2116" w:rsidRPr="00DB54B9" w:rsidRDefault="000D2116">
      <w:pPr>
        <w:pStyle w:val="Terms"/>
        <w:autoSpaceDE w:val="0"/>
        <w:autoSpaceDN w:val="0"/>
        <w:adjustRightInd w:val="0"/>
        <w:rPr>
          <w:szCs w:val="24"/>
        </w:rPr>
        <w:pPrChange w:id="1906" w:author="Booth Elysia" w:date="2020-04-29T13:23:00Z">
          <w:pPr>
            <w:pStyle w:val="Terms"/>
          </w:pPr>
        </w:pPrChange>
      </w:pPr>
      <w:r w:rsidRPr="00DB54B9">
        <w:rPr>
          <w:rPrChange w:id="1907" w:author="Booth Elysia" w:date="2020-04-29T13:23:00Z">
            <w:rPr>
              <w:color w:val="000000" w:themeColor="text1"/>
            </w:rPr>
          </w:rPrChange>
        </w:rPr>
        <w:t>sustainability</w:t>
      </w:r>
    </w:p>
    <w:p w14:paraId="17353EE5" w14:textId="77777777" w:rsidR="000D2116" w:rsidRPr="00DB54B9" w:rsidRDefault="000D2116">
      <w:pPr>
        <w:pStyle w:val="Definition"/>
        <w:autoSpaceDE w:val="0"/>
        <w:autoSpaceDN w:val="0"/>
        <w:adjustRightInd w:val="0"/>
        <w:rPr>
          <w:szCs w:val="24"/>
        </w:rPr>
        <w:pPrChange w:id="1908" w:author="Booth Elysia" w:date="2020-04-29T13:23:00Z">
          <w:pPr>
            <w:pStyle w:val="Definition"/>
          </w:pPr>
        </w:pPrChange>
      </w:pPr>
      <w:r w:rsidRPr="00DB54B9">
        <w:rPr>
          <w:szCs w:val="24"/>
        </w:rPr>
        <w:t>ability to minimize the adverse impact of the construction works on non-renewable resources in the environment, on society, and on economy during their entire life cycle</w:t>
      </w:r>
    </w:p>
    <w:p w14:paraId="70BAA650" w14:textId="77777777" w:rsidR="000D2116" w:rsidRPr="00DB54B9" w:rsidRDefault="000D2116">
      <w:pPr>
        <w:pStyle w:val="TermNum"/>
        <w:autoSpaceDE w:val="0"/>
        <w:autoSpaceDN w:val="0"/>
        <w:adjustRightInd w:val="0"/>
        <w:rPr>
          <w:szCs w:val="24"/>
        </w:rPr>
        <w:pPrChange w:id="1909" w:author="Booth Elysia" w:date="2020-04-29T13:23:00Z">
          <w:pPr>
            <w:pStyle w:val="TermNum"/>
          </w:pPr>
        </w:pPrChange>
      </w:pPr>
      <w:r w:rsidRPr="00DB54B9">
        <w:rPr>
          <w:szCs w:val="24"/>
        </w:rPr>
        <w:t>3.1.2.32</w:t>
      </w:r>
    </w:p>
    <w:p w14:paraId="438B4412" w14:textId="77777777" w:rsidR="000D2116" w:rsidRPr="00DB54B9" w:rsidRDefault="000D2116">
      <w:pPr>
        <w:pStyle w:val="Terms"/>
        <w:autoSpaceDE w:val="0"/>
        <w:autoSpaceDN w:val="0"/>
        <w:adjustRightInd w:val="0"/>
        <w:rPr>
          <w:szCs w:val="24"/>
        </w:rPr>
        <w:pPrChange w:id="1910" w:author="Booth Elysia" w:date="2020-04-29T13:23:00Z">
          <w:pPr>
            <w:pStyle w:val="Terms"/>
          </w:pPr>
        </w:pPrChange>
      </w:pPr>
      <w:r w:rsidRPr="00DB54B9">
        <w:rPr>
          <w:rPrChange w:id="1911" w:author="Booth Elysia" w:date="2020-04-29T13:23:00Z">
            <w:rPr>
              <w:color w:val="000000" w:themeColor="text1"/>
            </w:rPr>
          </w:rPrChange>
        </w:rPr>
        <w:t>consequence class</w:t>
      </w:r>
    </w:p>
    <w:p w14:paraId="50BF4DDD" w14:textId="77777777" w:rsidR="000D2116" w:rsidRPr="00DB54B9" w:rsidRDefault="000D2116">
      <w:pPr>
        <w:pStyle w:val="Definition"/>
        <w:autoSpaceDE w:val="0"/>
        <w:autoSpaceDN w:val="0"/>
        <w:adjustRightInd w:val="0"/>
        <w:rPr>
          <w:rPrChange w:id="1912" w:author="Booth Elysia" w:date="2020-04-29T13:23:00Z">
            <w:rPr>
              <w:color w:val="000000" w:themeColor="text1"/>
            </w:rPr>
          </w:rPrChange>
        </w:rPr>
        <w:pPrChange w:id="1913" w:author="Booth Elysia" w:date="2020-04-29T13:23:00Z">
          <w:pPr>
            <w:pStyle w:val="Definition"/>
          </w:pPr>
        </w:pPrChange>
      </w:pPr>
      <w:r w:rsidRPr="00DB54B9">
        <w:rPr>
          <w:rPrChange w:id="1914" w:author="Booth Elysia" w:date="2020-04-29T13:23:00Z">
            <w:rPr>
              <w:color w:val="000000" w:themeColor="text1"/>
            </w:rPr>
          </w:rPrChange>
        </w:rPr>
        <w:t>categorization of the consequences of structural failure in terms of loss of human lives or personal injury and of economic, social, or environmental losses</w:t>
      </w:r>
    </w:p>
    <w:p w14:paraId="561B03A1" w14:textId="77777777" w:rsidR="000D2116" w:rsidRPr="00DB54B9" w:rsidRDefault="000D2116">
      <w:pPr>
        <w:pStyle w:val="TermNum"/>
        <w:autoSpaceDE w:val="0"/>
        <w:autoSpaceDN w:val="0"/>
        <w:adjustRightInd w:val="0"/>
        <w:rPr>
          <w:szCs w:val="24"/>
        </w:rPr>
        <w:pPrChange w:id="1915" w:author="Booth Elysia" w:date="2020-04-29T13:23:00Z">
          <w:pPr>
            <w:pStyle w:val="TermNum"/>
          </w:pPr>
        </w:pPrChange>
      </w:pPr>
      <w:r w:rsidRPr="00DB54B9">
        <w:rPr>
          <w:szCs w:val="24"/>
        </w:rPr>
        <w:t>3.1.2.33</w:t>
      </w:r>
    </w:p>
    <w:p w14:paraId="65672A5A" w14:textId="77777777" w:rsidR="000D2116" w:rsidRPr="00DB54B9" w:rsidRDefault="000D2116">
      <w:pPr>
        <w:pStyle w:val="Terms"/>
        <w:autoSpaceDE w:val="0"/>
        <w:autoSpaceDN w:val="0"/>
        <w:adjustRightInd w:val="0"/>
        <w:rPr>
          <w:szCs w:val="24"/>
        </w:rPr>
        <w:pPrChange w:id="1916" w:author="Booth Elysia" w:date="2020-04-29T13:23:00Z">
          <w:pPr>
            <w:pStyle w:val="Terms"/>
          </w:pPr>
        </w:pPrChange>
      </w:pPr>
      <w:r w:rsidRPr="00DB54B9">
        <w:rPr>
          <w:rPrChange w:id="1917" w:author="Booth Elysia" w:date="2020-04-29T13:23:00Z">
            <w:rPr>
              <w:color w:val="000000" w:themeColor="text1"/>
            </w:rPr>
          </w:rPrChange>
        </w:rPr>
        <w:t>gross human error</w:t>
      </w:r>
    </w:p>
    <w:p w14:paraId="41D0A9FE" w14:textId="77777777" w:rsidR="000D2116" w:rsidRPr="00DB54B9" w:rsidRDefault="000D2116">
      <w:pPr>
        <w:pStyle w:val="Definition"/>
        <w:autoSpaceDE w:val="0"/>
        <w:autoSpaceDN w:val="0"/>
        <w:adjustRightInd w:val="0"/>
        <w:rPr>
          <w:szCs w:val="24"/>
        </w:rPr>
        <w:pPrChange w:id="1918" w:author="Booth Elysia" w:date="2020-04-29T13:23:00Z">
          <w:pPr>
            <w:pStyle w:val="Definition"/>
          </w:pPr>
        </w:pPrChange>
      </w:pPr>
      <w:r w:rsidRPr="00DB54B9">
        <w:rPr>
          <w:szCs w:val="24"/>
        </w:rPr>
        <w:t>error resulting from ignorance or oversight that causes a fundamental change in the behaviour or a fundamental reduction in reliability of the structure</w:t>
      </w:r>
    </w:p>
    <w:p w14:paraId="7D16534E"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1919" w:author="Booth Elysia" w:date="2020-04-29T13:23:00Z">
          <w:pPr>
            <w:pStyle w:val="Heading3"/>
          </w:pPr>
        </w:pPrChange>
      </w:pPr>
      <w:bookmarkStart w:id="1920" w:name="_Toc39012225"/>
      <w:bookmarkStart w:id="1921" w:name="_Toc34406892"/>
      <w:r w:rsidRPr="00DB54B9">
        <w:rPr>
          <w:rFonts w:eastAsia="Times New Roman"/>
          <w:szCs w:val="24"/>
        </w:rPr>
        <w:t>Terms relating to actions</w:t>
      </w:r>
      <w:bookmarkEnd w:id="1920"/>
      <w:bookmarkEnd w:id="1921"/>
    </w:p>
    <w:p w14:paraId="5C86D5F7" w14:textId="77777777" w:rsidR="000D2116" w:rsidRPr="00DB54B9" w:rsidRDefault="000D2116">
      <w:pPr>
        <w:pStyle w:val="TermNum"/>
        <w:autoSpaceDE w:val="0"/>
        <w:autoSpaceDN w:val="0"/>
        <w:adjustRightInd w:val="0"/>
        <w:rPr>
          <w:szCs w:val="24"/>
        </w:rPr>
        <w:pPrChange w:id="1922" w:author="Booth Elysia" w:date="2020-04-29T13:23:00Z">
          <w:pPr>
            <w:pStyle w:val="TermNum"/>
          </w:pPr>
        </w:pPrChange>
      </w:pPr>
      <w:r w:rsidRPr="00DB54B9">
        <w:rPr>
          <w:szCs w:val="24"/>
        </w:rPr>
        <w:t>3.1.3.1</w:t>
      </w:r>
    </w:p>
    <w:p w14:paraId="3BCB3DAC" w14:textId="77777777" w:rsidR="000D2116" w:rsidRPr="00DB54B9" w:rsidRDefault="000D2116">
      <w:pPr>
        <w:pStyle w:val="Terms"/>
        <w:autoSpaceDE w:val="0"/>
        <w:autoSpaceDN w:val="0"/>
        <w:adjustRightInd w:val="0"/>
        <w:rPr>
          <w:rPrChange w:id="1923" w:author="Booth Elysia" w:date="2020-04-29T13:23:00Z">
            <w:rPr>
              <w:color w:val="000000" w:themeColor="text1"/>
            </w:rPr>
          </w:rPrChange>
        </w:rPr>
        <w:pPrChange w:id="1924" w:author="Booth Elysia" w:date="2020-04-29T13:23:00Z">
          <w:pPr>
            <w:pStyle w:val="Terms"/>
          </w:pPr>
        </w:pPrChange>
      </w:pPr>
      <w:r w:rsidRPr="00DB54B9">
        <w:rPr>
          <w:rPrChange w:id="1925" w:author="Booth Elysia" w:date="2020-04-29T13:23:00Z">
            <w:rPr>
              <w:color w:val="000000" w:themeColor="text1"/>
            </w:rPr>
          </w:rPrChange>
        </w:rPr>
        <w:t>action</w:t>
      </w:r>
    </w:p>
    <w:p w14:paraId="7F09BA42" w14:textId="77777777" w:rsidR="000D2116" w:rsidRPr="00DB54B9" w:rsidRDefault="000D2116">
      <w:pPr>
        <w:pStyle w:val="Terms"/>
        <w:autoSpaceDE w:val="0"/>
        <w:autoSpaceDN w:val="0"/>
        <w:adjustRightInd w:val="0"/>
        <w:rPr>
          <w:rPrChange w:id="1926" w:author="Booth Elysia" w:date="2020-04-29T13:23:00Z">
            <w:rPr>
              <w:b w:val="0"/>
              <w:i/>
            </w:rPr>
          </w:rPrChange>
        </w:rPr>
        <w:pPrChange w:id="1927" w:author="Booth Elysia" w:date="2020-04-29T13:23:00Z">
          <w:pPr>
            <w:pStyle w:val="Terms"/>
          </w:pPr>
        </w:pPrChange>
      </w:pPr>
      <w:r w:rsidRPr="00DB54B9">
        <w:rPr>
          <w:b w:val="0"/>
          <w:i/>
          <w:szCs w:val="24"/>
        </w:rPr>
        <w:t>F</w:t>
      </w:r>
    </w:p>
    <w:p w14:paraId="333B80D2" w14:textId="77777777" w:rsidR="000D2116" w:rsidRPr="00DB54B9" w:rsidRDefault="000D2116">
      <w:pPr>
        <w:pStyle w:val="Definition"/>
        <w:autoSpaceDE w:val="0"/>
        <w:autoSpaceDN w:val="0"/>
        <w:adjustRightInd w:val="0"/>
        <w:rPr>
          <w:szCs w:val="24"/>
        </w:rPr>
        <w:pPrChange w:id="1928" w:author="Booth Elysia" w:date="2020-04-29T13:23:00Z">
          <w:pPr>
            <w:pStyle w:val="Definition"/>
          </w:pPr>
        </w:pPrChange>
      </w:pPr>
      <w:r w:rsidRPr="00DB54B9">
        <w:rPr>
          <w:szCs w:val="24"/>
        </w:rPr>
        <w:t>mechanical influence on a structure, or a structural member, exerted directly or indirectly from its environment</w:t>
      </w:r>
    </w:p>
    <w:p w14:paraId="0CC9C219" w14:textId="77777777" w:rsidR="000D2116" w:rsidRPr="00DB54B9" w:rsidRDefault="000D2116">
      <w:pPr>
        <w:pStyle w:val="TermNum"/>
        <w:autoSpaceDE w:val="0"/>
        <w:autoSpaceDN w:val="0"/>
        <w:adjustRightInd w:val="0"/>
        <w:rPr>
          <w:szCs w:val="24"/>
        </w:rPr>
        <w:pPrChange w:id="1929" w:author="Booth Elysia" w:date="2020-04-29T13:23:00Z">
          <w:pPr>
            <w:pStyle w:val="TermNum"/>
          </w:pPr>
        </w:pPrChange>
      </w:pPr>
      <w:r w:rsidRPr="00DB54B9">
        <w:rPr>
          <w:szCs w:val="24"/>
        </w:rPr>
        <w:t>3.1.3.2</w:t>
      </w:r>
    </w:p>
    <w:p w14:paraId="3327E956" w14:textId="77777777" w:rsidR="000D2116" w:rsidRPr="00DB54B9" w:rsidRDefault="000D2116">
      <w:pPr>
        <w:pStyle w:val="Terms"/>
        <w:autoSpaceDE w:val="0"/>
        <w:autoSpaceDN w:val="0"/>
        <w:adjustRightInd w:val="0"/>
        <w:rPr>
          <w:rPrChange w:id="1930" w:author="Booth Elysia" w:date="2020-04-29T13:23:00Z">
            <w:rPr>
              <w:color w:val="000000" w:themeColor="text1"/>
            </w:rPr>
          </w:rPrChange>
        </w:rPr>
        <w:pPrChange w:id="1931" w:author="Booth Elysia" w:date="2020-04-29T13:23:00Z">
          <w:pPr>
            <w:pStyle w:val="Terms"/>
          </w:pPr>
        </w:pPrChange>
      </w:pPr>
      <w:r w:rsidRPr="00DB54B9">
        <w:rPr>
          <w:rPrChange w:id="1932" w:author="Booth Elysia" w:date="2020-04-29T13:23:00Z">
            <w:rPr>
              <w:color w:val="000000" w:themeColor="text1"/>
            </w:rPr>
          </w:rPrChange>
        </w:rPr>
        <w:t>direct action</w:t>
      </w:r>
    </w:p>
    <w:p w14:paraId="1D2F612F" w14:textId="77777777" w:rsidR="000D2116" w:rsidRPr="00DB54B9" w:rsidRDefault="000D2116">
      <w:pPr>
        <w:pStyle w:val="Definition"/>
        <w:autoSpaceDE w:val="0"/>
        <w:autoSpaceDN w:val="0"/>
        <w:adjustRightInd w:val="0"/>
        <w:rPr>
          <w:szCs w:val="24"/>
        </w:rPr>
        <w:pPrChange w:id="1933" w:author="Booth Elysia" w:date="2020-04-29T13:23:00Z">
          <w:pPr>
            <w:pStyle w:val="Definition"/>
          </w:pPr>
        </w:pPrChange>
      </w:pPr>
      <w:r w:rsidRPr="00DB54B9">
        <w:rPr>
          <w:szCs w:val="24"/>
        </w:rPr>
        <w:t>set of forces, or loads, applied to the structure</w:t>
      </w:r>
    </w:p>
    <w:p w14:paraId="3DB012DA" w14:textId="77777777" w:rsidR="000D2116" w:rsidRPr="00DB54B9" w:rsidRDefault="000D2116">
      <w:pPr>
        <w:pStyle w:val="TermNum"/>
        <w:autoSpaceDE w:val="0"/>
        <w:autoSpaceDN w:val="0"/>
        <w:adjustRightInd w:val="0"/>
        <w:rPr>
          <w:szCs w:val="24"/>
        </w:rPr>
        <w:pPrChange w:id="1934" w:author="Booth Elysia" w:date="2020-04-29T13:23:00Z">
          <w:pPr>
            <w:pStyle w:val="TermNum"/>
          </w:pPr>
        </w:pPrChange>
      </w:pPr>
      <w:r w:rsidRPr="00DB54B9">
        <w:rPr>
          <w:szCs w:val="24"/>
        </w:rPr>
        <w:t>3.1.3.3</w:t>
      </w:r>
    </w:p>
    <w:p w14:paraId="26D019AD" w14:textId="77777777" w:rsidR="000D2116" w:rsidRPr="00DB54B9" w:rsidRDefault="000D2116">
      <w:pPr>
        <w:pStyle w:val="Terms"/>
        <w:autoSpaceDE w:val="0"/>
        <w:autoSpaceDN w:val="0"/>
        <w:adjustRightInd w:val="0"/>
        <w:rPr>
          <w:rPrChange w:id="1935" w:author="Booth Elysia" w:date="2020-04-29T13:23:00Z">
            <w:rPr>
              <w:color w:val="000000" w:themeColor="text1"/>
            </w:rPr>
          </w:rPrChange>
        </w:rPr>
        <w:pPrChange w:id="1936" w:author="Booth Elysia" w:date="2020-04-29T13:23:00Z">
          <w:pPr>
            <w:pStyle w:val="Terms"/>
          </w:pPr>
        </w:pPrChange>
      </w:pPr>
      <w:r w:rsidRPr="00DB54B9">
        <w:rPr>
          <w:rPrChange w:id="1937" w:author="Booth Elysia" w:date="2020-04-29T13:23:00Z">
            <w:rPr>
              <w:color w:val="000000" w:themeColor="text1"/>
            </w:rPr>
          </w:rPrChange>
        </w:rPr>
        <w:t>indirect action</w:t>
      </w:r>
    </w:p>
    <w:p w14:paraId="1875CB94" w14:textId="77777777" w:rsidR="000D2116" w:rsidRPr="00DB54B9" w:rsidRDefault="000D2116">
      <w:pPr>
        <w:pStyle w:val="Definition"/>
        <w:autoSpaceDE w:val="0"/>
        <w:autoSpaceDN w:val="0"/>
        <w:adjustRightInd w:val="0"/>
        <w:rPr>
          <w:szCs w:val="24"/>
        </w:rPr>
        <w:pPrChange w:id="1938" w:author="Booth Elysia" w:date="2020-04-29T13:23:00Z">
          <w:pPr>
            <w:pStyle w:val="Definition"/>
          </w:pPr>
        </w:pPrChange>
      </w:pPr>
      <w:r w:rsidRPr="00DB54B9">
        <w:rPr>
          <w:szCs w:val="24"/>
        </w:rPr>
        <w:t>set of imposed deformations or accelerations caused for example, by temperature changes, moisture variation, uneven settlement or earthquakes</w:t>
      </w:r>
    </w:p>
    <w:p w14:paraId="7A0FBC69" w14:textId="77777777" w:rsidR="000D2116" w:rsidRPr="00DB54B9" w:rsidRDefault="000D2116">
      <w:pPr>
        <w:pStyle w:val="TermNum"/>
        <w:autoSpaceDE w:val="0"/>
        <w:autoSpaceDN w:val="0"/>
        <w:adjustRightInd w:val="0"/>
        <w:rPr>
          <w:szCs w:val="24"/>
        </w:rPr>
        <w:pPrChange w:id="1939" w:author="Booth Elysia" w:date="2020-04-29T13:23:00Z">
          <w:pPr>
            <w:pStyle w:val="TermNum"/>
          </w:pPr>
        </w:pPrChange>
      </w:pPr>
      <w:r w:rsidRPr="00DB54B9">
        <w:rPr>
          <w:szCs w:val="24"/>
        </w:rPr>
        <w:t>3.1.3.4</w:t>
      </w:r>
    </w:p>
    <w:p w14:paraId="48BC0B92" w14:textId="77777777" w:rsidR="000D2116" w:rsidRPr="00DB54B9" w:rsidRDefault="000D2116">
      <w:pPr>
        <w:pStyle w:val="Terms"/>
        <w:autoSpaceDE w:val="0"/>
        <w:autoSpaceDN w:val="0"/>
        <w:adjustRightInd w:val="0"/>
        <w:rPr>
          <w:szCs w:val="24"/>
        </w:rPr>
        <w:pPrChange w:id="1940" w:author="Booth Elysia" w:date="2020-04-29T13:23:00Z">
          <w:pPr>
            <w:pStyle w:val="Terms"/>
          </w:pPr>
        </w:pPrChange>
      </w:pPr>
      <w:r w:rsidRPr="00DB54B9">
        <w:rPr>
          <w:szCs w:val="24"/>
        </w:rPr>
        <w:t>effect of actions</w:t>
      </w:r>
    </w:p>
    <w:p w14:paraId="7114AA97" w14:textId="77777777" w:rsidR="000D2116" w:rsidRPr="00DB54B9" w:rsidRDefault="000D2116">
      <w:pPr>
        <w:pStyle w:val="Terms"/>
        <w:autoSpaceDE w:val="0"/>
        <w:autoSpaceDN w:val="0"/>
        <w:adjustRightInd w:val="0"/>
        <w:rPr>
          <w:rPrChange w:id="1941" w:author="Booth Elysia" w:date="2020-04-29T13:23:00Z">
            <w:rPr>
              <w:b w:val="0"/>
              <w:i/>
            </w:rPr>
          </w:rPrChange>
        </w:rPr>
        <w:pPrChange w:id="1942" w:author="Booth Elysia" w:date="2020-04-29T13:23:00Z">
          <w:pPr>
            <w:pStyle w:val="Terms"/>
          </w:pPr>
        </w:pPrChange>
      </w:pPr>
      <w:r w:rsidRPr="00DB54B9">
        <w:rPr>
          <w:b w:val="0"/>
          <w:i/>
          <w:szCs w:val="24"/>
        </w:rPr>
        <w:t>E</w:t>
      </w:r>
    </w:p>
    <w:p w14:paraId="40E158CB" w14:textId="77777777" w:rsidR="000D2116" w:rsidRPr="00DB54B9" w:rsidRDefault="000D2116">
      <w:pPr>
        <w:pStyle w:val="Terms"/>
        <w:autoSpaceDE w:val="0"/>
        <w:autoSpaceDN w:val="0"/>
        <w:adjustRightInd w:val="0"/>
        <w:rPr>
          <w:rPrChange w:id="1943" w:author="Booth Elysia" w:date="2020-04-29T13:23:00Z">
            <w:rPr>
              <w:b w:val="0"/>
            </w:rPr>
          </w:rPrChange>
        </w:rPr>
        <w:pPrChange w:id="1944" w:author="Booth Elysia" w:date="2020-04-29T13:23:00Z">
          <w:pPr>
            <w:pStyle w:val="Terms"/>
          </w:pPr>
        </w:pPrChange>
      </w:pPr>
      <w:r w:rsidRPr="00DB54B9">
        <w:rPr>
          <w:b w:val="0"/>
          <w:szCs w:val="24"/>
        </w:rPr>
        <w:t>action-effect</w:t>
      </w:r>
    </w:p>
    <w:p w14:paraId="201839FE" w14:textId="369F85CA" w:rsidR="000D2116" w:rsidRPr="00DB54B9" w:rsidRDefault="000D2116">
      <w:pPr>
        <w:pStyle w:val="Definition"/>
        <w:autoSpaceDE w:val="0"/>
        <w:autoSpaceDN w:val="0"/>
        <w:adjustRightInd w:val="0"/>
        <w:rPr>
          <w:szCs w:val="24"/>
        </w:rPr>
        <w:pPrChange w:id="1945" w:author="Booth Elysia" w:date="2020-04-29T13:23:00Z">
          <w:pPr>
            <w:pStyle w:val="Definition"/>
          </w:pPr>
        </w:pPrChange>
      </w:pPr>
      <w:r w:rsidRPr="00DB54B9">
        <w:rPr>
          <w:szCs w:val="24"/>
        </w:rPr>
        <w:t>resulting effect, on a structural member or on the whole structure, from the application of actions</w:t>
      </w:r>
      <w:del w:id="1946" w:author="Booth Elysia" w:date="2020-04-29T13:23:00Z">
        <w:r w:rsidR="00433570" w:rsidRPr="009E7443" w:rsidDel="00433570">
          <w:delText xml:space="preserve"> </w:delText>
        </w:r>
      </w:del>
    </w:p>
    <w:p w14:paraId="5C757B5F" w14:textId="77777777" w:rsidR="000D2116" w:rsidRPr="00DB54B9" w:rsidRDefault="000D2116">
      <w:pPr>
        <w:pStyle w:val="Example"/>
        <w:autoSpaceDE w:val="0"/>
        <w:autoSpaceDN w:val="0"/>
        <w:adjustRightInd w:val="0"/>
        <w:rPr>
          <w:szCs w:val="24"/>
        </w:rPr>
        <w:pPrChange w:id="1947" w:author="Booth Elysia" w:date="2020-04-29T13:23:00Z">
          <w:pPr>
            <w:pStyle w:val="Example"/>
          </w:pPr>
        </w:pPrChange>
      </w:pPr>
      <w:r w:rsidRPr="00DB54B9">
        <w:rPr>
          <w:szCs w:val="24"/>
        </w:rPr>
        <w:t>EXAMPLE</w:t>
      </w:r>
      <w:r w:rsidRPr="00DB54B9">
        <w:rPr>
          <w:szCs w:val="24"/>
        </w:rPr>
        <w:tab/>
        <w:t>Internal forces, moments, stresses, strains, deflections, and rotations.</w:t>
      </w:r>
    </w:p>
    <w:p w14:paraId="220ACAE6" w14:textId="77777777" w:rsidR="000D2116" w:rsidRPr="00DB54B9" w:rsidRDefault="000D2116">
      <w:pPr>
        <w:pStyle w:val="TermNum"/>
        <w:autoSpaceDE w:val="0"/>
        <w:autoSpaceDN w:val="0"/>
        <w:adjustRightInd w:val="0"/>
        <w:rPr>
          <w:szCs w:val="24"/>
        </w:rPr>
        <w:pPrChange w:id="1948" w:author="Booth Elysia" w:date="2020-04-29T13:23:00Z">
          <w:pPr>
            <w:pStyle w:val="TermNum"/>
          </w:pPr>
        </w:pPrChange>
      </w:pPr>
      <w:r w:rsidRPr="00DB54B9">
        <w:rPr>
          <w:szCs w:val="24"/>
        </w:rPr>
        <w:lastRenderedPageBreak/>
        <w:t>3.1.3.5</w:t>
      </w:r>
    </w:p>
    <w:p w14:paraId="131695CD" w14:textId="77777777" w:rsidR="000D2116" w:rsidRPr="00DB54B9" w:rsidRDefault="000D2116">
      <w:pPr>
        <w:pStyle w:val="Terms"/>
        <w:autoSpaceDE w:val="0"/>
        <w:autoSpaceDN w:val="0"/>
        <w:adjustRightInd w:val="0"/>
        <w:rPr>
          <w:szCs w:val="24"/>
        </w:rPr>
        <w:pPrChange w:id="1949" w:author="Booth Elysia" w:date="2020-04-29T13:23:00Z">
          <w:pPr>
            <w:pStyle w:val="Terms"/>
          </w:pPr>
        </w:pPrChange>
      </w:pPr>
      <w:r w:rsidRPr="00DB54B9">
        <w:rPr>
          <w:rPrChange w:id="1950" w:author="Booth Elysia" w:date="2020-04-29T13:23:00Z">
            <w:rPr>
              <w:color w:val="000000" w:themeColor="text1"/>
            </w:rPr>
          </w:rPrChange>
        </w:rPr>
        <w:t>permanent</w:t>
      </w:r>
      <w:r w:rsidRPr="00DB54B9">
        <w:rPr>
          <w:szCs w:val="24"/>
        </w:rPr>
        <w:t xml:space="preserve"> action</w:t>
      </w:r>
    </w:p>
    <w:p w14:paraId="647D8E72" w14:textId="77777777" w:rsidR="000D2116" w:rsidRPr="00DB54B9" w:rsidRDefault="000D2116">
      <w:pPr>
        <w:pStyle w:val="Terms"/>
        <w:autoSpaceDE w:val="0"/>
        <w:autoSpaceDN w:val="0"/>
        <w:adjustRightInd w:val="0"/>
        <w:rPr>
          <w:rPrChange w:id="1951" w:author="Booth Elysia" w:date="2020-04-29T13:23:00Z">
            <w:rPr>
              <w:b w:val="0"/>
              <w:i/>
            </w:rPr>
          </w:rPrChange>
        </w:rPr>
        <w:pPrChange w:id="1952" w:author="Booth Elysia" w:date="2020-04-29T13:23:00Z">
          <w:pPr>
            <w:pStyle w:val="Terms"/>
          </w:pPr>
        </w:pPrChange>
      </w:pPr>
      <w:r w:rsidRPr="00DB54B9">
        <w:rPr>
          <w:b w:val="0"/>
          <w:i/>
          <w:szCs w:val="24"/>
        </w:rPr>
        <w:t>G</w:t>
      </w:r>
    </w:p>
    <w:p w14:paraId="3FCE955D" w14:textId="77777777" w:rsidR="000D2116" w:rsidRPr="00DB54B9" w:rsidRDefault="000D2116">
      <w:pPr>
        <w:pStyle w:val="Definition"/>
        <w:autoSpaceDE w:val="0"/>
        <w:autoSpaceDN w:val="0"/>
        <w:adjustRightInd w:val="0"/>
        <w:rPr>
          <w:szCs w:val="24"/>
        </w:rPr>
        <w:pPrChange w:id="1953" w:author="Booth Elysia" w:date="2020-04-29T13:23:00Z">
          <w:pPr>
            <w:pStyle w:val="Definition"/>
          </w:pPr>
        </w:pPrChange>
      </w:pPr>
      <w:r w:rsidRPr="00DB54B9">
        <w:rPr>
          <w:szCs w:val="24"/>
        </w:rPr>
        <w:t>action that is likely to act throughout the design service life and for which any variation in magnitude is either small, compared with the mean value, or monotonic; i.e. it either only increases or decreases, until it reaches a limit value</w:t>
      </w:r>
    </w:p>
    <w:p w14:paraId="7344E47A" w14:textId="77777777" w:rsidR="000D2116" w:rsidRPr="00DB54B9" w:rsidRDefault="000D2116">
      <w:pPr>
        <w:pStyle w:val="TermNum"/>
        <w:autoSpaceDE w:val="0"/>
        <w:autoSpaceDN w:val="0"/>
        <w:adjustRightInd w:val="0"/>
        <w:rPr>
          <w:szCs w:val="24"/>
        </w:rPr>
        <w:pPrChange w:id="1954" w:author="Booth Elysia" w:date="2020-04-29T13:23:00Z">
          <w:pPr>
            <w:pStyle w:val="TermNum"/>
          </w:pPr>
        </w:pPrChange>
      </w:pPr>
      <w:r w:rsidRPr="00DB54B9">
        <w:rPr>
          <w:szCs w:val="24"/>
        </w:rPr>
        <w:t>3.1.3.6</w:t>
      </w:r>
    </w:p>
    <w:p w14:paraId="34FE1867" w14:textId="77777777" w:rsidR="000D2116" w:rsidRPr="00DB54B9" w:rsidRDefault="000D2116">
      <w:pPr>
        <w:pStyle w:val="Terms"/>
        <w:autoSpaceDE w:val="0"/>
        <w:autoSpaceDN w:val="0"/>
        <w:adjustRightInd w:val="0"/>
        <w:rPr>
          <w:szCs w:val="24"/>
        </w:rPr>
        <w:pPrChange w:id="1955" w:author="Booth Elysia" w:date="2020-04-29T13:23:00Z">
          <w:pPr>
            <w:pStyle w:val="Terms"/>
          </w:pPr>
        </w:pPrChange>
      </w:pPr>
      <w:r w:rsidRPr="00DB54B9">
        <w:rPr>
          <w:rPrChange w:id="1956" w:author="Booth Elysia" w:date="2020-04-29T13:23:00Z">
            <w:rPr>
              <w:color w:val="000000" w:themeColor="text1"/>
            </w:rPr>
          </w:rPrChange>
        </w:rPr>
        <w:t>variable</w:t>
      </w:r>
      <w:r w:rsidRPr="00DB54B9">
        <w:rPr>
          <w:szCs w:val="24"/>
        </w:rPr>
        <w:t xml:space="preserve"> action</w:t>
      </w:r>
    </w:p>
    <w:p w14:paraId="12FAF978" w14:textId="77777777" w:rsidR="000D2116" w:rsidRPr="00DB54B9" w:rsidRDefault="000D2116">
      <w:pPr>
        <w:pStyle w:val="Terms"/>
        <w:autoSpaceDE w:val="0"/>
        <w:autoSpaceDN w:val="0"/>
        <w:adjustRightInd w:val="0"/>
        <w:rPr>
          <w:rPrChange w:id="1957" w:author="Booth Elysia" w:date="2020-04-29T13:23:00Z">
            <w:rPr>
              <w:b w:val="0"/>
              <w:i/>
            </w:rPr>
          </w:rPrChange>
        </w:rPr>
        <w:pPrChange w:id="1958" w:author="Booth Elysia" w:date="2020-04-29T13:23:00Z">
          <w:pPr>
            <w:pStyle w:val="Terms"/>
          </w:pPr>
        </w:pPrChange>
      </w:pPr>
      <w:r w:rsidRPr="00DB54B9">
        <w:rPr>
          <w:b w:val="0"/>
          <w:i/>
          <w:szCs w:val="24"/>
        </w:rPr>
        <w:t>Q</w:t>
      </w:r>
    </w:p>
    <w:p w14:paraId="41412019" w14:textId="77777777" w:rsidR="000D2116" w:rsidRPr="00DB54B9" w:rsidRDefault="000D2116">
      <w:pPr>
        <w:pStyle w:val="Definition"/>
        <w:autoSpaceDE w:val="0"/>
        <w:autoSpaceDN w:val="0"/>
        <w:adjustRightInd w:val="0"/>
        <w:rPr>
          <w:szCs w:val="24"/>
        </w:rPr>
        <w:pPrChange w:id="1959" w:author="Booth Elysia" w:date="2020-04-29T13:23:00Z">
          <w:pPr>
            <w:pStyle w:val="Definition"/>
          </w:pPr>
        </w:pPrChange>
      </w:pPr>
      <w:r w:rsidRPr="00DB54B9">
        <w:rPr>
          <w:szCs w:val="24"/>
        </w:rPr>
        <w:t>action that is likely to occur during the design service life for which the variation in magnitude with time is neither negligible nor monotonic</w:t>
      </w:r>
    </w:p>
    <w:p w14:paraId="7A793F10" w14:textId="77777777" w:rsidR="000D2116" w:rsidRPr="00DB54B9" w:rsidRDefault="000D2116">
      <w:pPr>
        <w:pStyle w:val="TermNum"/>
        <w:autoSpaceDE w:val="0"/>
        <w:autoSpaceDN w:val="0"/>
        <w:adjustRightInd w:val="0"/>
        <w:rPr>
          <w:szCs w:val="24"/>
        </w:rPr>
        <w:pPrChange w:id="1960" w:author="Booth Elysia" w:date="2020-04-29T13:23:00Z">
          <w:pPr>
            <w:pStyle w:val="TermNum"/>
          </w:pPr>
        </w:pPrChange>
      </w:pPr>
      <w:r w:rsidRPr="00DB54B9">
        <w:rPr>
          <w:szCs w:val="24"/>
        </w:rPr>
        <w:t>3.1.3.7</w:t>
      </w:r>
    </w:p>
    <w:p w14:paraId="18753CCE" w14:textId="77777777" w:rsidR="000D2116" w:rsidRPr="00DB54B9" w:rsidRDefault="000D2116">
      <w:pPr>
        <w:pStyle w:val="Terms"/>
        <w:autoSpaceDE w:val="0"/>
        <w:autoSpaceDN w:val="0"/>
        <w:adjustRightInd w:val="0"/>
        <w:rPr>
          <w:szCs w:val="24"/>
        </w:rPr>
        <w:pPrChange w:id="1961" w:author="Booth Elysia" w:date="2020-04-29T13:23:00Z">
          <w:pPr>
            <w:pStyle w:val="Terms"/>
          </w:pPr>
        </w:pPrChange>
      </w:pPr>
      <w:r w:rsidRPr="00DB54B9">
        <w:rPr>
          <w:rPrChange w:id="1962" w:author="Booth Elysia" w:date="2020-04-29T13:23:00Z">
            <w:rPr>
              <w:color w:val="000000" w:themeColor="text1"/>
            </w:rPr>
          </w:rPrChange>
        </w:rPr>
        <w:t xml:space="preserve">fatigue </w:t>
      </w:r>
      <w:r w:rsidRPr="00DB54B9">
        <w:rPr>
          <w:szCs w:val="24"/>
        </w:rPr>
        <w:t>action</w:t>
      </w:r>
    </w:p>
    <w:p w14:paraId="64AA6534" w14:textId="77777777" w:rsidR="000D2116" w:rsidRPr="00DB54B9" w:rsidRDefault="000D2116">
      <w:pPr>
        <w:pStyle w:val="Terms"/>
        <w:autoSpaceDE w:val="0"/>
        <w:autoSpaceDN w:val="0"/>
        <w:adjustRightInd w:val="0"/>
        <w:rPr>
          <w:rPrChange w:id="1963" w:author="Booth Elysia" w:date="2020-04-29T13:23:00Z">
            <w:rPr>
              <w:b w:val="0"/>
              <w:i/>
            </w:rPr>
          </w:rPrChange>
        </w:rPr>
        <w:pPrChange w:id="1964" w:author="Booth Elysia" w:date="2020-04-29T13:23:00Z">
          <w:pPr>
            <w:pStyle w:val="Terms"/>
          </w:pPr>
        </w:pPrChange>
      </w:pPr>
      <w:r w:rsidRPr="00DB54B9">
        <w:rPr>
          <w:b w:val="0"/>
          <w:i/>
          <w:szCs w:val="24"/>
        </w:rPr>
        <w:t>Q</w:t>
      </w:r>
      <w:r w:rsidRPr="00DB54B9">
        <w:rPr>
          <w:b w:val="0"/>
          <w:position w:val="-6"/>
          <w:sz w:val="18"/>
          <w:szCs w:val="24"/>
        </w:rPr>
        <w:t>fat</w:t>
      </w:r>
    </w:p>
    <w:p w14:paraId="77F968D5" w14:textId="77777777" w:rsidR="000D2116" w:rsidRPr="00DB54B9" w:rsidRDefault="000D2116">
      <w:pPr>
        <w:pStyle w:val="Definition"/>
        <w:autoSpaceDE w:val="0"/>
        <w:autoSpaceDN w:val="0"/>
        <w:adjustRightInd w:val="0"/>
        <w:rPr>
          <w:szCs w:val="24"/>
        </w:rPr>
        <w:pPrChange w:id="1965" w:author="Booth Elysia" w:date="2020-04-29T13:23:00Z">
          <w:pPr>
            <w:pStyle w:val="Definition"/>
          </w:pPr>
        </w:pPrChange>
      </w:pPr>
      <w:r w:rsidRPr="00DB54B9">
        <w:rPr>
          <w:szCs w:val="24"/>
        </w:rPr>
        <w:t>action inducing repeated stress cycles</w:t>
      </w:r>
    </w:p>
    <w:p w14:paraId="3637B7A1" w14:textId="77777777" w:rsidR="000D2116" w:rsidRPr="00DB54B9" w:rsidRDefault="000D2116">
      <w:pPr>
        <w:pStyle w:val="TermNum"/>
        <w:autoSpaceDE w:val="0"/>
        <w:autoSpaceDN w:val="0"/>
        <w:adjustRightInd w:val="0"/>
        <w:rPr>
          <w:szCs w:val="24"/>
        </w:rPr>
        <w:pPrChange w:id="1966" w:author="Booth Elysia" w:date="2020-04-29T13:23:00Z">
          <w:pPr>
            <w:pStyle w:val="TermNum"/>
          </w:pPr>
        </w:pPrChange>
      </w:pPr>
      <w:r w:rsidRPr="00DB54B9">
        <w:rPr>
          <w:szCs w:val="24"/>
        </w:rPr>
        <w:t>3.1.3.8</w:t>
      </w:r>
    </w:p>
    <w:p w14:paraId="128C65E5" w14:textId="77777777" w:rsidR="000D2116" w:rsidRPr="00DB54B9" w:rsidRDefault="000D2116">
      <w:pPr>
        <w:pStyle w:val="Terms"/>
        <w:autoSpaceDE w:val="0"/>
        <w:autoSpaceDN w:val="0"/>
        <w:adjustRightInd w:val="0"/>
        <w:rPr>
          <w:szCs w:val="24"/>
        </w:rPr>
        <w:pPrChange w:id="1967" w:author="Booth Elysia" w:date="2020-04-29T13:23:00Z">
          <w:pPr>
            <w:pStyle w:val="Terms"/>
          </w:pPr>
        </w:pPrChange>
      </w:pPr>
      <w:r w:rsidRPr="00DB54B9">
        <w:rPr>
          <w:rPrChange w:id="1968" w:author="Booth Elysia" w:date="2020-04-29T13:23:00Z">
            <w:rPr>
              <w:color w:val="000000" w:themeColor="text1"/>
            </w:rPr>
          </w:rPrChange>
        </w:rPr>
        <w:t>accidental</w:t>
      </w:r>
      <w:r w:rsidRPr="00DB54B9">
        <w:rPr>
          <w:szCs w:val="24"/>
        </w:rPr>
        <w:t xml:space="preserve"> action</w:t>
      </w:r>
    </w:p>
    <w:p w14:paraId="2F2DC3D4" w14:textId="77777777" w:rsidR="000D2116" w:rsidRPr="00DB54B9" w:rsidRDefault="000D2116">
      <w:pPr>
        <w:pStyle w:val="Terms"/>
        <w:autoSpaceDE w:val="0"/>
        <w:autoSpaceDN w:val="0"/>
        <w:adjustRightInd w:val="0"/>
        <w:rPr>
          <w:rPrChange w:id="1969" w:author="Booth Elysia" w:date="2020-04-29T13:23:00Z">
            <w:rPr>
              <w:b w:val="0"/>
              <w:i/>
            </w:rPr>
          </w:rPrChange>
        </w:rPr>
        <w:pPrChange w:id="1970" w:author="Booth Elysia" w:date="2020-04-29T13:23:00Z">
          <w:pPr>
            <w:pStyle w:val="Terms"/>
          </w:pPr>
        </w:pPrChange>
      </w:pPr>
      <w:r w:rsidRPr="00DB54B9">
        <w:rPr>
          <w:b w:val="0"/>
          <w:i/>
          <w:szCs w:val="24"/>
        </w:rPr>
        <w:t>A</w:t>
      </w:r>
    </w:p>
    <w:p w14:paraId="09BE7A5B" w14:textId="77777777" w:rsidR="000D2116" w:rsidRPr="00DB54B9" w:rsidRDefault="000D2116">
      <w:pPr>
        <w:pStyle w:val="Definition"/>
        <w:autoSpaceDE w:val="0"/>
        <w:autoSpaceDN w:val="0"/>
        <w:adjustRightInd w:val="0"/>
        <w:rPr>
          <w:szCs w:val="24"/>
        </w:rPr>
        <w:pPrChange w:id="1971" w:author="Booth Elysia" w:date="2020-04-29T13:23:00Z">
          <w:pPr>
            <w:pStyle w:val="Definition"/>
          </w:pPr>
        </w:pPrChange>
      </w:pPr>
      <w:r w:rsidRPr="00DB54B9">
        <w:rPr>
          <w:szCs w:val="24"/>
        </w:rPr>
        <w:t>action, usually of short duration but of significant magnitude, that is unlikely to occur during the design service life</w:t>
      </w:r>
    </w:p>
    <w:p w14:paraId="6B689C78" w14:textId="20DC78EA" w:rsidR="000D2116" w:rsidRPr="00DB54B9" w:rsidRDefault="000D2116">
      <w:pPr>
        <w:pStyle w:val="Note"/>
        <w:autoSpaceDE w:val="0"/>
        <w:autoSpaceDN w:val="0"/>
        <w:adjustRightInd w:val="0"/>
        <w:rPr>
          <w:rPrChange w:id="1972" w:author="Booth Elysia" w:date="2020-04-29T13:23:00Z">
            <w:rPr>
              <w:color w:val="000000" w:themeColor="text1"/>
            </w:rPr>
          </w:rPrChange>
        </w:rPr>
        <w:pPrChange w:id="1973" w:author="Booth Elysia" w:date="2020-04-29T13:23:00Z">
          <w:pPr>
            <w:pStyle w:val="Note"/>
          </w:pPr>
        </w:pPrChange>
      </w:pPr>
      <w:r w:rsidRPr="00DB54B9">
        <w:rPr>
          <w:rPrChange w:id="1974" w:author="Booth Elysia" w:date="2020-04-29T13:23:00Z">
            <w:rPr>
              <w:color w:val="000000" w:themeColor="text1"/>
            </w:rPr>
          </w:rPrChange>
        </w:rPr>
        <w:t>Note 1 to entry:</w:t>
      </w:r>
      <w:r w:rsidRPr="00DB54B9">
        <w:rPr>
          <w:rPrChange w:id="1975" w:author="Booth Elysia" w:date="2020-04-29T13:23:00Z">
            <w:rPr>
              <w:color w:val="000000" w:themeColor="text1"/>
            </w:rPr>
          </w:rPrChange>
        </w:rPr>
        <w:tab/>
        <w:t>An accidental action can be expected in many cases to cause severe consequences unless appropriate measures are taken.</w:t>
      </w:r>
      <w:del w:id="1976" w:author="Booth Elysia" w:date="2020-04-29T13:23:00Z">
        <w:r w:rsidR="00960130" w:rsidRPr="009E7443">
          <w:rPr>
            <w:color w:val="000000" w:themeColor="text1"/>
          </w:rPr>
          <w:delText xml:space="preserve"> </w:delText>
        </w:r>
      </w:del>
    </w:p>
    <w:p w14:paraId="27479644" w14:textId="77777777" w:rsidR="000D2116" w:rsidRPr="00DB54B9" w:rsidRDefault="000D2116">
      <w:pPr>
        <w:pStyle w:val="TermNum"/>
        <w:autoSpaceDE w:val="0"/>
        <w:autoSpaceDN w:val="0"/>
        <w:adjustRightInd w:val="0"/>
        <w:rPr>
          <w:szCs w:val="24"/>
        </w:rPr>
        <w:pPrChange w:id="1977" w:author="Booth Elysia" w:date="2020-04-29T13:23:00Z">
          <w:pPr>
            <w:pStyle w:val="TermNum"/>
          </w:pPr>
        </w:pPrChange>
      </w:pPr>
      <w:r w:rsidRPr="00DB54B9">
        <w:rPr>
          <w:szCs w:val="24"/>
        </w:rPr>
        <w:t>3.1.3.9</w:t>
      </w:r>
    </w:p>
    <w:p w14:paraId="005C6D1F" w14:textId="77777777" w:rsidR="000D2116" w:rsidRPr="00DB54B9" w:rsidRDefault="000D2116">
      <w:pPr>
        <w:pStyle w:val="Terms"/>
        <w:autoSpaceDE w:val="0"/>
        <w:autoSpaceDN w:val="0"/>
        <w:adjustRightInd w:val="0"/>
        <w:rPr>
          <w:rPrChange w:id="1978" w:author="Booth Elysia" w:date="2020-04-29T13:23:00Z">
            <w:rPr>
              <w:color w:val="000000" w:themeColor="text1"/>
            </w:rPr>
          </w:rPrChange>
        </w:rPr>
        <w:pPrChange w:id="1979" w:author="Booth Elysia" w:date="2020-04-29T13:23:00Z">
          <w:pPr>
            <w:pStyle w:val="Terms"/>
          </w:pPr>
        </w:pPrChange>
      </w:pPr>
      <w:r w:rsidRPr="00DB54B9">
        <w:rPr>
          <w:szCs w:val="24"/>
        </w:rPr>
        <w:t xml:space="preserve">seismic </w:t>
      </w:r>
      <w:r w:rsidRPr="00DB54B9">
        <w:rPr>
          <w:rPrChange w:id="1980" w:author="Booth Elysia" w:date="2020-04-29T13:23:00Z">
            <w:rPr>
              <w:color w:val="000000" w:themeColor="text1"/>
            </w:rPr>
          </w:rPrChange>
        </w:rPr>
        <w:t>action</w:t>
      </w:r>
    </w:p>
    <w:p w14:paraId="74D2FD80" w14:textId="77777777" w:rsidR="000D2116" w:rsidRPr="00DB54B9" w:rsidRDefault="000D2116">
      <w:pPr>
        <w:pStyle w:val="Terms"/>
        <w:autoSpaceDE w:val="0"/>
        <w:autoSpaceDN w:val="0"/>
        <w:adjustRightInd w:val="0"/>
        <w:rPr>
          <w:rPrChange w:id="1981" w:author="Booth Elysia" w:date="2020-04-29T13:23:00Z">
            <w:rPr>
              <w:b w:val="0"/>
            </w:rPr>
          </w:rPrChange>
        </w:rPr>
        <w:pPrChange w:id="1982" w:author="Booth Elysia" w:date="2020-04-29T13:23:00Z">
          <w:pPr>
            <w:pStyle w:val="Terms"/>
          </w:pPr>
        </w:pPrChange>
      </w:pPr>
      <w:r w:rsidRPr="00DB54B9">
        <w:rPr>
          <w:b w:val="0"/>
          <w:i/>
          <w:szCs w:val="24"/>
        </w:rPr>
        <w:t>A</w:t>
      </w:r>
      <w:r w:rsidRPr="00DB54B9">
        <w:rPr>
          <w:b w:val="0"/>
          <w:position w:val="-6"/>
          <w:sz w:val="18"/>
          <w:szCs w:val="24"/>
        </w:rPr>
        <w:t>E</w:t>
      </w:r>
    </w:p>
    <w:p w14:paraId="5D53FD07" w14:textId="77777777" w:rsidR="000D2116" w:rsidRPr="00DB54B9" w:rsidRDefault="000D2116">
      <w:pPr>
        <w:pStyle w:val="Definition"/>
        <w:autoSpaceDE w:val="0"/>
        <w:autoSpaceDN w:val="0"/>
        <w:adjustRightInd w:val="0"/>
        <w:rPr>
          <w:szCs w:val="24"/>
        </w:rPr>
        <w:pPrChange w:id="1983" w:author="Booth Elysia" w:date="2020-04-29T13:23:00Z">
          <w:pPr>
            <w:pStyle w:val="Definition"/>
          </w:pPr>
        </w:pPrChange>
      </w:pPr>
      <w:r w:rsidRPr="00DB54B9">
        <w:rPr>
          <w:szCs w:val="24"/>
        </w:rPr>
        <w:t>action that arises due to earthquake</w:t>
      </w:r>
    </w:p>
    <w:p w14:paraId="7A1EE28F" w14:textId="77777777" w:rsidR="000D2116" w:rsidRPr="00DB54B9" w:rsidRDefault="000D2116">
      <w:pPr>
        <w:pStyle w:val="TermNum"/>
        <w:autoSpaceDE w:val="0"/>
        <w:autoSpaceDN w:val="0"/>
        <w:adjustRightInd w:val="0"/>
        <w:rPr>
          <w:szCs w:val="24"/>
        </w:rPr>
        <w:pPrChange w:id="1984" w:author="Booth Elysia" w:date="2020-04-29T13:23:00Z">
          <w:pPr>
            <w:pStyle w:val="TermNum"/>
          </w:pPr>
        </w:pPrChange>
      </w:pPr>
      <w:r w:rsidRPr="00DB54B9">
        <w:rPr>
          <w:szCs w:val="24"/>
        </w:rPr>
        <w:t>3.1.3.10</w:t>
      </w:r>
    </w:p>
    <w:p w14:paraId="0DE6932B" w14:textId="77777777" w:rsidR="000D2116" w:rsidRPr="00DB54B9" w:rsidRDefault="000D2116">
      <w:pPr>
        <w:pStyle w:val="Terms"/>
        <w:autoSpaceDE w:val="0"/>
        <w:autoSpaceDN w:val="0"/>
        <w:adjustRightInd w:val="0"/>
        <w:rPr>
          <w:szCs w:val="24"/>
        </w:rPr>
        <w:pPrChange w:id="1985" w:author="Booth Elysia" w:date="2020-04-29T13:23:00Z">
          <w:pPr>
            <w:pStyle w:val="Terms"/>
          </w:pPr>
        </w:pPrChange>
      </w:pPr>
      <w:r w:rsidRPr="00DB54B9">
        <w:rPr>
          <w:rPrChange w:id="1986" w:author="Booth Elysia" w:date="2020-04-29T13:23:00Z">
            <w:rPr>
              <w:color w:val="000000" w:themeColor="text1"/>
            </w:rPr>
          </w:rPrChange>
        </w:rPr>
        <w:t>geotechnical</w:t>
      </w:r>
      <w:r w:rsidRPr="00DB54B9">
        <w:rPr>
          <w:szCs w:val="24"/>
        </w:rPr>
        <w:t xml:space="preserve"> action</w:t>
      </w:r>
    </w:p>
    <w:p w14:paraId="61A89EFA" w14:textId="77777777" w:rsidR="000D2116" w:rsidRPr="00DB54B9" w:rsidRDefault="000D2116">
      <w:pPr>
        <w:pStyle w:val="Definition"/>
        <w:autoSpaceDE w:val="0"/>
        <w:autoSpaceDN w:val="0"/>
        <w:adjustRightInd w:val="0"/>
        <w:rPr>
          <w:szCs w:val="24"/>
        </w:rPr>
        <w:pPrChange w:id="1987" w:author="Booth Elysia" w:date="2020-04-29T13:23:00Z">
          <w:pPr>
            <w:pStyle w:val="Definition"/>
          </w:pPr>
        </w:pPrChange>
      </w:pPr>
      <w:r w:rsidRPr="00DB54B9">
        <w:rPr>
          <w:szCs w:val="24"/>
        </w:rPr>
        <w:t>action that originates from the self-weight of the ground or groundwater or is transmitted to the structure through the ground or groundwater</w:t>
      </w:r>
    </w:p>
    <w:p w14:paraId="1CE7CC2B" w14:textId="77777777" w:rsidR="000D2116" w:rsidRPr="00DB54B9" w:rsidRDefault="000D2116">
      <w:pPr>
        <w:pStyle w:val="TermNum"/>
        <w:autoSpaceDE w:val="0"/>
        <w:autoSpaceDN w:val="0"/>
        <w:adjustRightInd w:val="0"/>
        <w:rPr>
          <w:szCs w:val="24"/>
        </w:rPr>
        <w:pPrChange w:id="1988" w:author="Booth Elysia" w:date="2020-04-29T13:23:00Z">
          <w:pPr>
            <w:pStyle w:val="TermNum"/>
          </w:pPr>
        </w:pPrChange>
      </w:pPr>
      <w:r w:rsidRPr="00DB54B9">
        <w:rPr>
          <w:szCs w:val="24"/>
        </w:rPr>
        <w:t>3.1.3.11</w:t>
      </w:r>
    </w:p>
    <w:p w14:paraId="03903DF4" w14:textId="77777777" w:rsidR="000D2116" w:rsidRPr="00DB54B9" w:rsidRDefault="000D2116">
      <w:pPr>
        <w:pStyle w:val="Terms"/>
        <w:autoSpaceDE w:val="0"/>
        <w:autoSpaceDN w:val="0"/>
        <w:adjustRightInd w:val="0"/>
        <w:rPr>
          <w:szCs w:val="24"/>
        </w:rPr>
        <w:pPrChange w:id="1989" w:author="Booth Elysia" w:date="2020-04-29T13:23:00Z">
          <w:pPr>
            <w:pStyle w:val="Terms"/>
          </w:pPr>
        </w:pPrChange>
      </w:pPr>
      <w:r w:rsidRPr="00DB54B9">
        <w:rPr>
          <w:szCs w:val="24"/>
        </w:rPr>
        <w:t>fixed action</w:t>
      </w:r>
    </w:p>
    <w:p w14:paraId="4FA5732F" w14:textId="45177D61" w:rsidR="000D2116" w:rsidRPr="00DB54B9" w:rsidRDefault="000D2116">
      <w:pPr>
        <w:pStyle w:val="Definition"/>
        <w:autoSpaceDE w:val="0"/>
        <w:autoSpaceDN w:val="0"/>
        <w:adjustRightInd w:val="0"/>
        <w:rPr>
          <w:szCs w:val="24"/>
        </w:rPr>
        <w:pPrChange w:id="1990" w:author="Booth Elysia" w:date="2020-04-29T13:23:00Z">
          <w:pPr>
            <w:pStyle w:val="Definition"/>
          </w:pPr>
        </w:pPrChange>
      </w:pPr>
      <w:r w:rsidRPr="00DB54B9">
        <w:rPr>
          <w:szCs w:val="24"/>
        </w:rPr>
        <w:t>action that has a fixed distribution and position over a structure or structural member such as its magnitude and direction are determined unambiguously for the whole structure or structural member</w:t>
      </w:r>
      <w:del w:id="1991" w:author="Booth Elysia" w:date="2020-04-29T13:23:00Z">
        <w:r w:rsidR="00D347C4" w:rsidRPr="009E7443">
          <w:delText xml:space="preserve"> </w:delText>
        </w:r>
      </w:del>
    </w:p>
    <w:p w14:paraId="1940BF19" w14:textId="77777777" w:rsidR="000D2116" w:rsidRPr="00DB54B9" w:rsidRDefault="000D2116">
      <w:pPr>
        <w:pStyle w:val="TermNum"/>
        <w:autoSpaceDE w:val="0"/>
        <w:autoSpaceDN w:val="0"/>
        <w:adjustRightInd w:val="0"/>
        <w:rPr>
          <w:szCs w:val="24"/>
        </w:rPr>
        <w:pPrChange w:id="1992" w:author="Booth Elysia" w:date="2020-04-29T13:23:00Z">
          <w:pPr>
            <w:pStyle w:val="TermNum"/>
          </w:pPr>
        </w:pPrChange>
      </w:pPr>
      <w:r w:rsidRPr="00DB54B9">
        <w:rPr>
          <w:szCs w:val="24"/>
        </w:rPr>
        <w:t>3.1.3.12</w:t>
      </w:r>
    </w:p>
    <w:p w14:paraId="63EFE092" w14:textId="77777777" w:rsidR="000D2116" w:rsidRPr="00DB54B9" w:rsidRDefault="000D2116">
      <w:pPr>
        <w:pStyle w:val="Terms"/>
        <w:autoSpaceDE w:val="0"/>
        <w:autoSpaceDN w:val="0"/>
        <w:adjustRightInd w:val="0"/>
        <w:rPr>
          <w:szCs w:val="24"/>
        </w:rPr>
        <w:pPrChange w:id="1993" w:author="Booth Elysia" w:date="2020-04-29T13:23:00Z">
          <w:pPr>
            <w:pStyle w:val="Terms"/>
          </w:pPr>
        </w:pPrChange>
      </w:pPr>
      <w:r w:rsidRPr="00DB54B9">
        <w:rPr>
          <w:szCs w:val="24"/>
        </w:rPr>
        <w:t xml:space="preserve">free </w:t>
      </w:r>
      <w:r w:rsidRPr="00DB54B9">
        <w:rPr>
          <w:rPrChange w:id="1994" w:author="Booth Elysia" w:date="2020-04-29T13:23:00Z">
            <w:rPr>
              <w:color w:val="000000" w:themeColor="text1"/>
            </w:rPr>
          </w:rPrChange>
        </w:rPr>
        <w:t>action</w:t>
      </w:r>
    </w:p>
    <w:p w14:paraId="04872D9D" w14:textId="77777777" w:rsidR="000D2116" w:rsidRPr="00DB54B9" w:rsidRDefault="000D2116">
      <w:pPr>
        <w:pStyle w:val="Definition"/>
        <w:autoSpaceDE w:val="0"/>
        <w:autoSpaceDN w:val="0"/>
        <w:adjustRightInd w:val="0"/>
        <w:rPr>
          <w:szCs w:val="24"/>
        </w:rPr>
        <w:pPrChange w:id="1995" w:author="Booth Elysia" w:date="2020-04-29T13:23:00Z">
          <w:pPr>
            <w:pStyle w:val="Definition"/>
          </w:pPr>
        </w:pPrChange>
      </w:pPr>
      <w:r w:rsidRPr="00DB54B9">
        <w:rPr>
          <w:szCs w:val="24"/>
        </w:rPr>
        <w:t>action that can have various spatial distributions over the structure</w:t>
      </w:r>
    </w:p>
    <w:p w14:paraId="50ED9B14" w14:textId="77777777" w:rsidR="000D2116" w:rsidRPr="00DB54B9" w:rsidRDefault="000D2116">
      <w:pPr>
        <w:pStyle w:val="TermNum"/>
        <w:autoSpaceDE w:val="0"/>
        <w:autoSpaceDN w:val="0"/>
        <w:adjustRightInd w:val="0"/>
        <w:rPr>
          <w:szCs w:val="24"/>
        </w:rPr>
        <w:pPrChange w:id="1996" w:author="Booth Elysia" w:date="2020-04-29T13:23:00Z">
          <w:pPr>
            <w:pStyle w:val="TermNum"/>
          </w:pPr>
        </w:pPrChange>
      </w:pPr>
      <w:r w:rsidRPr="00DB54B9">
        <w:rPr>
          <w:szCs w:val="24"/>
        </w:rPr>
        <w:t>3.1.3.13</w:t>
      </w:r>
    </w:p>
    <w:p w14:paraId="46632D33" w14:textId="77777777" w:rsidR="000D2116" w:rsidRPr="00DB54B9" w:rsidRDefault="000D2116">
      <w:pPr>
        <w:pStyle w:val="Terms"/>
        <w:autoSpaceDE w:val="0"/>
        <w:autoSpaceDN w:val="0"/>
        <w:adjustRightInd w:val="0"/>
        <w:rPr>
          <w:szCs w:val="24"/>
        </w:rPr>
        <w:pPrChange w:id="1997" w:author="Booth Elysia" w:date="2020-04-29T13:23:00Z">
          <w:pPr>
            <w:pStyle w:val="Terms"/>
          </w:pPr>
        </w:pPrChange>
      </w:pPr>
      <w:r w:rsidRPr="00DB54B9">
        <w:rPr>
          <w:szCs w:val="24"/>
        </w:rPr>
        <w:t xml:space="preserve">bounded </w:t>
      </w:r>
      <w:r w:rsidRPr="00DB54B9">
        <w:rPr>
          <w:rPrChange w:id="1998" w:author="Booth Elysia" w:date="2020-04-29T13:23:00Z">
            <w:rPr>
              <w:color w:val="000000" w:themeColor="text1"/>
            </w:rPr>
          </w:rPrChange>
        </w:rPr>
        <w:t>action</w:t>
      </w:r>
    </w:p>
    <w:p w14:paraId="65C9DCAF" w14:textId="77777777" w:rsidR="000D2116" w:rsidRPr="00DB54B9" w:rsidRDefault="000D2116">
      <w:pPr>
        <w:pStyle w:val="Definition"/>
        <w:autoSpaceDE w:val="0"/>
        <w:autoSpaceDN w:val="0"/>
        <w:adjustRightInd w:val="0"/>
        <w:rPr>
          <w:szCs w:val="24"/>
        </w:rPr>
        <w:pPrChange w:id="1999" w:author="Booth Elysia" w:date="2020-04-29T13:23:00Z">
          <w:pPr>
            <w:pStyle w:val="Definition"/>
          </w:pPr>
        </w:pPrChange>
      </w:pPr>
      <w:r w:rsidRPr="00DB54B9">
        <w:rPr>
          <w:szCs w:val="24"/>
        </w:rPr>
        <w:t>action that has a limiting value that cannot be exceeded and which is known to a sufficient accuracy</w:t>
      </w:r>
    </w:p>
    <w:p w14:paraId="0C2419A4" w14:textId="77777777" w:rsidR="000D2116" w:rsidRPr="00DB54B9" w:rsidRDefault="000D2116">
      <w:pPr>
        <w:pStyle w:val="TermNum"/>
        <w:autoSpaceDE w:val="0"/>
        <w:autoSpaceDN w:val="0"/>
        <w:adjustRightInd w:val="0"/>
        <w:rPr>
          <w:szCs w:val="24"/>
        </w:rPr>
        <w:pPrChange w:id="2000" w:author="Booth Elysia" w:date="2020-04-29T13:23:00Z">
          <w:pPr>
            <w:pStyle w:val="TermNum"/>
          </w:pPr>
        </w:pPrChange>
      </w:pPr>
      <w:r w:rsidRPr="00DB54B9">
        <w:rPr>
          <w:szCs w:val="24"/>
        </w:rPr>
        <w:lastRenderedPageBreak/>
        <w:t>3.1.3.14</w:t>
      </w:r>
    </w:p>
    <w:p w14:paraId="5FF869EA" w14:textId="77777777" w:rsidR="000D2116" w:rsidRPr="00DB54B9" w:rsidRDefault="000D2116">
      <w:pPr>
        <w:pStyle w:val="Terms"/>
        <w:autoSpaceDE w:val="0"/>
        <w:autoSpaceDN w:val="0"/>
        <w:adjustRightInd w:val="0"/>
        <w:rPr>
          <w:szCs w:val="24"/>
        </w:rPr>
        <w:pPrChange w:id="2001" w:author="Booth Elysia" w:date="2020-04-29T13:23:00Z">
          <w:pPr>
            <w:pStyle w:val="Terms"/>
          </w:pPr>
        </w:pPrChange>
      </w:pPr>
      <w:r w:rsidRPr="00DB54B9">
        <w:rPr>
          <w:szCs w:val="24"/>
        </w:rPr>
        <w:t xml:space="preserve">single </w:t>
      </w:r>
      <w:r w:rsidRPr="00DB54B9">
        <w:rPr>
          <w:rPrChange w:id="2002" w:author="Booth Elysia" w:date="2020-04-29T13:23:00Z">
            <w:rPr>
              <w:color w:val="000000" w:themeColor="text1"/>
            </w:rPr>
          </w:rPrChange>
        </w:rPr>
        <w:t>action</w:t>
      </w:r>
    </w:p>
    <w:p w14:paraId="58041ED5" w14:textId="77777777" w:rsidR="000D2116" w:rsidRPr="00DB54B9" w:rsidRDefault="000D2116">
      <w:pPr>
        <w:pStyle w:val="Definition"/>
        <w:autoSpaceDE w:val="0"/>
        <w:autoSpaceDN w:val="0"/>
        <w:adjustRightInd w:val="0"/>
        <w:rPr>
          <w:szCs w:val="24"/>
        </w:rPr>
        <w:pPrChange w:id="2003" w:author="Booth Elysia" w:date="2020-04-29T13:23:00Z">
          <w:pPr>
            <w:pStyle w:val="Definition"/>
          </w:pPr>
        </w:pPrChange>
      </w:pPr>
      <w:r w:rsidRPr="00DB54B9">
        <w:rPr>
          <w:szCs w:val="24"/>
        </w:rPr>
        <w:t>action that can be assumed to be statistically independent in time and space of any other action acting on the structure</w:t>
      </w:r>
    </w:p>
    <w:p w14:paraId="311FAFA4" w14:textId="77777777" w:rsidR="000D2116" w:rsidRPr="00DB54B9" w:rsidRDefault="000D2116">
      <w:pPr>
        <w:pStyle w:val="TermNum"/>
        <w:autoSpaceDE w:val="0"/>
        <w:autoSpaceDN w:val="0"/>
        <w:adjustRightInd w:val="0"/>
        <w:rPr>
          <w:szCs w:val="24"/>
        </w:rPr>
        <w:pPrChange w:id="2004" w:author="Booth Elysia" w:date="2020-04-29T13:23:00Z">
          <w:pPr>
            <w:pStyle w:val="TermNum"/>
          </w:pPr>
        </w:pPrChange>
      </w:pPr>
      <w:r w:rsidRPr="00DB54B9">
        <w:rPr>
          <w:szCs w:val="24"/>
        </w:rPr>
        <w:t>3.1.3.15</w:t>
      </w:r>
    </w:p>
    <w:p w14:paraId="27A1ED63" w14:textId="77777777" w:rsidR="000D2116" w:rsidRPr="00DB54B9" w:rsidRDefault="000D2116">
      <w:pPr>
        <w:pStyle w:val="Terms"/>
        <w:autoSpaceDE w:val="0"/>
        <w:autoSpaceDN w:val="0"/>
        <w:adjustRightInd w:val="0"/>
        <w:rPr>
          <w:szCs w:val="24"/>
        </w:rPr>
        <w:pPrChange w:id="2005" w:author="Booth Elysia" w:date="2020-04-29T13:23:00Z">
          <w:pPr>
            <w:pStyle w:val="Terms"/>
          </w:pPr>
        </w:pPrChange>
      </w:pPr>
      <w:r w:rsidRPr="00DB54B9">
        <w:rPr>
          <w:szCs w:val="24"/>
        </w:rPr>
        <w:t>static action</w:t>
      </w:r>
    </w:p>
    <w:p w14:paraId="0A1CBB65" w14:textId="77777777" w:rsidR="000D2116" w:rsidRPr="00DB54B9" w:rsidRDefault="000D2116">
      <w:pPr>
        <w:pStyle w:val="Definition"/>
        <w:autoSpaceDE w:val="0"/>
        <w:autoSpaceDN w:val="0"/>
        <w:adjustRightInd w:val="0"/>
        <w:rPr>
          <w:szCs w:val="24"/>
        </w:rPr>
        <w:pPrChange w:id="2006" w:author="Booth Elysia" w:date="2020-04-29T13:23:00Z">
          <w:pPr>
            <w:pStyle w:val="Definition"/>
          </w:pPr>
        </w:pPrChange>
      </w:pPr>
      <w:r w:rsidRPr="00DB54B9">
        <w:rPr>
          <w:szCs w:val="24"/>
        </w:rPr>
        <w:t>action that does not cause significant acceleration of the structure or structural members</w:t>
      </w:r>
    </w:p>
    <w:p w14:paraId="0B4DCFA9" w14:textId="77777777" w:rsidR="000D2116" w:rsidRPr="00DB54B9" w:rsidRDefault="000D2116">
      <w:pPr>
        <w:pStyle w:val="TermNum"/>
        <w:autoSpaceDE w:val="0"/>
        <w:autoSpaceDN w:val="0"/>
        <w:adjustRightInd w:val="0"/>
        <w:rPr>
          <w:szCs w:val="24"/>
        </w:rPr>
        <w:pPrChange w:id="2007" w:author="Booth Elysia" w:date="2020-04-29T13:23:00Z">
          <w:pPr>
            <w:pStyle w:val="TermNum"/>
          </w:pPr>
        </w:pPrChange>
      </w:pPr>
      <w:r w:rsidRPr="00DB54B9">
        <w:rPr>
          <w:szCs w:val="24"/>
        </w:rPr>
        <w:t>3.1.3.16</w:t>
      </w:r>
    </w:p>
    <w:p w14:paraId="43244230" w14:textId="77777777" w:rsidR="000D2116" w:rsidRPr="00DB54B9" w:rsidRDefault="000D2116">
      <w:pPr>
        <w:pStyle w:val="Terms"/>
        <w:autoSpaceDE w:val="0"/>
        <w:autoSpaceDN w:val="0"/>
        <w:adjustRightInd w:val="0"/>
        <w:rPr>
          <w:szCs w:val="24"/>
        </w:rPr>
        <w:pPrChange w:id="2008" w:author="Booth Elysia" w:date="2020-04-29T13:23:00Z">
          <w:pPr>
            <w:pStyle w:val="Terms"/>
          </w:pPr>
        </w:pPrChange>
      </w:pPr>
      <w:r w:rsidRPr="00DB54B9">
        <w:rPr>
          <w:rPrChange w:id="2009" w:author="Booth Elysia" w:date="2020-04-29T13:23:00Z">
            <w:rPr>
              <w:color w:val="000000" w:themeColor="text1"/>
            </w:rPr>
          </w:rPrChange>
        </w:rPr>
        <w:t>dynamic</w:t>
      </w:r>
      <w:r w:rsidRPr="00DB54B9">
        <w:rPr>
          <w:szCs w:val="24"/>
        </w:rPr>
        <w:t xml:space="preserve"> action</w:t>
      </w:r>
    </w:p>
    <w:p w14:paraId="610C0354" w14:textId="77777777" w:rsidR="000D2116" w:rsidRPr="00DB54B9" w:rsidRDefault="000D2116">
      <w:pPr>
        <w:pStyle w:val="Definition"/>
        <w:autoSpaceDE w:val="0"/>
        <w:autoSpaceDN w:val="0"/>
        <w:adjustRightInd w:val="0"/>
        <w:rPr>
          <w:szCs w:val="24"/>
        </w:rPr>
        <w:pPrChange w:id="2010" w:author="Booth Elysia" w:date="2020-04-29T13:23:00Z">
          <w:pPr>
            <w:pStyle w:val="Definition"/>
          </w:pPr>
        </w:pPrChange>
      </w:pPr>
      <w:r w:rsidRPr="00DB54B9">
        <w:rPr>
          <w:szCs w:val="24"/>
        </w:rPr>
        <w:t>action that causes significant acceleration of the structure or structural members</w:t>
      </w:r>
    </w:p>
    <w:p w14:paraId="24E889D4" w14:textId="77777777" w:rsidR="000D2116" w:rsidRPr="00DB54B9" w:rsidRDefault="000D2116">
      <w:pPr>
        <w:pStyle w:val="TermNum"/>
        <w:autoSpaceDE w:val="0"/>
        <w:autoSpaceDN w:val="0"/>
        <w:adjustRightInd w:val="0"/>
        <w:rPr>
          <w:szCs w:val="24"/>
        </w:rPr>
        <w:pPrChange w:id="2011" w:author="Booth Elysia" w:date="2020-04-29T13:23:00Z">
          <w:pPr>
            <w:pStyle w:val="TermNum"/>
          </w:pPr>
        </w:pPrChange>
      </w:pPr>
      <w:r w:rsidRPr="00DB54B9">
        <w:rPr>
          <w:szCs w:val="24"/>
        </w:rPr>
        <w:t>3.1.3.17</w:t>
      </w:r>
    </w:p>
    <w:p w14:paraId="07FC5B77" w14:textId="77777777" w:rsidR="000D2116" w:rsidRPr="00DB54B9" w:rsidRDefault="000D2116">
      <w:pPr>
        <w:pStyle w:val="Terms"/>
        <w:autoSpaceDE w:val="0"/>
        <w:autoSpaceDN w:val="0"/>
        <w:adjustRightInd w:val="0"/>
        <w:rPr>
          <w:szCs w:val="24"/>
        </w:rPr>
        <w:pPrChange w:id="2012" w:author="Booth Elysia" w:date="2020-04-29T13:23:00Z">
          <w:pPr>
            <w:pStyle w:val="Terms"/>
          </w:pPr>
        </w:pPrChange>
      </w:pPr>
      <w:r w:rsidRPr="00DB54B9">
        <w:rPr>
          <w:szCs w:val="24"/>
        </w:rPr>
        <w:t>quasi-</w:t>
      </w:r>
      <w:r w:rsidRPr="00DB54B9">
        <w:rPr>
          <w:rPrChange w:id="2013" w:author="Booth Elysia" w:date="2020-04-29T13:23:00Z">
            <w:rPr>
              <w:color w:val="000000" w:themeColor="text1"/>
            </w:rPr>
          </w:rPrChange>
        </w:rPr>
        <w:t>static</w:t>
      </w:r>
      <w:r w:rsidRPr="00DB54B9">
        <w:rPr>
          <w:szCs w:val="24"/>
        </w:rPr>
        <w:t xml:space="preserve"> action</w:t>
      </w:r>
    </w:p>
    <w:p w14:paraId="774DA8B6" w14:textId="77777777" w:rsidR="000D2116" w:rsidRPr="00DB54B9" w:rsidRDefault="000D2116">
      <w:pPr>
        <w:pStyle w:val="Definition"/>
        <w:autoSpaceDE w:val="0"/>
        <w:autoSpaceDN w:val="0"/>
        <w:adjustRightInd w:val="0"/>
        <w:rPr>
          <w:szCs w:val="24"/>
        </w:rPr>
        <w:pPrChange w:id="2014" w:author="Booth Elysia" w:date="2020-04-29T13:23:00Z">
          <w:pPr>
            <w:pStyle w:val="Definition"/>
          </w:pPr>
        </w:pPrChange>
      </w:pPr>
      <w:r w:rsidRPr="00DB54B9">
        <w:rPr>
          <w:szCs w:val="24"/>
        </w:rPr>
        <w:t>dynamic action represented by an equivalent static action in a static model</w:t>
      </w:r>
    </w:p>
    <w:p w14:paraId="794E4F11" w14:textId="77777777" w:rsidR="000D2116" w:rsidRPr="00DB54B9" w:rsidRDefault="000D2116">
      <w:pPr>
        <w:pStyle w:val="TermNum"/>
        <w:autoSpaceDE w:val="0"/>
        <w:autoSpaceDN w:val="0"/>
        <w:adjustRightInd w:val="0"/>
        <w:rPr>
          <w:szCs w:val="24"/>
        </w:rPr>
        <w:pPrChange w:id="2015" w:author="Booth Elysia" w:date="2020-04-29T13:23:00Z">
          <w:pPr>
            <w:pStyle w:val="TermNum"/>
          </w:pPr>
        </w:pPrChange>
      </w:pPr>
      <w:r w:rsidRPr="00DB54B9">
        <w:rPr>
          <w:szCs w:val="24"/>
        </w:rPr>
        <w:t>3.1.3.18</w:t>
      </w:r>
    </w:p>
    <w:p w14:paraId="4C3C303E" w14:textId="77777777" w:rsidR="000D2116" w:rsidRPr="00DB54B9" w:rsidRDefault="000D2116">
      <w:pPr>
        <w:pStyle w:val="Terms"/>
        <w:autoSpaceDE w:val="0"/>
        <w:autoSpaceDN w:val="0"/>
        <w:adjustRightInd w:val="0"/>
        <w:rPr>
          <w:szCs w:val="24"/>
        </w:rPr>
        <w:pPrChange w:id="2016" w:author="Booth Elysia" w:date="2020-04-29T13:23:00Z">
          <w:pPr>
            <w:pStyle w:val="Terms"/>
          </w:pPr>
        </w:pPrChange>
      </w:pPr>
      <w:r w:rsidRPr="00DB54B9">
        <w:rPr>
          <w:rPrChange w:id="2017" w:author="Booth Elysia" w:date="2020-04-29T13:23:00Z">
            <w:rPr>
              <w:color w:val="000000" w:themeColor="text1"/>
            </w:rPr>
          </w:rPrChange>
        </w:rPr>
        <w:t>representative</w:t>
      </w:r>
      <w:r w:rsidRPr="00DB54B9">
        <w:rPr>
          <w:szCs w:val="24"/>
        </w:rPr>
        <w:t xml:space="preserve"> value of an action</w:t>
      </w:r>
    </w:p>
    <w:p w14:paraId="3C13981C" w14:textId="77777777" w:rsidR="000D2116" w:rsidRPr="00DB54B9" w:rsidRDefault="000D2116">
      <w:pPr>
        <w:pStyle w:val="Terms"/>
        <w:autoSpaceDE w:val="0"/>
        <w:autoSpaceDN w:val="0"/>
        <w:adjustRightInd w:val="0"/>
        <w:rPr>
          <w:rPrChange w:id="2018" w:author="Booth Elysia" w:date="2020-04-29T13:23:00Z">
            <w:rPr>
              <w:b w:val="0"/>
            </w:rPr>
          </w:rPrChange>
        </w:rPr>
        <w:pPrChange w:id="2019" w:author="Booth Elysia" w:date="2020-04-29T13:23:00Z">
          <w:pPr>
            <w:pStyle w:val="Terms"/>
          </w:pPr>
        </w:pPrChange>
      </w:pPr>
      <w:r w:rsidRPr="00DB54B9">
        <w:rPr>
          <w:b w:val="0"/>
          <w:i/>
          <w:szCs w:val="24"/>
        </w:rPr>
        <w:t>F</w:t>
      </w:r>
      <w:r w:rsidRPr="00DB54B9">
        <w:rPr>
          <w:b w:val="0"/>
          <w:position w:val="-6"/>
          <w:sz w:val="18"/>
          <w:szCs w:val="24"/>
        </w:rPr>
        <w:t>rep</w:t>
      </w:r>
    </w:p>
    <w:p w14:paraId="56BF3EFD" w14:textId="77777777" w:rsidR="000D2116" w:rsidRPr="00DB54B9" w:rsidRDefault="000D2116">
      <w:pPr>
        <w:pStyle w:val="Definition"/>
        <w:autoSpaceDE w:val="0"/>
        <w:autoSpaceDN w:val="0"/>
        <w:adjustRightInd w:val="0"/>
        <w:rPr>
          <w:szCs w:val="24"/>
        </w:rPr>
        <w:pPrChange w:id="2020" w:author="Booth Elysia" w:date="2020-04-29T13:23:00Z">
          <w:pPr>
            <w:pStyle w:val="Definition"/>
          </w:pPr>
        </w:pPrChange>
      </w:pPr>
      <w:r w:rsidRPr="00DB54B9">
        <w:rPr>
          <w:szCs w:val="24"/>
        </w:rPr>
        <w:t>value of an action used for the verification of a limit state</w:t>
      </w:r>
    </w:p>
    <w:p w14:paraId="01E0616E" w14:textId="77777777" w:rsidR="000D2116" w:rsidRPr="00DB54B9" w:rsidRDefault="000D2116">
      <w:pPr>
        <w:pStyle w:val="Note"/>
        <w:autoSpaceDE w:val="0"/>
        <w:autoSpaceDN w:val="0"/>
        <w:adjustRightInd w:val="0"/>
        <w:rPr>
          <w:szCs w:val="24"/>
        </w:rPr>
        <w:pPrChange w:id="2021" w:author="Booth Elysia" w:date="2020-04-29T13:23:00Z">
          <w:pPr>
            <w:pStyle w:val="Note"/>
          </w:pPr>
        </w:pPrChange>
      </w:pPr>
      <w:r w:rsidRPr="00DB54B9">
        <w:rPr>
          <w:szCs w:val="24"/>
        </w:rPr>
        <w:t xml:space="preserve">Note </w:t>
      </w:r>
      <w:r w:rsidRPr="00DB54B9">
        <w:rPr>
          <w:rPrChange w:id="2022" w:author="Booth Elysia" w:date="2020-04-29T13:23:00Z">
            <w:rPr>
              <w:color w:val="000000" w:themeColor="text1"/>
            </w:rPr>
          </w:rPrChange>
        </w:rPr>
        <w:t>1</w:t>
      </w:r>
      <w:r w:rsidRPr="00DB54B9">
        <w:rPr>
          <w:szCs w:val="24"/>
        </w:rPr>
        <w:t xml:space="preserve"> to entry:</w:t>
      </w:r>
      <w:r w:rsidRPr="00DB54B9">
        <w:rPr>
          <w:szCs w:val="24"/>
        </w:rPr>
        <w:tab/>
        <w:t>The representative value can be the characteristic, combination, frequent, or quasi-permanent value (or a nominal value).</w:t>
      </w:r>
    </w:p>
    <w:p w14:paraId="1806738F" w14:textId="77777777" w:rsidR="000D2116" w:rsidRPr="00DB54B9" w:rsidRDefault="000D2116">
      <w:pPr>
        <w:pStyle w:val="TermNum"/>
        <w:autoSpaceDE w:val="0"/>
        <w:autoSpaceDN w:val="0"/>
        <w:adjustRightInd w:val="0"/>
        <w:rPr>
          <w:szCs w:val="24"/>
        </w:rPr>
        <w:pPrChange w:id="2023" w:author="Booth Elysia" w:date="2020-04-29T13:23:00Z">
          <w:pPr>
            <w:pStyle w:val="TermNum"/>
          </w:pPr>
        </w:pPrChange>
      </w:pPr>
      <w:r w:rsidRPr="00DB54B9">
        <w:rPr>
          <w:szCs w:val="24"/>
        </w:rPr>
        <w:t>3.1.3.19</w:t>
      </w:r>
    </w:p>
    <w:p w14:paraId="4A8BEA13" w14:textId="77777777" w:rsidR="000D2116" w:rsidRPr="00DB54B9" w:rsidRDefault="000D2116">
      <w:pPr>
        <w:pStyle w:val="Terms"/>
        <w:autoSpaceDE w:val="0"/>
        <w:autoSpaceDN w:val="0"/>
        <w:adjustRightInd w:val="0"/>
        <w:rPr>
          <w:szCs w:val="24"/>
        </w:rPr>
        <w:pPrChange w:id="2024" w:author="Booth Elysia" w:date="2020-04-29T13:23:00Z">
          <w:pPr>
            <w:pStyle w:val="Terms"/>
          </w:pPr>
        </w:pPrChange>
      </w:pPr>
      <w:r w:rsidRPr="00DB54B9">
        <w:rPr>
          <w:rPrChange w:id="2025" w:author="Booth Elysia" w:date="2020-04-29T13:23:00Z">
            <w:rPr>
              <w:color w:val="000000" w:themeColor="text1"/>
            </w:rPr>
          </w:rPrChange>
        </w:rPr>
        <w:t>characteristic</w:t>
      </w:r>
      <w:r w:rsidRPr="00DB54B9">
        <w:rPr>
          <w:szCs w:val="24"/>
        </w:rPr>
        <w:t xml:space="preserve"> value of an action</w:t>
      </w:r>
    </w:p>
    <w:p w14:paraId="749FC36D" w14:textId="77777777" w:rsidR="000D2116" w:rsidRPr="00DB54B9" w:rsidRDefault="000D2116">
      <w:pPr>
        <w:pStyle w:val="Terms"/>
        <w:autoSpaceDE w:val="0"/>
        <w:autoSpaceDN w:val="0"/>
        <w:adjustRightInd w:val="0"/>
        <w:rPr>
          <w:rPrChange w:id="2026" w:author="Booth Elysia" w:date="2020-04-29T13:23:00Z">
            <w:rPr>
              <w:b w:val="0"/>
            </w:rPr>
          </w:rPrChange>
        </w:rPr>
        <w:pPrChange w:id="2027" w:author="Booth Elysia" w:date="2020-04-29T13:23:00Z">
          <w:pPr>
            <w:pStyle w:val="Terms"/>
          </w:pPr>
        </w:pPrChange>
      </w:pPr>
      <w:r w:rsidRPr="00DB54B9">
        <w:rPr>
          <w:b w:val="0"/>
          <w:i/>
          <w:szCs w:val="24"/>
        </w:rPr>
        <w:t>F</w:t>
      </w:r>
      <w:r w:rsidRPr="00DB54B9">
        <w:rPr>
          <w:b w:val="0"/>
          <w:position w:val="-6"/>
          <w:sz w:val="18"/>
          <w:szCs w:val="24"/>
        </w:rPr>
        <w:t>k</w:t>
      </w:r>
    </w:p>
    <w:p w14:paraId="30191559" w14:textId="77777777" w:rsidR="000D2116" w:rsidRPr="00DB54B9" w:rsidRDefault="000D2116">
      <w:pPr>
        <w:pStyle w:val="Definition"/>
        <w:autoSpaceDE w:val="0"/>
        <w:autoSpaceDN w:val="0"/>
        <w:adjustRightInd w:val="0"/>
        <w:rPr>
          <w:szCs w:val="24"/>
        </w:rPr>
        <w:pPrChange w:id="2028" w:author="Booth Elysia" w:date="2020-04-29T13:23:00Z">
          <w:pPr>
            <w:pStyle w:val="Definition"/>
          </w:pPr>
        </w:pPrChange>
      </w:pPr>
      <w:r w:rsidRPr="00DB54B9">
        <w:rPr>
          <w:szCs w:val="24"/>
        </w:rPr>
        <w:t>value of an action chosen, as far as it can be fixed on a statistical basis, to correspond to a prescribed probability of not being exceeded unfavourably during a specified reference period</w:t>
      </w:r>
    </w:p>
    <w:p w14:paraId="4D54CEC6" w14:textId="77777777" w:rsidR="000D2116" w:rsidRPr="00DB54B9" w:rsidRDefault="000D2116">
      <w:pPr>
        <w:pStyle w:val="TermNum"/>
        <w:autoSpaceDE w:val="0"/>
        <w:autoSpaceDN w:val="0"/>
        <w:adjustRightInd w:val="0"/>
        <w:rPr>
          <w:szCs w:val="24"/>
        </w:rPr>
        <w:pPrChange w:id="2029" w:author="Booth Elysia" w:date="2020-04-29T13:23:00Z">
          <w:pPr>
            <w:pStyle w:val="TermNum"/>
          </w:pPr>
        </w:pPrChange>
      </w:pPr>
      <w:r w:rsidRPr="00DB54B9">
        <w:rPr>
          <w:szCs w:val="24"/>
        </w:rPr>
        <w:t>3.1.3.20</w:t>
      </w:r>
    </w:p>
    <w:p w14:paraId="498D5ACB" w14:textId="77777777" w:rsidR="000D2116" w:rsidRPr="00DB54B9" w:rsidRDefault="000D2116">
      <w:pPr>
        <w:pStyle w:val="Terms"/>
        <w:autoSpaceDE w:val="0"/>
        <w:autoSpaceDN w:val="0"/>
        <w:adjustRightInd w:val="0"/>
        <w:rPr>
          <w:szCs w:val="24"/>
        </w:rPr>
        <w:pPrChange w:id="2030" w:author="Booth Elysia" w:date="2020-04-29T13:23:00Z">
          <w:pPr>
            <w:pStyle w:val="Terms"/>
          </w:pPr>
        </w:pPrChange>
      </w:pPr>
      <w:r w:rsidRPr="00DB54B9">
        <w:rPr>
          <w:szCs w:val="24"/>
        </w:rPr>
        <w:t xml:space="preserve">design </w:t>
      </w:r>
      <w:r w:rsidRPr="00DB54B9">
        <w:rPr>
          <w:rPrChange w:id="2031" w:author="Booth Elysia" w:date="2020-04-29T13:23:00Z">
            <w:rPr>
              <w:color w:val="000000" w:themeColor="text1"/>
            </w:rPr>
          </w:rPrChange>
        </w:rPr>
        <w:t>value</w:t>
      </w:r>
      <w:r w:rsidRPr="00DB54B9">
        <w:rPr>
          <w:szCs w:val="24"/>
        </w:rPr>
        <w:t xml:space="preserve"> of an action</w:t>
      </w:r>
    </w:p>
    <w:p w14:paraId="4EE107EB" w14:textId="77777777" w:rsidR="000D2116" w:rsidRPr="00DB54B9" w:rsidRDefault="000D2116">
      <w:pPr>
        <w:pStyle w:val="Terms"/>
        <w:autoSpaceDE w:val="0"/>
        <w:autoSpaceDN w:val="0"/>
        <w:adjustRightInd w:val="0"/>
        <w:rPr>
          <w:rPrChange w:id="2032" w:author="Booth Elysia" w:date="2020-04-29T13:23:00Z">
            <w:rPr>
              <w:b w:val="0"/>
            </w:rPr>
          </w:rPrChange>
        </w:rPr>
        <w:pPrChange w:id="2033" w:author="Booth Elysia" w:date="2020-04-29T13:23:00Z">
          <w:pPr>
            <w:pStyle w:val="Terms"/>
          </w:pPr>
        </w:pPrChange>
      </w:pPr>
      <w:r w:rsidRPr="00DB54B9">
        <w:rPr>
          <w:b w:val="0"/>
          <w:i/>
          <w:szCs w:val="24"/>
        </w:rPr>
        <w:t>F</w:t>
      </w:r>
      <w:r w:rsidRPr="00DB54B9">
        <w:rPr>
          <w:b w:val="0"/>
          <w:position w:val="-6"/>
          <w:sz w:val="18"/>
          <w:szCs w:val="24"/>
        </w:rPr>
        <w:t>d</w:t>
      </w:r>
    </w:p>
    <w:p w14:paraId="29F9AAF9" w14:textId="77777777" w:rsidR="000D2116" w:rsidRPr="00DB54B9" w:rsidRDefault="000D2116">
      <w:pPr>
        <w:pStyle w:val="Definition"/>
        <w:autoSpaceDE w:val="0"/>
        <w:autoSpaceDN w:val="0"/>
        <w:adjustRightInd w:val="0"/>
        <w:rPr>
          <w:szCs w:val="24"/>
        </w:rPr>
        <w:pPrChange w:id="2034" w:author="Booth Elysia" w:date="2020-04-29T13:23:00Z">
          <w:pPr>
            <w:pStyle w:val="Definition"/>
          </w:pPr>
        </w:pPrChange>
      </w:pPr>
      <w:r w:rsidRPr="00DB54B9">
        <w:rPr>
          <w:szCs w:val="24"/>
        </w:rPr>
        <w:t xml:space="preserve">value obtained by multiplying the representative value of an action by a partial factor </w:t>
      </w:r>
      <w:r w:rsidRPr="00DB54B9">
        <w:rPr>
          <w:i/>
          <w:szCs w:val="24"/>
        </w:rPr>
        <w:t>γ</w:t>
      </w:r>
      <w:r w:rsidRPr="00DB54B9">
        <w:rPr>
          <w:position w:val="-6"/>
          <w:sz w:val="18"/>
          <w:szCs w:val="24"/>
        </w:rPr>
        <w:t>F</w:t>
      </w:r>
      <w:r w:rsidRPr="00DB54B9">
        <w:rPr>
          <w:rPrChange w:id="2035" w:author="Booth Elysia" w:date="2020-04-29T13:23:00Z">
            <w:rPr>
              <w:position w:val="-6"/>
              <w:sz w:val="18"/>
            </w:rPr>
          </w:rPrChange>
        </w:rPr>
        <w:t xml:space="preserve"> </w:t>
      </w:r>
      <w:r w:rsidRPr="00DB54B9">
        <w:rPr>
          <w:szCs w:val="24"/>
        </w:rPr>
        <w:t>or determined directly</w:t>
      </w:r>
    </w:p>
    <w:p w14:paraId="6A20DBCF" w14:textId="77777777" w:rsidR="000D2116" w:rsidRPr="00DB54B9" w:rsidRDefault="000D2116">
      <w:pPr>
        <w:pStyle w:val="TermNum"/>
        <w:autoSpaceDE w:val="0"/>
        <w:autoSpaceDN w:val="0"/>
        <w:adjustRightInd w:val="0"/>
        <w:rPr>
          <w:szCs w:val="24"/>
        </w:rPr>
        <w:pPrChange w:id="2036" w:author="Booth Elysia" w:date="2020-04-29T13:23:00Z">
          <w:pPr>
            <w:pStyle w:val="TermNum"/>
          </w:pPr>
        </w:pPrChange>
      </w:pPr>
      <w:r w:rsidRPr="00DB54B9">
        <w:rPr>
          <w:szCs w:val="24"/>
        </w:rPr>
        <w:t>3.1.3.21</w:t>
      </w:r>
    </w:p>
    <w:p w14:paraId="099D8DBD" w14:textId="77777777" w:rsidR="000D2116" w:rsidRPr="00DB54B9" w:rsidRDefault="000D2116">
      <w:pPr>
        <w:pStyle w:val="Terms"/>
        <w:autoSpaceDE w:val="0"/>
        <w:autoSpaceDN w:val="0"/>
        <w:adjustRightInd w:val="0"/>
        <w:rPr>
          <w:szCs w:val="24"/>
        </w:rPr>
        <w:pPrChange w:id="2037" w:author="Booth Elysia" w:date="2020-04-29T13:23:00Z">
          <w:pPr>
            <w:pStyle w:val="Terms"/>
          </w:pPr>
        </w:pPrChange>
      </w:pPr>
      <w:r w:rsidRPr="00DB54B9">
        <w:rPr>
          <w:rPrChange w:id="2038" w:author="Booth Elysia" w:date="2020-04-29T13:23:00Z">
            <w:rPr>
              <w:color w:val="000000" w:themeColor="text1"/>
            </w:rPr>
          </w:rPrChange>
        </w:rPr>
        <w:t>reference</w:t>
      </w:r>
      <w:r w:rsidRPr="00DB54B9">
        <w:rPr>
          <w:szCs w:val="24"/>
        </w:rPr>
        <w:t xml:space="preserve"> period</w:t>
      </w:r>
    </w:p>
    <w:p w14:paraId="7C533099" w14:textId="77777777" w:rsidR="000D2116" w:rsidRPr="00DB54B9" w:rsidRDefault="000D2116">
      <w:pPr>
        <w:pStyle w:val="Definition"/>
        <w:autoSpaceDE w:val="0"/>
        <w:autoSpaceDN w:val="0"/>
        <w:adjustRightInd w:val="0"/>
        <w:rPr>
          <w:szCs w:val="24"/>
        </w:rPr>
        <w:pPrChange w:id="2039" w:author="Booth Elysia" w:date="2020-04-29T13:23:00Z">
          <w:pPr>
            <w:pStyle w:val="Definition"/>
          </w:pPr>
        </w:pPrChange>
      </w:pPr>
      <w:r w:rsidRPr="00DB54B9">
        <w:rPr>
          <w:szCs w:val="24"/>
        </w:rPr>
        <w:t>period of time that is used as a basis for statistically assessing extreme realizations of variable actions and possibly for accidental actions</w:t>
      </w:r>
    </w:p>
    <w:p w14:paraId="1E7C4C7A" w14:textId="77777777" w:rsidR="000D2116" w:rsidRPr="00DB54B9" w:rsidRDefault="000D2116">
      <w:pPr>
        <w:pStyle w:val="TermNum"/>
        <w:autoSpaceDE w:val="0"/>
        <w:autoSpaceDN w:val="0"/>
        <w:adjustRightInd w:val="0"/>
        <w:rPr>
          <w:szCs w:val="24"/>
        </w:rPr>
        <w:pPrChange w:id="2040" w:author="Booth Elysia" w:date="2020-04-29T13:23:00Z">
          <w:pPr>
            <w:pStyle w:val="TermNum"/>
          </w:pPr>
        </w:pPrChange>
      </w:pPr>
      <w:r w:rsidRPr="00DB54B9">
        <w:rPr>
          <w:szCs w:val="24"/>
        </w:rPr>
        <w:t>3.1.3.22</w:t>
      </w:r>
    </w:p>
    <w:p w14:paraId="218EB791" w14:textId="77777777" w:rsidR="000D2116" w:rsidRPr="00DB54B9" w:rsidRDefault="000D2116">
      <w:pPr>
        <w:pStyle w:val="Terms"/>
        <w:autoSpaceDE w:val="0"/>
        <w:autoSpaceDN w:val="0"/>
        <w:adjustRightInd w:val="0"/>
        <w:rPr>
          <w:szCs w:val="24"/>
        </w:rPr>
        <w:pPrChange w:id="2041" w:author="Booth Elysia" w:date="2020-04-29T13:23:00Z">
          <w:pPr>
            <w:pStyle w:val="Terms"/>
          </w:pPr>
        </w:pPrChange>
      </w:pPr>
      <w:r w:rsidRPr="00DB54B9">
        <w:rPr>
          <w:rPrChange w:id="2042" w:author="Booth Elysia" w:date="2020-04-29T13:23:00Z">
            <w:rPr>
              <w:color w:val="000000" w:themeColor="text1"/>
            </w:rPr>
          </w:rPrChange>
        </w:rPr>
        <w:t>combination</w:t>
      </w:r>
      <w:r w:rsidRPr="00DB54B9">
        <w:rPr>
          <w:szCs w:val="24"/>
        </w:rPr>
        <w:t xml:space="preserve"> of actions</w:t>
      </w:r>
    </w:p>
    <w:p w14:paraId="7B2507F2" w14:textId="77777777" w:rsidR="000D2116" w:rsidRPr="00DB54B9" w:rsidRDefault="000D2116">
      <w:pPr>
        <w:pStyle w:val="Definition"/>
        <w:autoSpaceDE w:val="0"/>
        <w:autoSpaceDN w:val="0"/>
        <w:adjustRightInd w:val="0"/>
        <w:rPr>
          <w:szCs w:val="24"/>
        </w:rPr>
        <w:pPrChange w:id="2043" w:author="Booth Elysia" w:date="2020-04-29T13:23:00Z">
          <w:pPr>
            <w:pStyle w:val="Definition"/>
          </w:pPr>
        </w:pPrChange>
      </w:pPr>
      <w:r w:rsidRPr="00DB54B9">
        <w:rPr>
          <w:szCs w:val="24"/>
        </w:rPr>
        <w:t>set of design values of actions used for the verification of the structural reliability for a limit state considering the simultaneous influence of different actions</w:t>
      </w:r>
    </w:p>
    <w:p w14:paraId="56AEB9B0" w14:textId="77777777" w:rsidR="000D2116" w:rsidRPr="00DB54B9" w:rsidRDefault="000D2116">
      <w:pPr>
        <w:pStyle w:val="TermNum"/>
        <w:autoSpaceDE w:val="0"/>
        <w:autoSpaceDN w:val="0"/>
        <w:adjustRightInd w:val="0"/>
        <w:rPr>
          <w:szCs w:val="24"/>
        </w:rPr>
        <w:pPrChange w:id="2044" w:author="Booth Elysia" w:date="2020-04-29T13:23:00Z">
          <w:pPr>
            <w:pStyle w:val="TermNum"/>
          </w:pPr>
        </w:pPrChange>
      </w:pPr>
      <w:r w:rsidRPr="00DB54B9">
        <w:rPr>
          <w:szCs w:val="24"/>
        </w:rPr>
        <w:t>3.1.3.23</w:t>
      </w:r>
    </w:p>
    <w:p w14:paraId="081668A3" w14:textId="77777777" w:rsidR="000D2116" w:rsidRPr="00DB54B9" w:rsidRDefault="000D2116">
      <w:pPr>
        <w:pStyle w:val="Terms"/>
        <w:autoSpaceDE w:val="0"/>
        <w:autoSpaceDN w:val="0"/>
        <w:adjustRightInd w:val="0"/>
        <w:rPr>
          <w:szCs w:val="24"/>
        </w:rPr>
        <w:pPrChange w:id="2045" w:author="Booth Elysia" w:date="2020-04-29T13:23:00Z">
          <w:pPr>
            <w:pStyle w:val="Terms"/>
          </w:pPr>
        </w:pPrChange>
      </w:pPr>
      <w:r w:rsidRPr="00DB54B9">
        <w:rPr>
          <w:rPrChange w:id="2046" w:author="Booth Elysia" w:date="2020-04-29T13:23:00Z">
            <w:rPr>
              <w:color w:val="000000" w:themeColor="text1"/>
            </w:rPr>
          </w:rPrChange>
        </w:rPr>
        <w:t>leading</w:t>
      </w:r>
      <w:r w:rsidRPr="00DB54B9">
        <w:rPr>
          <w:szCs w:val="24"/>
        </w:rPr>
        <w:t xml:space="preserve"> action</w:t>
      </w:r>
    </w:p>
    <w:p w14:paraId="5EB8E491" w14:textId="77777777" w:rsidR="000D2116" w:rsidRPr="00DB54B9" w:rsidRDefault="000D2116">
      <w:pPr>
        <w:pStyle w:val="Definition"/>
        <w:autoSpaceDE w:val="0"/>
        <w:autoSpaceDN w:val="0"/>
        <w:adjustRightInd w:val="0"/>
        <w:rPr>
          <w:szCs w:val="24"/>
        </w:rPr>
        <w:pPrChange w:id="2047" w:author="Booth Elysia" w:date="2020-04-29T13:23:00Z">
          <w:pPr>
            <w:pStyle w:val="Definition"/>
          </w:pPr>
        </w:pPrChange>
      </w:pPr>
      <w:r w:rsidRPr="00DB54B9">
        <w:rPr>
          <w:szCs w:val="24"/>
        </w:rPr>
        <w:t>principal action in a combination</w:t>
      </w:r>
    </w:p>
    <w:p w14:paraId="76258715" w14:textId="77777777" w:rsidR="000D2116" w:rsidRPr="00DB54B9" w:rsidRDefault="000D2116">
      <w:pPr>
        <w:pStyle w:val="TermNum"/>
        <w:autoSpaceDE w:val="0"/>
        <w:autoSpaceDN w:val="0"/>
        <w:adjustRightInd w:val="0"/>
        <w:rPr>
          <w:szCs w:val="24"/>
        </w:rPr>
        <w:pPrChange w:id="2048" w:author="Booth Elysia" w:date="2020-04-29T13:23:00Z">
          <w:pPr>
            <w:pStyle w:val="TermNum"/>
          </w:pPr>
        </w:pPrChange>
      </w:pPr>
      <w:r w:rsidRPr="00DB54B9">
        <w:rPr>
          <w:szCs w:val="24"/>
        </w:rPr>
        <w:lastRenderedPageBreak/>
        <w:t>3.1.3.24</w:t>
      </w:r>
    </w:p>
    <w:p w14:paraId="18BC2CDD" w14:textId="77777777" w:rsidR="000D2116" w:rsidRPr="00DB54B9" w:rsidRDefault="000D2116">
      <w:pPr>
        <w:pStyle w:val="Terms"/>
        <w:autoSpaceDE w:val="0"/>
        <w:autoSpaceDN w:val="0"/>
        <w:adjustRightInd w:val="0"/>
        <w:rPr>
          <w:szCs w:val="24"/>
        </w:rPr>
        <w:pPrChange w:id="2049" w:author="Booth Elysia" w:date="2020-04-29T13:23:00Z">
          <w:pPr>
            <w:pStyle w:val="Terms"/>
          </w:pPr>
        </w:pPrChange>
      </w:pPr>
      <w:r w:rsidRPr="00DB54B9">
        <w:rPr>
          <w:rPrChange w:id="2050" w:author="Booth Elysia" w:date="2020-04-29T13:23:00Z">
            <w:rPr>
              <w:color w:val="000000" w:themeColor="text1"/>
            </w:rPr>
          </w:rPrChange>
        </w:rPr>
        <w:t>accompanying</w:t>
      </w:r>
      <w:r w:rsidRPr="00DB54B9">
        <w:rPr>
          <w:szCs w:val="24"/>
        </w:rPr>
        <w:t xml:space="preserve"> action</w:t>
      </w:r>
    </w:p>
    <w:p w14:paraId="0611D40F" w14:textId="77777777" w:rsidR="000D2116" w:rsidRPr="00DB54B9" w:rsidRDefault="000D2116">
      <w:pPr>
        <w:pStyle w:val="Definition"/>
        <w:autoSpaceDE w:val="0"/>
        <w:autoSpaceDN w:val="0"/>
        <w:adjustRightInd w:val="0"/>
        <w:rPr>
          <w:szCs w:val="24"/>
        </w:rPr>
        <w:pPrChange w:id="2051" w:author="Booth Elysia" w:date="2020-04-29T13:23:00Z">
          <w:pPr>
            <w:pStyle w:val="Definition"/>
          </w:pPr>
        </w:pPrChange>
      </w:pPr>
      <w:r w:rsidRPr="00DB54B9">
        <w:rPr>
          <w:szCs w:val="24"/>
        </w:rPr>
        <w:t>action that accompanies the leading action in a combination</w:t>
      </w:r>
    </w:p>
    <w:p w14:paraId="7500F8A5" w14:textId="77777777" w:rsidR="000D2116" w:rsidRPr="00DB54B9" w:rsidRDefault="000D2116">
      <w:pPr>
        <w:pStyle w:val="TermNum"/>
        <w:autoSpaceDE w:val="0"/>
        <w:autoSpaceDN w:val="0"/>
        <w:adjustRightInd w:val="0"/>
        <w:rPr>
          <w:szCs w:val="24"/>
        </w:rPr>
        <w:pPrChange w:id="2052" w:author="Booth Elysia" w:date="2020-04-29T13:23:00Z">
          <w:pPr>
            <w:pStyle w:val="TermNum"/>
          </w:pPr>
        </w:pPrChange>
      </w:pPr>
      <w:r w:rsidRPr="00DB54B9">
        <w:rPr>
          <w:szCs w:val="24"/>
        </w:rPr>
        <w:t>3.1.3.25</w:t>
      </w:r>
    </w:p>
    <w:p w14:paraId="414FD0CC" w14:textId="77777777" w:rsidR="000D2116" w:rsidRPr="00DB54B9" w:rsidRDefault="000D2116">
      <w:pPr>
        <w:pStyle w:val="Terms"/>
        <w:autoSpaceDE w:val="0"/>
        <w:autoSpaceDN w:val="0"/>
        <w:adjustRightInd w:val="0"/>
        <w:rPr>
          <w:szCs w:val="24"/>
        </w:rPr>
        <w:pPrChange w:id="2053" w:author="Booth Elysia" w:date="2020-04-29T13:23:00Z">
          <w:pPr>
            <w:pStyle w:val="Terms"/>
          </w:pPr>
        </w:pPrChange>
      </w:pPr>
      <w:r w:rsidRPr="00DB54B9">
        <w:rPr>
          <w:szCs w:val="24"/>
        </w:rPr>
        <w:t xml:space="preserve">combination </w:t>
      </w:r>
      <w:r w:rsidRPr="00DB54B9">
        <w:rPr>
          <w:rPrChange w:id="2054" w:author="Booth Elysia" w:date="2020-04-29T13:23:00Z">
            <w:rPr>
              <w:color w:val="000000" w:themeColor="text1"/>
            </w:rPr>
          </w:rPrChange>
        </w:rPr>
        <w:t>value</w:t>
      </w:r>
      <w:r w:rsidRPr="00DB54B9">
        <w:rPr>
          <w:szCs w:val="24"/>
        </w:rPr>
        <w:t xml:space="preserve"> of a variable action</w:t>
      </w:r>
    </w:p>
    <w:p w14:paraId="2E09E984" w14:textId="77777777" w:rsidR="000D2116" w:rsidRPr="00DB54B9" w:rsidRDefault="000D2116">
      <w:pPr>
        <w:pStyle w:val="Terms"/>
        <w:autoSpaceDE w:val="0"/>
        <w:autoSpaceDN w:val="0"/>
        <w:adjustRightInd w:val="0"/>
        <w:rPr>
          <w:rPrChange w:id="2055" w:author="Booth Elysia" w:date="2020-04-29T13:23:00Z">
            <w:rPr>
              <w:b w:val="0"/>
            </w:rPr>
          </w:rPrChange>
        </w:rPr>
        <w:pPrChange w:id="2056" w:author="Booth Elysia" w:date="2020-04-29T13:23:00Z">
          <w:pPr>
            <w:pStyle w:val="Terms"/>
          </w:pPr>
        </w:pPrChange>
      </w:pPr>
      <w:r w:rsidRPr="00DB54B9">
        <w:rPr>
          <w:b w:val="0"/>
          <w:i/>
          <w:szCs w:val="24"/>
        </w:rPr>
        <w:t>Q</w:t>
      </w:r>
      <w:r w:rsidRPr="00DB54B9">
        <w:rPr>
          <w:b w:val="0"/>
          <w:position w:val="-6"/>
          <w:sz w:val="18"/>
          <w:szCs w:val="24"/>
        </w:rPr>
        <w:t>comb</w:t>
      </w:r>
    </w:p>
    <w:p w14:paraId="4D504AC3" w14:textId="77777777" w:rsidR="000D2116" w:rsidRPr="00DB54B9" w:rsidRDefault="000D2116">
      <w:pPr>
        <w:pStyle w:val="Definition"/>
        <w:autoSpaceDE w:val="0"/>
        <w:autoSpaceDN w:val="0"/>
        <w:adjustRightInd w:val="0"/>
        <w:rPr>
          <w:szCs w:val="24"/>
        </w:rPr>
        <w:pPrChange w:id="2057" w:author="Booth Elysia" w:date="2020-04-29T13:23:00Z">
          <w:pPr>
            <w:pStyle w:val="Definition"/>
          </w:pPr>
        </w:pPrChange>
      </w:pPr>
      <w:r w:rsidRPr="00DB54B9">
        <w:rPr>
          <w:szCs w:val="24"/>
        </w:rPr>
        <w:t>value of an accompanying action to be used in the verification of ultimate limit states in persistent or transient design situations and irreversible serviceability limit states, chosen - in so far as it can be fixed on statistical bases - so that the probability that the effects caused by the combination will be exceeded is approximately the same as by the characteristic value of an individual action</w:t>
      </w:r>
    </w:p>
    <w:p w14:paraId="1C510491" w14:textId="77777777" w:rsidR="000D2116" w:rsidRPr="00DB54B9" w:rsidRDefault="000D2116">
      <w:pPr>
        <w:pStyle w:val="Note"/>
        <w:autoSpaceDE w:val="0"/>
        <w:autoSpaceDN w:val="0"/>
        <w:adjustRightInd w:val="0"/>
        <w:rPr>
          <w:szCs w:val="24"/>
        </w:rPr>
        <w:pPrChange w:id="2058" w:author="Booth Elysia" w:date="2020-04-29T13:23:00Z">
          <w:pPr>
            <w:pStyle w:val="Note"/>
          </w:pPr>
        </w:pPrChange>
      </w:pPr>
      <w:r w:rsidRPr="00DB54B9">
        <w:rPr>
          <w:szCs w:val="24"/>
        </w:rPr>
        <w:t>Note 1 to entry:</w:t>
      </w:r>
      <w:r w:rsidRPr="00DB54B9">
        <w:rPr>
          <w:szCs w:val="24"/>
        </w:rPr>
        <w:tab/>
      </w:r>
      <w:r w:rsidRPr="00DB54B9">
        <w:rPr>
          <w:i/>
          <w:szCs w:val="24"/>
        </w:rPr>
        <w:t>Q</w:t>
      </w:r>
      <w:r w:rsidRPr="00DB54B9">
        <w:rPr>
          <w:position w:val="-6"/>
          <w:sz w:val="18"/>
          <w:rPrChange w:id="2059" w:author="Booth Elysia" w:date="2020-04-29T13:23:00Z">
            <w:rPr>
              <w:position w:val="-6"/>
              <w:sz w:val="16"/>
            </w:rPr>
          </w:rPrChange>
        </w:rPr>
        <w:t>comb</w:t>
      </w:r>
      <w:r w:rsidRPr="00DB54B9">
        <w:rPr>
          <w:szCs w:val="24"/>
        </w:rPr>
        <w:t xml:space="preserve"> can be expressed as a proportion </w:t>
      </w:r>
      <w:r w:rsidRPr="00DB54B9">
        <w:rPr>
          <w:i/>
          <w:szCs w:val="24"/>
        </w:rPr>
        <w:t>ψ</w:t>
      </w:r>
      <w:r w:rsidRPr="00DB54B9">
        <w:rPr>
          <w:position w:val="-6"/>
          <w:sz w:val="18"/>
          <w:rPrChange w:id="2060" w:author="Booth Elysia" w:date="2020-04-29T13:23:00Z">
            <w:rPr>
              <w:position w:val="-6"/>
              <w:sz w:val="16"/>
            </w:rPr>
          </w:rPrChange>
        </w:rPr>
        <w:t>0</w:t>
      </w:r>
      <w:r w:rsidRPr="00DB54B9">
        <w:rPr>
          <w:szCs w:val="24"/>
        </w:rPr>
        <w:t xml:space="preserve"> of the characteristic value (i.e. </w:t>
      </w:r>
      <w:r w:rsidRPr="00DB54B9">
        <w:rPr>
          <w:i/>
          <w:szCs w:val="24"/>
        </w:rPr>
        <w:t>Q</w:t>
      </w:r>
      <w:r w:rsidRPr="00DB54B9">
        <w:rPr>
          <w:position w:val="-6"/>
          <w:sz w:val="18"/>
          <w:rPrChange w:id="2061" w:author="Booth Elysia" w:date="2020-04-29T13:23:00Z">
            <w:rPr>
              <w:position w:val="-6"/>
              <w:sz w:val="16"/>
            </w:rPr>
          </w:rPrChange>
        </w:rPr>
        <w:t>comb</w:t>
      </w:r>
      <w:r w:rsidRPr="00DB54B9">
        <w:rPr>
          <w:szCs w:val="24"/>
        </w:rPr>
        <w:t xml:space="preserve"> = </w:t>
      </w:r>
      <w:r w:rsidRPr="00DB54B9">
        <w:rPr>
          <w:i/>
          <w:szCs w:val="24"/>
        </w:rPr>
        <w:t>ψ</w:t>
      </w:r>
      <w:r w:rsidRPr="00DB54B9">
        <w:rPr>
          <w:position w:val="-6"/>
          <w:sz w:val="18"/>
          <w:rPrChange w:id="2062" w:author="Booth Elysia" w:date="2020-04-29T13:23:00Z">
            <w:rPr>
              <w:position w:val="-6"/>
              <w:sz w:val="16"/>
            </w:rPr>
          </w:rPrChange>
        </w:rPr>
        <w:t>0</w:t>
      </w:r>
      <w:r w:rsidRPr="00DB54B9">
        <w:rPr>
          <w:i/>
          <w:szCs w:val="24"/>
        </w:rPr>
        <w:t>Q</w:t>
      </w:r>
      <w:r w:rsidRPr="00DB54B9">
        <w:rPr>
          <w:position w:val="-6"/>
          <w:sz w:val="18"/>
          <w:rPrChange w:id="2063" w:author="Booth Elysia" w:date="2020-04-29T13:23:00Z">
            <w:rPr>
              <w:position w:val="-6"/>
              <w:sz w:val="16"/>
            </w:rPr>
          </w:rPrChange>
        </w:rPr>
        <w:t>k</w:t>
      </w:r>
      <w:r w:rsidRPr="00DB54B9">
        <w:rPr>
          <w:szCs w:val="24"/>
        </w:rPr>
        <w:t xml:space="preserve">) where </w:t>
      </w:r>
      <w:r w:rsidRPr="00DB54B9">
        <w:rPr>
          <w:i/>
          <w:szCs w:val="24"/>
        </w:rPr>
        <w:t>ψ</w:t>
      </w:r>
      <w:r w:rsidRPr="00DB54B9">
        <w:rPr>
          <w:position w:val="-6"/>
          <w:sz w:val="18"/>
          <w:rPrChange w:id="2064" w:author="Booth Elysia" w:date="2020-04-29T13:23:00Z">
            <w:rPr>
              <w:position w:val="-6"/>
              <w:sz w:val="16"/>
            </w:rPr>
          </w:rPrChange>
        </w:rPr>
        <w:t>0</w:t>
      </w:r>
      <w:r w:rsidRPr="00DB54B9">
        <w:rPr>
          <w:szCs w:val="24"/>
        </w:rPr>
        <w:t xml:space="preserve"> ≤ 1.</w:t>
      </w:r>
    </w:p>
    <w:p w14:paraId="6B28ED77" w14:textId="77777777" w:rsidR="000D2116" w:rsidRPr="00DB54B9" w:rsidRDefault="000D2116">
      <w:pPr>
        <w:pStyle w:val="TermNum"/>
        <w:autoSpaceDE w:val="0"/>
        <w:autoSpaceDN w:val="0"/>
        <w:adjustRightInd w:val="0"/>
        <w:rPr>
          <w:szCs w:val="24"/>
        </w:rPr>
        <w:pPrChange w:id="2065" w:author="Booth Elysia" w:date="2020-04-29T13:23:00Z">
          <w:pPr>
            <w:pStyle w:val="TermNum"/>
          </w:pPr>
        </w:pPrChange>
      </w:pPr>
      <w:r w:rsidRPr="00DB54B9">
        <w:rPr>
          <w:szCs w:val="24"/>
        </w:rPr>
        <w:t>3.1.3.26</w:t>
      </w:r>
    </w:p>
    <w:p w14:paraId="1C2AD050" w14:textId="77777777" w:rsidR="000D2116" w:rsidRPr="00DB54B9" w:rsidRDefault="000D2116">
      <w:pPr>
        <w:pStyle w:val="Terms"/>
        <w:autoSpaceDE w:val="0"/>
        <w:autoSpaceDN w:val="0"/>
        <w:adjustRightInd w:val="0"/>
        <w:rPr>
          <w:szCs w:val="24"/>
        </w:rPr>
        <w:pPrChange w:id="2066" w:author="Booth Elysia" w:date="2020-04-29T13:23:00Z">
          <w:pPr>
            <w:pStyle w:val="Terms"/>
          </w:pPr>
        </w:pPrChange>
      </w:pPr>
      <w:r w:rsidRPr="00DB54B9">
        <w:rPr>
          <w:szCs w:val="24"/>
        </w:rPr>
        <w:t xml:space="preserve">frequent </w:t>
      </w:r>
      <w:r w:rsidRPr="00DB54B9">
        <w:rPr>
          <w:rPrChange w:id="2067" w:author="Booth Elysia" w:date="2020-04-29T13:23:00Z">
            <w:rPr>
              <w:color w:val="000000" w:themeColor="text1"/>
            </w:rPr>
          </w:rPrChange>
        </w:rPr>
        <w:t>value</w:t>
      </w:r>
      <w:r w:rsidRPr="00DB54B9">
        <w:rPr>
          <w:szCs w:val="24"/>
        </w:rPr>
        <w:t xml:space="preserve"> of a variable action</w:t>
      </w:r>
    </w:p>
    <w:p w14:paraId="31865E10" w14:textId="77777777" w:rsidR="000D2116" w:rsidRPr="00DB54B9" w:rsidRDefault="000D2116">
      <w:pPr>
        <w:pStyle w:val="Terms"/>
        <w:autoSpaceDE w:val="0"/>
        <w:autoSpaceDN w:val="0"/>
        <w:adjustRightInd w:val="0"/>
        <w:rPr>
          <w:rPrChange w:id="2068" w:author="Booth Elysia" w:date="2020-04-29T13:23:00Z">
            <w:rPr>
              <w:b w:val="0"/>
            </w:rPr>
          </w:rPrChange>
        </w:rPr>
        <w:pPrChange w:id="2069" w:author="Booth Elysia" w:date="2020-04-29T13:23:00Z">
          <w:pPr>
            <w:pStyle w:val="Terms"/>
          </w:pPr>
        </w:pPrChange>
      </w:pPr>
      <w:r w:rsidRPr="00DB54B9">
        <w:rPr>
          <w:b w:val="0"/>
          <w:i/>
          <w:szCs w:val="24"/>
        </w:rPr>
        <w:t>Q</w:t>
      </w:r>
      <w:r w:rsidRPr="00DB54B9">
        <w:rPr>
          <w:b w:val="0"/>
          <w:position w:val="-6"/>
          <w:sz w:val="18"/>
          <w:szCs w:val="24"/>
        </w:rPr>
        <w:t>freq</w:t>
      </w:r>
    </w:p>
    <w:p w14:paraId="0AD34CDB" w14:textId="77777777" w:rsidR="000D2116" w:rsidRPr="00DB54B9" w:rsidRDefault="000D2116">
      <w:pPr>
        <w:pStyle w:val="Definition"/>
        <w:autoSpaceDE w:val="0"/>
        <w:autoSpaceDN w:val="0"/>
        <w:adjustRightInd w:val="0"/>
        <w:rPr>
          <w:szCs w:val="24"/>
        </w:rPr>
        <w:pPrChange w:id="2070" w:author="Booth Elysia" w:date="2020-04-29T13:23:00Z">
          <w:pPr>
            <w:pStyle w:val="Definition"/>
          </w:pPr>
        </w:pPrChange>
      </w:pPr>
      <w:r w:rsidRPr="00DB54B9">
        <w:rPr>
          <w:szCs w:val="24"/>
        </w:rPr>
        <w:t>value used in the verification of ultimate limit states involving accidental actions and in the verification of some reversible serviceability limit states</w:t>
      </w:r>
    </w:p>
    <w:p w14:paraId="67381425" w14:textId="77777777" w:rsidR="000D2116" w:rsidRPr="00DB54B9" w:rsidRDefault="000D2116">
      <w:pPr>
        <w:pStyle w:val="Note"/>
        <w:autoSpaceDE w:val="0"/>
        <w:autoSpaceDN w:val="0"/>
        <w:adjustRightInd w:val="0"/>
        <w:rPr>
          <w:szCs w:val="24"/>
        </w:rPr>
        <w:pPrChange w:id="2071" w:author="Booth Elysia" w:date="2020-04-29T13:23:00Z">
          <w:pPr>
            <w:pStyle w:val="Note"/>
          </w:pPr>
        </w:pPrChange>
      </w:pPr>
      <w:r w:rsidRPr="00DB54B9">
        <w:rPr>
          <w:szCs w:val="24"/>
        </w:rPr>
        <w:t xml:space="preserve">Note </w:t>
      </w:r>
      <w:r w:rsidRPr="00DB54B9">
        <w:rPr>
          <w:rPrChange w:id="2072" w:author="Booth Elysia" w:date="2020-04-29T13:23:00Z">
            <w:rPr>
              <w:color w:val="000000" w:themeColor="text1"/>
            </w:rPr>
          </w:rPrChange>
        </w:rPr>
        <w:t>1</w:t>
      </w:r>
      <w:r w:rsidRPr="00DB54B9">
        <w:rPr>
          <w:szCs w:val="24"/>
        </w:rPr>
        <w:t xml:space="preserve"> to entry:</w:t>
      </w:r>
      <w:r w:rsidRPr="00DB54B9">
        <w:rPr>
          <w:szCs w:val="24"/>
        </w:rPr>
        <w:tab/>
      </w:r>
      <w:r w:rsidRPr="00DB54B9">
        <w:rPr>
          <w:i/>
          <w:szCs w:val="24"/>
        </w:rPr>
        <w:t>Q</w:t>
      </w:r>
      <w:r w:rsidRPr="00DB54B9">
        <w:rPr>
          <w:position w:val="-6"/>
          <w:sz w:val="18"/>
          <w:rPrChange w:id="2073" w:author="Booth Elysia" w:date="2020-04-29T13:23:00Z">
            <w:rPr>
              <w:position w:val="-6"/>
              <w:sz w:val="16"/>
            </w:rPr>
          </w:rPrChange>
        </w:rPr>
        <w:t>freq</w:t>
      </w:r>
      <w:r w:rsidRPr="00DB54B9">
        <w:rPr>
          <w:szCs w:val="24"/>
        </w:rPr>
        <w:t xml:space="preserve"> can be expressed as a proportion </w:t>
      </w:r>
      <w:r w:rsidRPr="00DB54B9">
        <w:rPr>
          <w:i/>
          <w:szCs w:val="24"/>
        </w:rPr>
        <w:t>ψ</w:t>
      </w:r>
      <w:r w:rsidRPr="00DB54B9">
        <w:rPr>
          <w:position w:val="-6"/>
          <w:sz w:val="18"/>
          <w:rPrChange w:id="2074" w:author="Booth Elysia" w:date="2020-04-29T13:23:00Z">
            <w:rPr>
              <w:position w:val="-6"/>
              <w:sz w:val="16"/>
            </w:rPr>
          </w:rPrChange>
        </w:rPr>
        <w:t>1</w:t>
      </w:r>
      <w:r w:rsidRPr="00DB54B9">
        <w:rPr>
          <w:szCs w:val="24"/>
        </w:rPr>
        <w:t xml:space="preserve"> of the characteristic value (i.e. </w:t>
      </w:r>
      <w:r w:rsidRPr="00DB54B9">
        <w:rPr>
          <w:i/>
          <w:szCs w:val="24"/>
        </w:rPr>
        <w:t>Q</w:t>
      </w:r>
      <w:r w:rsidRPr="00DB54B9">
        <w:rPr>
          <w:position w:val="-6"/>
          <w:sz w:val="18"/>
          <w:rPrChange w:id="2075" w:author="Booth Elysia" w:date="2020-04-29T13:23:00Z">
            <w:rPr>
              <w:position w:val="-6"/>
              <w:sz w:val="16"/>
            </w:rPr>
          </w:rPrChange>
        </w:rPr>
        <w:t>freq</w:t>
      </w:r>
      <w:r w:rsidRPr="00DB54B9">
        <w:rPr>
          <w:szCs w:val="24"/>
        </w:rPr>
        <w:t xml:space="preserve"> = </w:t>
      </w:r>
      <w:r w:rsidRPr="00DB54B9">
        <w:rPr>
          <w:i/>
          <w:szCs w:val="24"/>
        </w:rPr>
        <w:t>ψ</w:t>
      </w:r>
      <w:r w:rsidRPr="00DB54B9">
        <w:rPr>
          <w:position w:val="-6"/>
          <w:sz w:val="18"/>
          <w:rPrChange w:id="2076" w:author="Booth Elysia" w:date="2020-04-29T13:23:00Z">
            <w:rPr>
              <w:position w:val="-6"/>
              <w:sz w:val="16"/>
            </w:rPr>
          </w:rPrChange>
        </w:rPr>
        <w:t>1</w:t>
      </w:r>
      <w:r w:rsidRPr="00DB54B9">
        <w:rPr>
          <w:i/>
          <w:szCs w:val="24"/>
        </w:rPr>
        <w:t>Q</w:t>
      </w:r>
      <w:r w:rsidRPr="00DB54B9">
        <w:rPr>
          <w:position w:val="-6"/>
          <w:sz w:val="18"/>
          <w:rPrChange w:id="2077" w:author="Booth Elysia" w:date="2020-04-29T13:23:00Z">
            <w:rPr>
              <w:position w:val="-6"/>
              <w:sz w:val="16"/>
            </w:rPr>
          </w:rPrChange>
        </w:rPr>
        <w:t>k</w:t>
      </w:r>
      <w:r w:rsidRPr="00DB54B9">
        <w:rPr>
          <w:szCs w:val="24"/>
        </w:rPr>
        <w:t xml:space="preserve">), where </w:t>
      </w:r>
      <w:r w:rsidRPr="00DB54B9">
        <w:rPr>
          <w:szCs w:val="24"/>
        </w:rPr>
        <w:br/>
      </w:r>
      <w:r w:rsidRPr="00DB54B9">
        <w:rPr>
          <w:i/>
          <w:szCs w:val="24"/>
        </w:rPr>
        <w:t>ψ</w:t>
      </w:r>
      <w:r w:rsidRPr="00DB54B9">
        <w:rPr>
          <w:position w:val="-6"/>
          <w:sz w:val="18"/>
          <w:rPrChange w:id="2078" w:author="Booth Elysia" w:date="2020-04-29T13:23:00Z">
            <w:rPr>
              <w:position w:val="-6"/>
              <w:sz w:val="16"/>
            </w:rPr>
          </w:rPrChange>
        </w:rPr>
        <w:t>1</w:t>
      </w:r>
      <w:r w:rsidRPr="00DB54B9">
        <w:rPr>
          <w:szCs w:val="24"/>
        </w:rPr>
        <w:t xml:space="preserve"> ≤ 1</w:t>
      </w:r>
    </w:p>
    <w:p w14:paraId="6D69BE2F" w14:textId="77777777" w:rsidR="000D2116" w:rsidRPr="00DB54B9" w:rsidRDefault="000D2116">
      <w:pPr>
        <w:pStyle w:val="TermNum"/>
        <w:autoSpaceDE w:val="0"/>
        <w:autoSpaceDN w:val="0"/>
        <w:adjustRightInd w:val="0"/>
        <w:rPr>
          <w:szCs w:val="24"/>
        </w:rPr>
        <w:pPrChange w:id="2079" w:author="Booth Elysia" w:date="2020-04-29T13:23:00Z">
          <w:pPr>
            <w:pStyle w:val="TermNum"/>
          </w:pPr>
        </w:pPrChange>
      </w:pPr>
      <w:r w:rsidRPr="00DB54B9">
        <w:rPr>
          <w:szCs w:val="24"/>
        </w:rPr>
        <w:t>3.1.3.27</w:t>
      </w:r>
    </w:p>
    <w:p w14:paraId="0CB1FCC0" w14:textId="77777777" w:rsidR="000D2116" w:rsidRPr="00DB54B9" w:rsidRDefault="000D2116">
      <w:pPr>
        <w:pStyle w:val="Terms"/>
        <w:autoSpaceDE w:val="0"/>
        <w:autoSpaceDN w:val="0"/>
        <w:adjustRightInd w:val="0"/>
        <w:rPr>
          <w:szCs w:val="24"/>
        </w:rPr>
        <w:pPrChange w:id="2080" w:author="Booth Elysia" w:date="2020-04-29T13:23:00Z">
          <w:pPr>
            <w:pStyle w:val="Terms"/>
          </w:pPr>
        </w:pPrChange>
      </w:pPr>
      <w:r w:rsidRPr="00DB54B9">
        <w:rPr>
          <w:szCs w:val="24"/>
        </w:rPr>
        <w:t>quasi-</w:t>
      </w:r>
      <w:r w:rsidRPr="00DB54B9">
        <w:rPr>
          <w:rPrChange w:id="2081" w:author="Booth Elysia" w:date="2020-04-29T13:23:00Z">
            <w:rPr>
              <w:color w:val="000000" w:themeColor="text1"/>
            </w:rPr>
          </w:rPrChange>
        </w:rPr>
        <w:t>permanent</w:t>
      </w:r>
      <w:r w:rsidRPr="00DB54B9">
        <w:rPr>
          <w:szCs w:val="24"/>
        </w:rPr>
        <w:t xml:space="preserve"> value of a variable action</w:t>
      </w:r>
    </w:p>
    <w:p w14:paraId="233A05FA" w14:textId="77777777" w:rsidR="000D2116" w:rsidRPr="00DB54B9" w:rsidRDefault="000D2116">
      <w:pPr>
        <w:pStyle w:val="Terms"/>
        <w:autoSpaceDE w:val="0"/>
        <w:autoSpaceDN w:val="0"/>
        <w:adjustRightInd w:val="0"/>
        <w:rPr>
          <w:rPrChange w:id="2082" w:author="Booth Elysia" w:date="2020-04-29T13:23:00Z">
            <w:rPr>
              <w:b w:val="0"/>
            </w:rPr>
          </w:rPrChange>
        </w:rPr>
        <w:pPrChange w:id="2083" w:author="Booth Elysia" w:date="2020-04-29T13:23:00Z">
          <w:pPr>
            <w:pStyle w:val="Terms"/>
          </w:pPr>
        </w:pPrChange>
      </w:pPr>
      <w:r w:rsidRPr="00DB54B9">
        <w:rPr>
          <w:b w:val="0"/>
          <w:i/>
          <w:szCs w:val="24"/>
        </w:rPr>
        <w:t>Q</w:t>
      </w:r>
      <w:r w:rsidRPr="00DB54B9">
        <w:rPr>
          <w:b w:val="0"/>
          <w:position w:val="-6"/>
          <w:sz w:val="18"/>
          <w:szCs w:val="24"/>
        </w:rPr>
        <w:t>qper</w:t>
      </w:r>
    </w:p>
    <w:p w14:paraId="04041274" w14:textId="3131B9F2" w:rsidR="000D2116" w:rsidRPr="00DB54B9" w:rsidRDefault="000D2116" w:rsidP="004119D8">
      <w:pPr>
        <w:pStyle w:val="Definition"/>
      </w:pPr>
      <w:r w:rsidRPr="00DB54B9">
        <w:t>value used in the verification of ultimate limit states involving accidental or seismic actions; in the verification of some reversible serviceability limit states and in the calculation of long-term effects</w:t>
      </w:r>
      <w:del w:id="2084" w:author="Booth Elysia" w:date="2020-04-29T13:23:00Z">
        <w:r w:rsidR="00C477C7" w:rsidRPr="009E7443">
          <w:delText xml:space="preserve"> </w:delText>
        </w:r>
      </w:del>
    </w:p>
    <w:p w14:paraId="2B449C52" w14:textId="77777777" w:rsidR="000D2116" w:rsidRPr="00DB54B9" w:rsidRDefault="000D2116">
      <w:pPr>
        <w:pStyle w:val="Note"/>
        <w:autoSpaceDE w:val="0"/>
        <w:autoSpaceDN w:val="0"/>
        <w:adjustRightInd w:val="0"/>
        <w:rPr>
          <w:szCs w:val="24"/>
        </w:rPr>
        <w:pPrChange w:id="2085" w:author="Booth Elysia" w:date="2020-04-29T13:23:00Z">
          <w:pPr>
            <w:pStyle w:val="Note"/>
          </w:pPr>
        </w:pPrChange>
      </w:pPr>
      <w:r w:rsidRPr="00DB54B9">
        <w:rPr>
          <w:szCs w:val="24"/>
        </w:rPr>
        <w:t xml:space="preserve">Note </w:t>
      </w:r>
      <w:r w:rsidRPr="00DB54B9">
        <w:rPr>
          <w:rPrChange w:id="2086" w:author="Booth Elysia" w:date="2020-04-29T13:23:00Z">
            <w:rPr>
              <w:color w:val="000000" w:themeColor="text1"/>
            </w:rPr>
          </w:rPrChange>
        </w:rPr>
        <w:t>1</w:t>
      </w:r>
      <w:r w:rsidRPr="00DB54B9">
        <w:rPr>
          <w:szCs w:val="24"/>
        </w:rPr>
        <w:t xml:space="preserve"> to entry:</w:t>
      </w:r>
      <w:r w:rsidRPr="00DB54B9">
        <w:rPr>
          <w:szCs w:val="24"/>
        </w:rPr>
        <w:tab/>
      </w:r>
      <w:r w:rsidRPr="00DB54B9">
        <w:rPr>
          <w:i/>
          <w:szCs w:val="24"/>
        </w:rPr>
        <w:t>Q</w:t>
      </w:r>
      <w:r w:rsidRPr="00DB54B9">
        <w:rPr>
          <w:position w:val="-6"/>
          <w:sz w:val="18"/>
          <w:rPrChange w:id="2087" w:author="Booth Elysia" w:date="2020-04-29T13:23:00Z">
            <w:rPr>
              <w:position w:val="-6"/>
              <w:sz w:val="16"/>
            </w:rPr>
          </w:rPrChange>
        </w:rPr>
        <w:t>qper</w:t>
      </w:r>
      <w:r w:rsidRPr="00DB54B9">
        <w:rPr>
          <w:szCs w:val="24"/>
        </w:rPr>
        <w:t xml:space="preserve"> can be expressed as a proportion </w:t>
      </w:r>
      <w:r w:rsidRPr="00DB54B9">
        <w:rPr>
          <w:i/>
          <w:szCs w:val="24"/>
        </w:rPr>
        <w:t>ψ</w:t>
      </w:r>
      <w:r w:rsidRPr="00DB54B9">
        <w:rPr>
          <w:b/>
          <w:position w:val="-6"/>
          <w:sz w:val="18"/>
          <w:rPrChange w:id="2088" w:author="Booth Elysia" w:date="2020-04-29T13:23:00Z">
            <w:rPr>
              <w:b/>
              <w:position w:val="-6"/>
              <w:sz w:val="16"/>
            </w:rPr>
          </w:rPrChange>
        </w:rPr>
        <w:t>2</w:t>
      </w:r>
      <w:r w:rsidRPr="00DB54B9">
        <w:rPr>
          <w:szCs w:val="24"/>
        </w:rPr>
        <w:t xml:space="preserve"> of the characteristic value (i.e. </w:t>
      </w:r>
      <w:r w:rsidRPr="00DB54B9">
        <w:rPr>
          <w:i/>
          <w:szCs w:val="24"/>
        </w:rPr>
        <w:t>Q</w:t>
      </w:r>
      <w:r w:rsidRPr="00DB54B9">
        <w:rPr>
          <w:position w:val="-6"/>
          <w:sz w:val="18"/>
          <w:rPrChange w:id="2089" w:author="Booth Elysia" w:date="2020-04-29T13:23:00Z">
            <w:rPr>
              <w:position w:val="-6"/>
              <w:sz w:val="16"/>
            </w:rPr>
          </w:rPrChange>
        </w:rPr>
        <w:t>qper</w:t>
      </w:r>
      <w:r w:rsidRPr="00DB54B9">
        <w:rPr>
          <w:szCs w:val="24"/>
        </w:rPr>
        <w:t xml:space="preserve"> = </w:t>
      </w:r>
      <w:r w:rsidRPr="00DB54B9">
        <w:rPr>
          <w:i/>
          <w:szCs w:val="24"/>
        </w:rPr>
        <w:t>ψ</w:t>
      </w:r>
      <w:r w:rsidRPr="00DB54B9">
        <w:rPr>
          <w:position w:val="-6"/>
          <w:sz w:val="18"/>
          <w:rPrChange w:id="2090" w:author="Booth Elysia" w:date="2020-04-29T13:23:00Z">
            <w:rPr>
              <w:position w:val="-6"/>
              <w:sz w:val="16"/>
            </w:rPr>
          </w:rPrChange>
        </w:rPr>
        <w:t>2</w:t>
      </w:r>
      <w:r w:rsidRPr="00DB54B9">
        <w:rPr>
          <w:i/>
          <w:szCs w:val="24"/>
        </w:rPr>
        <w:t>Q</w:t>
      </w:r>
      <w:r w:rsidRPr="00DB54B9">
        <w:rPr>
          <w:position w:val="-6"/>
          <w:sz w:val="18"/>
          <w:rPrChange w:id="2091" w:author="Booth Elysia" w:date="2020-04-29T13:23:00Z">
            <w:rPr>
              <w:position w:val="-6"/>
              <w:sz w:val="16"/>
            </w:rPr>
          </w:rPrChange>
        </w:rPr>
        <w:t>k</w:t>
      </w:r>
      <w:r w:rsidRPr="00DB54B9">
        <w:rPr>
          <w:szCs w:val="24"/>
        </w:rPr>
        <w:t xml:space="preserve">), where </w:t>
      </w:r>
      <w:r w:rsidRPr="00DB54B9">
        <w:rPr>
          <w:i/>
          <w:szCs w:val="24"/>
        </w:rPr>
        <w:t>ψ</w:t>
      </w:r>
      <w:r w:rsidRPr="00DB54B9">
        <w:rPr>
          <w:b/>
          <w:position w:val="-6"/>
          <w:sz w:val="18"/>
          <w:rPrChange w:id="2092" w:author="Booth Elysia" w:date="2020-04-29T13:23:00Z">
            <w:rPr>
              <w:b/>
              <w:position w:val="-6"/>
              <w:sz w:val="16"/>
            </w:rPr>
          </w:rPrChange>
        </w:rPr>
        <w:t>2</w:t>
      </w:r>
      <w:r w:rsidRPr="00DB54B9">
        <w:rPr>
          <w:szCs w:val="24"/>
        </w:rPr>
        <w:t xml:space="preserve"> ≤ 1.</w:t>
      </w:r>
    </w:p>
    <w:p w14:paraId="022DC7C4"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2093" w:author="Booth Elysia" w:date="2020-04-29T13:23:00Z">
          <w:pPr>
            <w:pStyle w:val="Heading3"/>
          </w:pPr>
        </w:pPrChange>
      </w:pPr>
      <w:bookmarkStart w:id="2094" w:name="_Toc39012226"/>
      <w:bookmarkStart w:id="2095" w:name="_Toc34406893"/>
      <w:r w:rsidRPr="00DB54B9">
        <w:rPr>
          <w:rFonts w:eastAsia="Times New Roman"/>
          <w:szCs w:val="24"/>
        </w:rPr>
        <w:t>Terms relating to material and product properties</w:t>
      </w:r>
      <w:bookmarkEnd w:id="2094"/>
      <w:bookmarkEnd w:id="2095"/>
    </w:p>
    <w:p w14:paraId="315552BE" w14:textId="77777777" w:rsidR="000D2116" w:rsidRPr="00DB54B9" w:rsidRDefault="000D2116">
      <w:pPr>
        <w:pStyle w:val="TermNum"/>
        <w:autoSpaceDE w:val="0"/>
        <w:autoSpaceDN w:val="0"/>
        <w:adjustRightInd w:val="0"/>
        <w:rPr>
          <w:szCs w:val="24"/>
        </w:rPr>
        <w:pPrChange w:id="2096" w:author="Booth Elysia" w:date="2020-04-29T13:23:00Z">
          <w:pPr>
            <w:pStyle w:val="TermNum"/>
          </w:pPr>
        </w:pPrChange>
      </w:pPr>
      <w:r w:rsidRPr="00DB54B9">
        <w:rPr>
          <w:szCs w:val="24"/>
        </w:rPr>
        <w:t>3.1.4.1</w:t>
      </w:r>
    </w:p>
    <w:p w14:paraId="315400C5" w14:textId="77777777" w:rsidR="000D2116" w:rsidRPr="00DB54B9" w:rsidRDefault="000D2116">
      <w:pPr>
        <w:pStyle w:val="Terms"/>
        <w:autoSpaceDE w:val="0"/>
        <w:autoSpaceDN w:val="0"/>
        <w:adjustRightInd w:val="0"/>
        <w:rPr>
          <w:szCs w:val="24"/>
        </w:rPr>
        <w:pPrChange w:id="2097" w:author="Booth Elysia" w:date="2020-04-29T13:23:00Z">
          <w:pPr>
            <w:pStyle w:val="Terms"/>
          </w:pPr>
        </w:pPrChange>
      </w:pPr>
      <w:r w:rsidRPr="00DB54B9">
        <w:rPr>
          <w:szCs w:val="24"/>
        </w:rPr>
        <w:t>characteristic value of a material or product property</w:t>
      </w:r>
    </w:p>
    <w:p w14:paraId="7EAE4374" w14:textId="77777777" w:rsidR="000D2116" w:rsidRPr="00DB54B9" w:rsidRDefault="000D2116">
      <w:pPr>
        <w:pStyle w:val="Terms"/>
        <w:autoSpaceDE w:val="0"/>
        <w:autoSpaceDN w:val="0"/>
        <w:adjustRightInd w:val="0"/>
        <w:rPr>
          <w:rPrChange w:id="2098" w:author="Booth Elysia" w:date="2020-04-29T13:23:00Z">
            <w:rPr>
              <w:b w:val="0"/>
            </w:rPr>
          </w:rPrChange>
        </w:rPr>
        <w:pPrChange w:id="2099" w:author="Booth Elysia" w:date="2020-04-29T13:23:00Z">
          <w:pPr>
            <w:pStyle w:val="Terms"/>
          </w:pPr>
        </w:pPrChange>
      </w:pPr>
      <w:r w:rsidRPr="00DB54B9">
        <w:rPr>
          <w:b w:val="0"/>
          <w:i/>
          <w:szCs w:val="24"/>
        </w:rPr>
        <w:t>X</w:t>
      </w:r>
      <w:r w:rsidRPr="00DB54B9">
        <w:rPr>
          <w:b w:val="0"/>
          <w:position w:val="-6"/>
          <w:sz w:val="18"/>
          <w:szCs w:val="24"/>
        </w:rPr>
        <w:t>k</w:t>
      </w:r>
    </w:p>
    <w:p w14:paraId="7E5EBAB0" w14:textId="77777777" w:rsidR="000D2116" w:rsidRPr="00DB54B9" w:rsidRDefault="000D2116" w:rsidP="004119D8">
      <w:pPr>
        <w:pStyle w:val="Definition"/>
      </w:pPr>
      <w:r w:rsidRPr="00DB54B9">
        <w:t>value of a material or product property having a prescribed probability of not being attained in a hypothetical unlimited test series</w:t>
      </w:r>
    </w:p>
    <w:p w14:paraId="132CF464" w14:textId="77777777" w:rsidR="000D2116" w:rsidRPr="00DB54B9" w:rsidRDefault="000D2116">
      <w:pPr>
        <w:pStyle w:val="Note"/>
        <w:autoSpaceDE w:val="0"/>
        <w:autoSpaceDN w:val="0"/>
        <w:adjustRightInd w:val="0"/>
        <w:spacing w:line="230" w:lineRule="atLeast"/>
        <w:pPrChange w:id="2100" w:author="Booth Elysia" w:date="2020-04-29T13:23:00Z">
          <w:pPr>
            <w:pStyle w:val="Definition"/>
          </w:pPr>
        </w:pPrChange>
      </w:pPr>
      <w:r w:rsidRPr="00DB54B9">
        <w:t xml:space="preserve">Note 1 to entry: </w:t>
      </w:r>
      <w:r w:rsidRPr="00DB54B9">
        <w:tab/>
        <w:t>This value generally corresponds to a specified fractile of the assumed statistical distribution of the particular property of the material or product. A nominal value is used as the characteristic value in some circumstances.</w:t>
      </w:r>
    </w:p>
    <w:p w14:paraId="3EA85CF2" w14:textId="77777777" w:rsidR="000D2116" w:rsidRPr="00DB54B9" w:rsidRDefault="000D2116">
      <w:pPr>
        <w:pStyle w:val="TermNum"/>
        <w:autoSpaceDE w:val="0"/>
        <w:autoSpaceDN w:val="0"/>
        <w:adjustRightInd w:val="0"/>
        <w:rPr>
          <w:szCs w:val="24"/>
        </w:rPr>
        <w:pPrChange w:id="2101" w:author="Booth Elysia" w:date="2020-04-29T13:23:00Z">
          <w:pPr>
            <w:pStyle w:val="TermNum"/>
          </w:pPr>
        </w:pPrChange>
      </w:pPr>
      <w:r w:rsidRPr="00DB54B9">
        <w:rPr>
          <w:szCs w:val="24"/>
        </w:rPr>
        <w:t>3.1.4.2</w:t>
      </w:r>
    </w:p>
    <w:p w14:paraId="5C0287BB" w14:textId="77777777" w:rsidR="000D2116" w:rsidRPr="00DB54B9" w:rsidRDefault="000D2116">
      <w:pPr>
        <w:pStyle w:val="Terms"/>
        <w:autoSpaceDE w:val="0"/>
        <w:autoSpaceDN w:val="0"/>
        <w:adjustRightInd w:val="0"/>
        <w:rPr>
          <w:szCs w:val="24"/>
        </w:rPr>
        <w:pPrChange w:id="2102" w:author="Booth Elysia" w:date="2020-04-29T13:23:00Z">
          <w:pPr>
            <w:pStyle w:val="Terms"/>
          </w:pPr>
        </w:pPrChange>
      </w:pPr>
      <w:r w:rsidRPr="00DB54B9">
        <w:rPr>
          <w:szCs w:val="24"/>
        </w:rPr>
        <w:t>representative value of a material or product property</w:t>
      </w:r>
    </w:p>
    <w:p w14:paraId="681DE646" w14:textId="77777777" w:rsidR="000D2116" w:rsidRPr="00DB54B9" w:rsidRDefault="000D2116">
      <w:pPr>
        <w:pStyle w:val="Terms"/>
        <w:autoSpaceDE w:val="0"/>
        <w:autoSpaceDN w:val="0"/>
        <w:adjustRightInd w:val="0"/>
        <w:rPr>
          <w:rPrChange w:id="2103" w:author="Booth Elysia" w:date="2020-04-29T13:23:00Z">
            <w:rPr>
              <w:i/>
            </w:rPr>
          </w:rPrChange>
        </w:rPr>
        <w:pPrChange w:id="2104" w:author="Booth Elysia" w:date="2020-04-29T13:23:00Z">
          <w:pPr>
            <w:pStyle w:val="Terms"/>
          </w:pPr>
        </w:pPrChange>
      </w:pPr>
      <w:r w:rsidRPr="00DB54B9">
        <w:rPr>
          <w:b w:val="0"/>
          <w:i/>
          <w:szCs w:val="24"/>
        </w:rPr>
        <w:t>X</w:t>
      </w:r>
      <w:r w:rsidRPr="00DB54B9">
        <w:rPr>
          <w:b w:val="0"/>
          <w:position w:val="-6"/>
          <w:sz w:val="18"/>
          <w:szCs w:val="24"/>
        </w:rPr>
        <w:t>rep</w:t>
      </w:r>
    </w:p>
    <w:p w14:paraId="5E18075C" w14:textId="77777777" w:rsidR="000D2116" w:rsidRPr="00DB54B9" w:rsidRDefault="000D2116">
      <w:pPr>
        <w:pStyle w:val="Definition"/>
        <w:autoSpaceDE w:val="0"/>
        <w:autoSpaceDN w:val="0"/>
        <w:adjustRightInd w:val="0"/>
        <w:rPr>
          <w:szCs w:val="24"/>
        </w:rPr>
        <w:pPrChange w:id="2105" w:author="Booth Elysia" w:date="2020-04-29T13:23:00Z">
          <w:pPr>
            <w:pStyle w:val="Definition"/>
          </w:pPr>
        </w:pPrChange>
      </w:pPr>
      <w:r w:rsidRPr="00DB54B9">
        <w:rPr>
          <w:szCs w:val="24"/>
        </w:rPr>
        <w:t>value obtained by multiplying the characteristic value of a material or product property by a conversion factor accounting for scale effects, effects of moisture and temperature, effects of ageing of materials, and any other relevant parameters</w:t>
      </w:r>
    </w:p>
    <w:p w14:paraId="5ADF3EE5" w14:textId="77777777" w:rsidR="000D2116" w:rsidRPr="00DB54B9" w:rsidRDefault="000D2116">
      <w:pPr>
        <w:pStyle w:val="TermNum"/>
        <w:autoSpaceDE w:val="0"/>
        <w:autoSpaceDN w:val="0"/>
        <w:adjustRightInd w:val="0"/>
        <w:rPr>
          <w:szCs w:val="24"/>
        </w:rPr>
        <w:pPrChange w:id="2106" w:author="Booth Elysia" w:date="2020-04-29T13:23:00Z">
          <w:pPr>
            <w:pStyle w:val="TermNum"/>
          </w:pPr>
        </w:pPrChange>
      </w:pPr>
      <w:r w:rsidRPr="00DB54B9">
        <w:rPr>
          <w:szCs w:val="24"/>
        </w:rPr>
        <w:lastRenderedPageBreak/>
        <w:t>3.1.4.3</w:t>
      </w:r>
    </w:p>
    <w:p w14:paraId="417CB54D" w14:textId="77777777" w:rsidR="000D2116" w:rsidRPr="00DB54B9" w:rsidRDefault="000D2116">
      <w:pPr>
        <w:pStyle w:val="Terms"/>
        <w:autoSpaceDE w:val="0"/>
        <w:autoSpaceDN w:val="0"/>
        <w:adjustRightInd w:val="0"/>
        <w:rPr>
          <w:szCs w:val="24"/>
        </w:rPr>
        <w:pPrChange w:id="2107" w:author="Booth Elysia" w:date="2020-04-29T13:23:00Z">
          <w:pPr>
            <w:pStyle w:val="Terms"/>
          </w:pPr>
        </w:pPrChange>
      </w:pPr>
      <w:r w:rsidRPr="00DB54B9">
        <w:rPr>
          <w:szCs w:val="24"/>
        </w:rPr>
        <w:t xml:space="preserve">design </w:t>
      </w:r>
      <w:r w:rsidRPr="00DB54B9">
        <w:rPr>
          <w:rPrChange w:id="2108" w:author="Booth Elysia" w:date="2020-04-29T13:23:00Z">
            <w:rPr>
              <w:color w:val="000000" w:themeColor="text1"/>
            </w:rPr>
          </w:rPrChange>
        </w:rPr>
        <w:t>value</w:t>
      </w:r>
      <w:r w:rsidRPr="00DB54B9">
        <w:rPr>
          <w:szCs w:val="24"/>
        </w:rPr>
        <w:t xml:space="preserve"> of a material or product property</w:t>
      </w:r>
    </w:p>
    <w:p w14:paraId="68442A34" w14:textId="77777777" w:rsidR="000D2116" w:rsidRPr="00DB54B9" w:rsidRDefault="000D2116">
      <w:pPr>
        <w:pStyle w:val="Terms"/>
        <w:autoSpaceDE w:val="0"/>
        <w:autoSpaceDN w:val="0"/>
        <w:adjustRightInd w:val="0"/>
        <w:rPr>
          <w:rPrChange w:id="2109" w:author="Booth Elysia" w:date="2020-04-29T13:23:00Z">
            <w:rPr>
              <w:b w:val="0"/>
            </w:rPr>
          </w:rPrChange>
        </w:rPr>
        <w:pPrChange w:id="2110" w:author="Booth Elysia" w:date="2020-04-29T13:23:00Z">
          <w:pPr>
            <w:pStyle w:val="Terms"/>
          </w:pPr>
        </w:pPrChange>
      </w:pPr>
      <w:r w:rsidRPr="00DB54B9">
        <w:rPr>
          <w:b w:val="0"/>
          <w:i/>
          <w:szCs w:val="24"/>
        </w:rPr>
        <w:t>X</w:t>
      </w:r>
      <w:r w:rsidRPr="00DB54B9">
        <w:rPr>
          <w:b w:val="0"/>
          <w:position w:val="-6"/>
          <w:sz w:val="18"/>
          <w:szCs w:val="24"/>
        </w:rPr>
        <w:t>d</w:t>
      </w:r>
    </w:p>
    <w:p w14:paraId="0109C5CD" w14:textId="5BB74C3C" w:rsidR="00840B57" w:rsidRPr="00DB54B9" w:rsidRDefault="000D2116">
      <w:pPr>
        <w:pStyle w:val="Definition"/>
        <w:autoSpaceDE w:val="0"/>
        <w:autoSpaceDN w:val="0"/>
        <w:adjustRightInd w:val="0"/>
        <w:rPr>
          <w:szCs w:val="24"/>
        </w:rPr>
        <w:pPrChange w:id="2111" w:author="Booth Elysia" w:date="2020-04-29T13:23:00Z">
          <w:pPr>
            <w:pStyle w:val="Definition"/>
          </w:pPr>
        </w:pPrChange>
      </w:pPr>
      <w:r w:rsidRPr="00DB54B9">
        <w:rPr>
          <w:szCs w:val="24"/>
        </w:rPr>
        <w:t>value obtained by either dividing the inferior representative value of a material or product property by a partial material factor or, when it is more critical, by multiplying the superior representative val</w:t>
      </w:r>
      <w:r w:rsidR="00840B57" w:rsidRPr="00DB54B9">
        <w:rPr>
          <w:szCs w:val="24"/>
        </w:rPr>
        <w:t>ue by a partial material factor</w:t>
      </w:r>
      <w:del w:id="2112" w:author="Booth Elysia" w:date="2020-04-29T13:23:00Z">
        <w:r w:rsidR="00FC2811" w:rsidRPr="009E7443">
          <w:delText>. In special circumstances, it is a value obtained by direct determination</w:delText>
        </w:r>
      </w:del>
      <w:ins w:id="2113" w:author="Booth Elysia" w:date="2020-04-29T13:23:00Z">
        <w:r w:rsidRPr="00DB54B9">
          <w:rPr>
            <w:szCs w:val="24"/>
          </w:rPr>
          <w:t xml:space="preserve"> </w:t>
        </w:r>
      </w:ins>
    </w:p>
    <w:p w14:paraId="1A1407ED" w14:textId="21F4730A" w:rsidR="000D2116" w:rsidRPr="00DB54B9" w:rsidRDefault="001D742D" w:rsidP="00840B57">
      <w:pPr>
        <w:pStyle w:val="Note"/>
        <w:rPr>
          <w:ins w:id="2114" w:author="Booth Elysia" w:date="2020-04-29T13:23:00Z"/>
        </w:rPr>
      </w:pPr>
      <w:del w:id="2115" w:author="Booth Elysia" w:date="2020-04-29T13:23:00Z">
        <w:r w:rsidRPr="009E7443">
          <w:delText xml:space="preserve">Note </w:delText>
        </w:r>
        <w:r w:rsidRPr="009E7443">
          <w:rPr>
            <w:color w:val="000000" w:themeColor="text1"/>
          </w:rPr>
          <w:delText>1</w:delText>
        </w:r>
      </w:del>
      <w:ins w:id="2116" w:author="Booth Elysia" w:date="2020-04-29T13:23:00Z">
        <w:r w:rsidR="00840B57" w:rsidRPr="00DB54B9">
          <w:t>Note 1 to entry:</w:t>
        </w:r>
        <w:r w:rsidR="00840B57" w:rsidRPr="00DB54B9">
          <w:tab/>
        </w:r>
        <w:r w:rsidR="000D2116" w:rsidRPr="00DB54B9">
          <w:t>In</w:t>
        </w:r>
        <w:r w:rsidR="00840B57" w:rsidRPr="00DB54B9">
          <w:t xml:space="preserve"> special circumstances, the </w:t>
        </w:r>
        <w:r w:rsidR="000D2116" w:rsidRPr="00DB54B9">
          <w:t>value</w:t>
        </w:r>
        <w:r w:rsidR="00840B57" w:rsidRPr="00DB54B9">
          <w:t xml:space="preserve"> may be</w:t>
        </w:r>
        <w:r w:rsidR="000D2116" w:rsidRPr="00DB54B9">
          <w:t xml:space="preserve"> obtained by direct determination</w:t>
        </w:r>
        <w:r w:rsidR="00840B57" w:rsidRPr="00DB54B9">
          <w:t>.</w:t>
        </w:r>
      </w:ins>
    </w:p>
    <w:p w14:paraId="0D80CC51" w14:textId="6D0DE135" w:rsidR="000D2116" w:rsidRPr="00DB54B9" w:rsidRDefault="000D2116">
      <w:pPr>
        <w:pStyle w:val="Note"/>
        <w:autoSpaceDE w:val="0"/>
        <w:autoSpaceDN w:val="0"/>
        <w:adjustRightInd w:val="0"/>
        <w:rPr>
          <w:szCs w:val="24"/>
        </w:rPr>
        <w:pPrChange w:id="2117" w:author="Booth Elysia" w:date="2020-04-29T13:23:00Z">
          <w:pPr>
            <w:pStyle w:val="Note"/>
          </w:pPr>
        </w:pPrChange>
      </w:pPr>
      <w:ins w:id="2118" w:author="Booth Elysia" w:date="2020-04-29T13:23:00Z">
        <w:r w:rsidRPr="00DB54B9">
          <w:rPr>
            <w:szCs w:val="24"/>
          </w:rPr>
          <w:t xml:space="preserve">Note </w:t>
        </w:r>
        <w:r w:rsidR="00840B57" w:rsidRPr="00DB54B9">
          <w:rPr>
            <w:szCs w:val="24"/>
          </w:rPr>
          <w:t>2</w:t>
        </w:r>
      </w:ins>
      <w:r w:rsidRPr="00DB54B9">
        <w:rPr>
          <w:rPrChange w:id="2119" w:author="Booth Elysia" w:date="2020-04-29T13:23:00Z">
            <w:rPr>
              <w:color w:val="000000" w:themeColor="text1"/>
            </w:rPr>
          </w:rPrChange>
        </w:rPr>
        <w:t xml:space="preserve"> </w:t>
      </w:r>
      <w:r w:rsidRPr="00DB54B9">
        <w:rPr>
          <w:szCs w:val="24"/>
        </w:rPr>
        <w:t>to entry:</w:t>
      </w:r>
      <w:r w:rsidRPr="00DB54B9">
        <w:rPr>
          <w:szCs w:val="24"/>
        </w:rPr>
        <w:tab/>
        <w:t>See the other Eurocodes for specific rules.</w:t>
      </w:r>
    </w:p>
    <w:p w14:paraId="212B0244" w14:textId="77777777" w:rsidR="000D2116" w:rsidRPr="00DB54B9" w:rsidRDefault="000D2116">
      <w:pPr>
        <w:pStyle w:val="Heading3"/>
        <w:keepLines/>
        <w:tabs>
          <w:tab w:val="left" w:pos="400"/>
          <w:tab w:val="left" w:pos="560"/>
          <w:tab w:val="left" w:pos="720"/>
        </w:tabs>
        <w:autoSpaceDE w:val="0"/>
        <w:autoSpaceDN w:val="0"/>
        <w:adjustRightInd w:val="0"/>
        <w:rPr>
          <w:rFonts w:eastAsia="Times New Roman"/>
          <w:szCs w:val="24"/>
        </w:rPr>
        <w:pPrChange w:id="2120" w:author="Booth Elysia" w:date="2020-04-29T13:23:00Z">
          <w:pPr>
            <w:pStyle w:val="Heading3"/>
          </w:pPr>
        </w:pPrChange>
      </w:pPr>
      <w:bookmarkStart w:id="2121" w:name="_Toc39012227"/>
      <w:bookmarkStart w:id="2122" w:name="_Toc34406894"/>
      <w:r w:rsidRPr="00DB54B9">
        <w:rPr>
          <w:rFonts w:eastAsia="Times New Roman"/>
          <w:szCs w:val="24"/>
        </w:rPr>
        <w:t>Terms relating to geometrical property</w:t>
      </w:r>
      <w:bookmarkEnd w:id="2121"/>
      <w:bookmarkEnd w:id="2122"/>
    </w:p>
    <w:p w14:paraId="0A029F15" w14:textId="77777777" w:rsidR="000D2116" w:rsidRPr="00DB54B9" w:rsidRDefault="000D2116">
      <w:pPr>
        <w:pStyle w:val="TermNum"/>
        <w:keepLines/>
        <w:autoSpaceDE w:val="0"/>
        <w:autoSpaceDN w:val="0"/>
        <w:adjustRightInd w:val="0"/>
        <w:rPr>
          <w:szCs w:val="24"/>
        </w:rPr>
        <w:pPrChange w:id="2123" w:author="Booth Elysia" w:date="2020-04-29T13:23:00Z">
          <w:pPr>
            <w:pStyle w:val="TermNum"/>
          </w:pPr>
        </w:pPrChange>
      </w:pPr>
      <w:r w:rsidRPr="00DB54B9">
        <w:rPr>
          <w:szCs w:val="24"/>
        </w:rPr>
        <w:t>3.1.5.1</w:t>
      </w:r>
    </w:p>
    <w:p w14:paraId="219D9AD5" w14:textId="77777777" w:rsidR="000D2116" w:rsidRPr="00DB54B9" w:rsidRDefault="000D2116">
      <w:pPr>
        <w:pStyle w:val="Terms"/>
        <w:keepLines/>
        <w:autoSpaceDE w:val="0"/>
        <w:autoSpaceDN w:val="0"/>
        <w:adjustRightInd w:val="0"/>
        <w:rPr>
          <w:szCs w:val="24"/>
        </w:rPr>
        <w:pPrChange w:id="2124" w:author="Booth Elysia" w:date="2020-04-29T13:23:00Z">
          <w:pPr>
            <w:pStyle w:val="Terms"/>
          </w:pPr>
        </w:pPrChange>
      </w:pPr>
      <w:r w:rsidRPr="00DB54B9">
        <w:rPr>
          <w:rPrChange w:id="2125" w:author="Booth Elysia" w:date="2020-04-29T13:23:00Z">
            <w:rPr>
              <w:color w:val="000000" w:themeColor="text1"/>
            </w:rPr>
          </w:rPrChange>
        </w:rPr>
        <w:t>nominal</w:t>
      </w:r>
      <w:r w:rsidRPr="00DB54B9">
        <w:rPr>
          <w:szCs w:val="24"/>
        </w:rPr>
        <w:t xml:space="preserve"> value of a geometrical property</w:t>
      </w:r>
    </w:p>
    <w:p w14:paraId="3649ABAE" w14:textId="77777777" w:rsidR="000D2116" w:rsidRPr="00DB54B9" w:rsidRDefault="000D2116">
      <w:pPr>
        <w:pStyle w:val="Terms"/>
        <w:keepLines/>
        <w:autoSpaceDE w:val="0"/>
        <w:autoSpaceDN w:val="0"/>
        <w:adjustRightInd w:val="0"/>
        <w:rPr>
          <w:rPrChange w:id="2126" w:author="Booth Elysia" w:date="2020-04-29T13:23:00Z">
            <w:rPr>
              <w:b w:val="0"/>
            </w:rPr>
          </w:rPrChange>
        </w:rPr>
        <w:pPrChange w:id="2127" w:author="Booth Elysia" w:date="2020-04-29T13:23:00Z">
          <w:pPr>
            <w:pStyle w:val="Terms"/>
          </w:pPr>
        </w:pPrChange>
      </w:pPr>
      <w:r w:rsidRPr="00DB54B9">
        <w:rPr>
          <w:b w:val="0"/>
          <w:i/>
          <w:szCs w:val="24"/>
        </w:rPr>
        <w:t>a</w:t>
      </w:r>
      <w:r w:rsidRPr="00DB54B9">
        <w:rPr>
          <w:b w:val="0"/>
          <w:position w:val="-6"/>
          <w:sz w:val="18"/>
          <w:szCs w:val="24"/>
        </w:rPr>
        <w:t>nom</w:t>
      </w:r>
    </w:p>
    <w:p w14:paraId="434C04EF" w14:textId="77777777" w:rsidR="000D2116" w:rsidRPr="00DB54B9" w:rsidRDefault="000D2116" w:rsidP="004119D8">
      <w:pPr>
        <w:pStyle w:val="Definition"/>
      </w:pPr>
      <w:r w:rsidRPr="00DB54B9">
        <w:t>value of a geometrical property corresponding to the dimensions specified in the design</w:t>
      </w:r>
    </w:p>
    <w:p w14:paraId="56660CAE" w14:textId="77777777" w:rsidR="000D2116" w:rsidRPr="00DB54B9" w:rsidRDefault="000D2116">
      <w:pPr>
        <w:pStyle w:val="Note"/>
        <w:autoSpaceDE w:val="0"/>
        <w:autoSpaceDN w:val="0"/>
        <w:adjustRightInd w:val="0"/>
        <w:rPr>
          <w:szCs w:val="24"/>
        </w:rPr>
        <w:pPrChange w:id="2128" w:author="Booth Elysia" w:date="2020-04-29T13:23:00Z">
          <w:pPr>
            <w:pStyle w:val="Note"/>
          </w:pPr>
        </w:pPrChange>
      </w:pPr>
      <w:r w:rsidRPr="00DB54B9">
        <w:rPr>
          <w:szCs w:val="24"/>
        </w:rPr>
        <w:t>Note 1 to entry:</w:t>
      </w:r>
      <w:r w:rsidRPr="00DB54B9">
        <w:rPr>
          <w:szCs w:val="24"/>
        </w:rPr>
        <w:tab/>
        <w:t>Where appropriate, nominal values of geometrical properties can be replaced by a prescribed fractile of their statistical distribution.</w:t>
      </w:r>
    </w:p>
    <w:p w14:paraId="24015078" w14:textId="77777777" w:rsidR="000D2116" w:rsidRPr="00DB54B9" w:rsidRDefault="000D2116">
      <w:pPr>
        <w:pStyle w:val="TermNum"/>
        <w:autoSpaceDE w:val="0"/>
        <w:autoSpaceDN w:val="0"/>
        <w:adjustRightInd w:val="0"/>
        <w:rPr>
          <w:szCs w:val="24"/>
        </w:rPr>
        <w:pPrChange w:id="2129" w:author="Booth Elysia" w:date="2020-04-29T13:23:00Z">
          <w:pPr>
            <w:pStyle w:val="TermNum"/>
          </w:pPr>
        </w:pPrChange>
      </w:pPr>
      <w:r w:rsidRPr="00DB54B9">
        <w:rPr>
          <w:szCs w:val="24"/>
        </w:rPr>
        <w:t>3.1.5.2</w:t>
      </w:r>
    </w:p>
    <w:p w14:paraId="6178DC97" w14:textId="77777777" w:rsidR="000D2116" w:rsidRPr="00DB54B9" w:rsidRDefault="000D2116">
      <w:pPr>
        <w:pStyle w:val="Terms"/>
        <w:autoSpaceDE w:val="0"/>
        <w:autoSpaceDN w:val="0"/>
        <w:adjustRightInd w:val="0"/>
        <w:rPr>
          <w:szCs w:val="24"/>
        </w:rPr>
        <w:pPrChange w:id="2130" w:author="Booth Elysia" w:date="2020-04-29T13:23:00Z">
          <w:pPr>
            <w:pStyle w:val="Terms"/>
          </w:pPr>
        </w:pPrChange>
      </w:pPr>
      <w:r w:rsidRPr="00DB54B9">
        <w:rPr>
          <w:szCs w:val="24"/>
        </w:rPr>
        <w:t xml:space="preserve">design </w:t>
      </w:r>
      <w:r w:rsidRPr="00DB54B9">
        <w:rPr>
          <w:rPrChange w:id="2131" w:author="Booth Elysia" w:date="2020-04-29T13:23:00Z">
            <w:rPr>
              <w:color w:val="000000" w:themeColor="text1"/>
            </w:rPr>
          </w:rPrChange>
        </w:rPr>
        <w:t>value</w:t>
      </w:r>
      <w:r w:rsidRPr="00DB54B9">
        <w:rPr>
          <w:szCs w:val="24"/>
        </w:rPr>
        <w:t xml:space="preserve"> of a geometrical property</w:t>
      </w:r>
    </w:p>
    <w:p w14:paraId="74B37441" w14:textId="77777777" w:rsidR="000D2116" w:rsidRPr="00DB54B9" w:rsidRDefault="000D2116">
      <w:pPr>
        <w:pStyle w:val="Terms"/>
        <w:autoSpaceDE w:val="0"/>
        <w:autoSpaceDN w:val="0"/>
        <w:adjustRightInd w:val="0"/>
        <w:rPr>
          <w:rPrChange w:id="2132" w:author="Booth Elysia" w:date="2020-04-29T13:23:00Z">
            <w:rPr>
              <w:b w:val="0"/>
            </w:rPr>
          </w:rPrChange>
        </w:rPr>
        <w:pPrChange w:id="2133" w:author="Booth Elysia" w:date="2020-04-29T13:23:00Z">
          <w:pPr>
            <w:pStyle w:val="Terms"/>
          </w:pPr>
        </w:pPrChange>
      </w:pPr>
      <w:r w:rsidRPr="00DB54B9">
        <w:rPr>
          <w:b w:val="0"/>
          <w:i/>
          <w:szCs w:val="24"/>
        </w:rPr>
        <w:t>a</w:t>
      </w:r>
      <w:r w:rsidRPr="00DB54B9">
        <w:rPr>
          <w:b w:val="0"/>
          <w:position w:val="-6"/>
          <w:sz w:val="18"/>
          <w:szCs w:val="24"/>
        </w:rPr>
        <w:t>d</w:t>
      </w:r>
    </w:p>
    <w:p w14:paraId="237FD4EE" w14:textId="77777777" w:rsidR="000D2116" w:rsidRPr="00DB54B9" w:rsidRDefault="000D2116">
      <w:pPr>
        <w:pStyle w:val="Definition"/>
        <w:autoSpaceDE w:val="0"/>
        <w:autoSpaceDN w:val="0"/>
        <w:adjustRightInd w:val="0"/>
        <w:rPr>
          <w:szCs w:val="24"/>
        </w:rPr>
        <w:pPrChange w:id="2134" w:author="Booth Elysia" w:date="2020-04-29T13:23:00Z">
          <w:pPr>
            <w:pStyle w:val="Definition"/>
          </w:pPr>
        </w:pPrChange>
      </w:pPr>
      <w:r w:rsidRPr="00DB54B9">
        <w:rPr>
          <w:szCs w:val="24"/>
        </w:rPr>
        <w:t>value of a geometrical property that includes any deviation</w:t>
      </w:r>
    </w:p>
    <w:p w14:paraId="7A1876EA" w14:textId="77777777" w:rsidR="000D2116" w:rsidRPr="00DB54B9" w:rsidRDefault="000D2116">
      <w:pPr>
        <w:pStyle w:val="Note"/>
        <w:autoSpaceDE w:val="0"/>
        <w:autoSpaceDN w:val="0"/>
        <w:adjustRightInd w:val="0"/>
        <w:rPr>
          <w:szCs w:val="24"/>
        </w:rPr>
        <w:pPrChange w:id="2135" w:author="Booth Elysia" w:date="2020-04-29T13:23:00Z">
          <w:pPr>
            <w:pStyle w:val="Note"/>
          </w:pPr>
        </w:pPrChange>
      </w:pPr>
      <w:r w:rsidRPr="00DB54B9">
        <w:rPr>
          <w:rPrChange w:id="2136" w:author="Booth Elysia" w:date="2020-04-29T13:23:00Z">
            <w:rPr>
              <w:color w:val="000000" w:themeColor="text1"/>
            </w:rPr>
          </w:rPrChange>
        </w:rPr>
        <w:t xml:space="preserve">Note 1 to </w:t>
      </w:r>
      <w:r w:rsidRPr="00DB54B9">
        <w:rPr>
          <w:szCs w:val="24"/>
        </w:rPr>
        <w:t>entry:</w:t>
      </w:r>
      <w:r w:rsidRPr="00DB54B9">
        <w:rPr>
          <w:szCs w:val="24"/>
        </w:rPr>
        <w:tab/>
        <w:t>Where relevant, it can include possible deviations from nominal value.</w:t>
      </w:r>
    </w:p>
    <w:p w14:paraId="1796E1A7"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2137" w:author="Booth Elysia" w:date="2020-04-29T13:23:00Z">
          <w:pPr>
            <w:pStyle w:val="Heading3"/>
          </w:pPr>
        </w:pPrChange>
      </w:pPr>
      <w:bookmarkStart w:id="2138" w:name="_Toc39012228"/>
      <w:bookmarkStart w:id="2139" w:name="_Toc34406895"/>
      <w:r w:rsidRPr="00DB54B9">
        <w:rPr>
          <w:rFonts w:eastAsia="Times New Roman"/>
          <w:szCs w:val="24"/>
        </w:rPr>
        <w:t>Terms relating to structural and geotechnical analysis</w:t>
      </w:r>
      <w:bookmarkEnd w:id="2138"/>
      <w:bookmarkEnd w:id="2139"/>
    </w:p>
    <w:p w14:paraId="125B73DA" w14:textId="77777777" w:rsidR="000D2116" w:rsidRPr="00DB54B9" w:rsidRDefault="000D2116">
      <w:pPr>
        <w:pStyle w:val="TermNum"/>
        <w:autoSpaceDE w:val="0"/>
        <w:autoSpaceDN w:val="0"/>
        <w:adjustRightInd w:val="0"/>
        <w:rPr>
          <w:szCs w:val="24"/>
        </w:rPr>
        <w:pPrChange w:id="2140" w:author="Booth Elysia" w:date="2020-04-29T13:23:00Z">
          <w:pPr>
            <w:pStyle w:val="TermNum"/>
          </w:pPr>
        </w:pPrChange>
      </w:pPr>
      <w:r w:rsidRPr="00DB54B9">
        <w:rPr>
          <w:szCs w:val="24"/>
        </w:rPr>
        <w:t>3.1.6.1</w:t>
      </w:r>
    </w:p>
    <w:p w14:paraId="59781DCD" w14:textId="77777777" w:rsidR="000D2116" w:rsidRPr="00DB54B9" w:rsidRDefault="000D2116">
      <w:pPr>
        <w:pStyle w:val="Terms"/>
        <w:autoSpaceDE w:val="0"/>
        <w:autoSpaceDN w:val="0"/>
        <w:adjustRightInd w:val="0"/>
        <w:rPr>
          <w:szCs w:val="24"/>
        </w:rPr>
        <w:pPrChange w:id="2141" w:author="Booth Elysia" w:date="2020-04-29T13:23:00Z">
          <w:pPr>
            <w:pStyle w:val="Terms"/>
          </w:pPr>
        </w:pPrChange>
      </w:pPr>
      <w:r w:rsidRPr="00DB54B9">
        <w:rPr>
          <w:rPrChange w:id="2142" w:author="Booth Elysia" w:date="2020-04-29T13:23:00Z">
            <w:rPr>
              <w:color w:val="000000" w:themeColor="text1"/>
            </w:rPr>
          </w:rPrChange>
        </w:rPr>
        <w:t>structural</w:t>
      </w:r>
      <w:r w:rsidRPr="00DB54B9">
        <w:rPr>
          <w:szCs w:val="24"/>
        </w:rPr>
        <w:t xml:space="preserve"> analysis</w:t>
      </w:r>
    </w:p>
    <w:p w14:paraId="701C36BC" w14:textId="77777777" w:rsidR="000D2116" w:rsidRPr="00DB54B9" w:rsidRDefault="000D2116">
      <w:pPr>
        <w:pStyle w:val="Definition"/>
        <w:autoSpaceDE w:val="0"/>
        <w:autoSpaceDN w:val="0"/>
        <w:adjustRightInd w:val="0"/>
        <w:rPr>
          <w:szCs w:val="24"/>
        </w:rPr>
        <w:pPrChange w:id="2143" w:author="Booth Elysia" w:date="2020-04-29T13:23:00Z">
          <w:pPr>
            <w:pStyle w:val="Definition"/>
          </w:pPr>
        </w:pPrChange>
      </w:pPr>
      <w:r w:rsidRPr="00DB54B9">
        <w:rPr>
          <w:szCs w:val="24"/>
        </w:rPr>
        <w:t>procedure or algorithm for determination of effects of actions in every point of a structure</w:t>
      </w:r>
    </w:p>
    <w:p w14:paraId="056CAE68" w14:textId="77777777" w:rsidR="000D2116" w:rsidRPr="00DB54B9" w:rsidRDefault="000D2116">
      <w:pPr>
        <w:pStyle w:val="Note"/>
        <w:autoSpaceDE w:val="0"/>
        <w:autoSpaceDN w:val="0"/>
        <w:adjustRightInd w:val="0"/>
        <w:rPr>
          <w:szCs w:val="24"/>
        </w:rPr>
        <w:pPrChange w:id="2144" w:author="Booth Elysia" w:date="2020-04-29T13:23:00Z">
          <w:pPr>
            <w:pStyle w:val="Note"/>
          </w:pPr>
        </w:pPrChange>
      </w:pPr>
      <w:r w:rsidRPr="00DB54B9">
        <w:rPr>
          <w:rPrChange w:id="2145" w:author="Booth Elysia" w:date="2020-04-29T13:23:00Z">
            <w:rPr>
              <w:color w:val="000000" w:themeColor="text1"/>
            </w:rPr>
          </w:rPrChange>
        </w:rPr>
        <w:t xml:space="preserve">Note 1 to </w:t>
      </w:r>
      <w:r w:rsidRPr="00DB54B9">
        <w:rPr>
          <w:szCs w:val="24"/>
        </w:rPr>
        <w:t>entry:</w:t>
      </w:r>
      <w:r w:rsidRPr="00DB54B9">
        <w:rPr>
          <w:szCs w:val="24"/>
        </w:rPr>
        <w:tab/>
        <w:t>Structural analyses are sometimes performed at more than one level using different models (e.g. global, member and local analyses).</w:t>
      </w:r>
    </w:p>
    <w:p w14:paraId="356B72AC" w14:textId="77777777" w:rsidR="000D2116" w:rsidRPr="00DB54B9" w:rsidRDefault="000D2116">
      <w:pPr>
        <w:pStyle w:val="TermNum"/>
        <w:autoSpaceDE w:val="0"/>
        <w:autoSpaceDN w:val="0"/>
        <w:adjustRightInd w:val="0"/>
        <w:rPr>
          <w:szCs w:val="24"/>
        </w:rPr>
        <w:pPrChange w:id="2146" w:author="Booth Elysia" w:date="2020-04-29T13:23:00Z">
          <w:pPr>
            <w:pStyle w:val="TermNum"/>
          </w:pPr>
        </w:pPrChange>
      </w:pPr>
      <w:r w:rsidRPr="00DB54B9">
        <w:rPr>
          <w:szCs w:val="24"/>
        </w:rPr>
        <w:t>3.1.6.2</w:t>
      </w:r>
    </w:p>
    <w:p w14:paraId="761AEE5F" w14:textId="77777777" w:rsidR="000D2116" w:rsidRPr="00DB54B9" w:rsidRDefault="000D2116">
      <w:pPr>
        <w:pStyle w:val="Terms"/>
        <w:autoSpaceDE w:val="0"/>
        <w:autoSpaceDN w:val="0"/>
        <w:adjustRightInd w:val="0"/>
        <w:rPr>
          <w:szCs w:val="24"/>
        </w:rPr>
        <w:pPrChange w:id="2147" w:author="Booth Elysia" w:date="2020-04-29T13:23:00Z">
          <w:pPr>
            <w:pStyle w:val="Terms"/>
          </w:pPr>
        </w:pPrChange>
      </w:pPr>
      <w:r w:rsidRPr="00DB54B9">
        <w:rPr>
          <w:rPrChange w:id="2148" w:author="Booth Elysia" w:date="2020-04-29T13:23:00Z">
            <w:rPr>
              <w:color w:val="000000" w:themeColor="text1"/>
            </w:rPr>
          </w:rPrChange>
        </w:rPr>
        <w:t>linear behaviour</w:t>
      </w:r>
    </w:p>
    <w:p w14:paraId="0237B411" w14:textId="77777777" w:rsidR="000D2116" w:rsidRPr="00DB54B9" w:rsidRDefault="000D2116">
      <w:pPr>
        <w:pStyle w:val="Definition"/>
        <w:autoSpaceDE w:val="0"/>
        <w:autoSpaceDN w:val="0"/>
        <w:adjustRightInd w:val="0"/>
        <w:rPr>
          <w:szCs w:val="24"/>
        </w:rPr>
        <w:pPrChange w:id="2149" w:author="Booth Elysia" w:date="2020-04-29T13:23:00Z">
          <w:pPr>
            <w:pStyle w:val="Definition"/>
          </w:pPr>
        </w:pPrChange>
      </w:pPr>
      <w:r w:rsidRPr="00DB54B9">
        <w:rPr>
          <w:szCs w:val="24"/>
        </w:rPr>
        <w:t>behaviour of a structure or a structural member in which the relationship between actions and their effects is directly proportional</w:t>
      </w:r>
    </w:p>
    <w:p w14:paraId="2E03A5E7" w14:textId="77777777" w:rsidR="000D2116" w:rsidRPr="00DB54B9" w:rsidRDefault="000D2116">
      <w:pPr>
        <w:pStyle w:val="Note"/>
        <w:autoSpaceDE w:val="0"/>
        <w:autoSpaceDN w:val="0"/>
        <w:adjustRightInd w:val="0"/>
        <w:rPr>
          <w:szCs w:val="24"/>
        </w:rPr>
        <w:pPrChange w:id="2150" w:author="Booth Elysia" w:date="2020-04-29T13:23:00Z">
          <w:pPr>
            <w:pStyle w:val="Note"/>
          </w:pPr>
        </w:pPrChange>
      </w:pPr>
      <w:r w:rsidRPr="00DB54B9">
        <w:rPr>
          <w:rPrChange w:id="2151" w:author="Booth Elysia" w:date="2020-04-29T13:23:00Z">
            <w:rPr>
              <w:color w:val="000000" w:themeColor="text1"/>
            </w:rPr>
          </w:rPrChange>
        </w:rPr>
        <w:t>Note 1 to entry</w:t>
      </w:r>
      <w:r w:rsidRPr="00DB54B9">
        <w:rPr>
          <w:szCs w:val="24"/>
        </w:rPr>
        <w:t>:</w:t>
      </w:r>
      <w:r w:rsidRPr="00DB54B9">
        <w:rPr>
          <w:szCs w:val="24"/>
        </w:rPr>
        <w:tab/>
        <w:t>The principle of superposition is applicable to a structure which has a linear behaviour.</w:t>
      </w:r>
    </w:p>
    <w:p w14:paraId="5D004B76" w14:textId="77777777" w:rsidR="000D2116" w:rsidRPr="00DB54B9" w:rsidRDefault="000D2116">
      <w:pPr>
        <w:pStyle w:val="TermNum"/>
        <w:autoSpaceDE w:val="0"/>
        <w:autoSpaceDN w:val="0"/>
        <w:adjustRightInd w:val="0"/>
        <w:rPr>
          <w:szCs w:val="24"/>
        </w:rPr>
        <w:pPrChange w:id="2152" w:author="Booth Elysia" w:date="2020-04-29T13:23:00Z">
          <w:pPr>
            <w:pStyle w:val="TermNum"/>
          </w:pPr>
        </w:pPrChange>
      </w:pPr>
      <w:r w:rsidRPr="00DB54B9">
        <w:rPr>
          <w:szCs w:val="24"/>
        </w:rPr>
        <w:t>3.1.6.3</w:t>
      </w:r>
    </w:p>
    <w:p w14:paraId="6F5BD5B7" w14:textId="77777777" w:rsidR="000D2116" w:rsidRPr="00DB54B9" w:rsidRDefault="000D2116">
      <w:pPr>
        <w:pStyle w:val="Terms"/>
        <w:autoSpaceDE w:val="0"/>
        <w:autoSpaceDN w:val="0"/>
        <w:adjustRightInd w:val="0"/>
        <w:rPr>
          <w:szCs w:val="24"/>
        </w:rPr>
        <w:pPrChange w:id="2153" w:author="Booth Elysia" w:date="2020-04-29T13:23:00Z">
          <w:pPr>
            <w:pStyle w:val="Terms"/>
          </w:pPr>
        </w:pPrChange>
      </w:pPr>
      <w:r w:rsidRPr="00DB54B9">
        <w:rPr>
          <w:rPrChange w:id="2154" w:author="Booth Elysia" w:date="2020-04-29T13:23:00Z">
            <w:rPr>
              <w:color w:val="000000" w:themeColor="text1"/>
            </w:rPr>
          </w:rPrChange>
        </w:rPr>
        <w:t>non-linear behaviour</w:t>
      </w:r>
    </w:p>
    <w:p w14:paraId="3122C43E" w14:textId="77777777" w:rsidR="000D2116" w:rsidRPr="00DB54B9" w:rsidRDefault="000D2116">
      <w:pPr>
        <w:pStyle w:val="Definition"/>
        <w:autoSpaceDE w:val="0"/>
        <w:autoSpaceDN w:val="0"/>
        <w:adjustRightInd w:val="0"/>
        <w:rPr>
          <w:szCs w:val="24"/>
        </w:rPr>
        <w:pPrChange w:id="2155" w:author="Booth Elysia" w:date="2020-04-29T13:23:00Z">
          <w:pPr>
            <w:pStyle w:val="Definition"/>
          </w:pPr>
        </w:pPrChange>
      </w:pPr>
      <w:r w:rsidRPr="00DB54B9">
        <w:rPr>
          <w:szCs w:val="24"/>
        </w:rPr>
        <w:t>behaviour of a structure or a structural member in which the relationship between actions and their effects is not proportional</w:t>
      </w:r>
    </w:p>
    <w:p w14:paraId="1DCF549E" w14:textId="77777777" w:rsidR="000D2116" w:rsidRPr="00DB54B9" w:rsidRDefault="000D2116">
      <w:pPr>
        <w:pStyle w:val="TermNum"/>
        <w:autoSpaceDE w:val="0"/>
        <w:autoSpaceDN w:val="0"/>
        <w:adjustRightInd w:val="0"/>
        <w:rPr>
          <w:szCs w:val="24"/>
        </w:rPr>
        <w:pPrChange w:id="2156" w:author="Booth Elysia" w:date="2020-04-29T13:23:00Z">
          <w:pPr>
            <w:pStyle w:val="TermNum"/>
          </w:pPr>
        </w:pPrChange>
      </w:pPr>
      <w:r w:rsidRPr="00DB54B9">
        <w:rPr>
          <w:szCs w:val="24"/>
        </w:rPr>
        <w:t>3.1.6.4</w:t>
      </w:r>
    </w:p>
    <w:p w14:paraId="35EDFFED" w14:textId="77777777" w:rsidR="000D2116" w:rsidRPr="00DB54B9" w:rsidRDefault="000D2116">
      <w:pPr>
        <w:pStyle w:val="Terms"/>
        <w:autoSpaceDE w:val="0"/>
        <w:autoSpaceDN w:val="0"/>
        <w:adjustRightInd w:val="0"/>
        <w:rPr>
          <w:szCs w:val="24"/>
        </w:rPr>
        <w:pPrChange w:id="2157" w:author="Booth Elysia" w:date="2020-04-29T13:23:00Z">
          <w:pPr>
            <w:pStyle w:val="Terms"/>
          </w:pPr>
        </w:pPrChange>
      </w:pPr>
      <w:r w:rsidRPr="00DB54B9">
        <w:rPr>
          <w:rPrChange w:id="2158" w:author="Booth Elysia" w:date="2020-04-29T13:23:00Z">
            <w:rPr>
              <w:color w:val="000000" w:themeColor="text1"/>
            </w:rPr>
          </w:rPrChange>
        </w:rPr>
        <w:t>geometric</w:t>
      </w:r>
      <w:r w:rsidRPr="00DB54B9">
        <w:rPr>
          <w:szCs w:val="24"/>
        </w:rPr>
        <w:t xml:space="preserve"> non-linearity</w:t>
      </w:r>
    </w:p>
    <w:p w14:paraId="067FE85D" w14:textId="77777777" w:rsidR="000D2116" w:rsidRPr="00DB54B9" w:rsidRDefault="000D2116">
      <w:pPr>
        <w:pStyle w:val="Definition"/>
        <w:autoSpaceDE w:val="0"/>
        <w:autoSpaceDN w:val="0"/>
        <w:adjustRightInd w:val="0"/>
        <w:rPr>
          <w:szCs w:val="24"/>
        </w:rPr>
        <w:pPrChange w:id="2159" w:author="Booth Elysia" w:date="2020-04-29T13:23:00Z">
          <w:pPr>
            <w:pStyle w:val="Definition"/>
          </w:pPr>
        </w:pPrChange>
      </w:pPr>
      <w:r w:rsidRPr="00DB54B9">
        <w:rPr>
          <w:szCs w:val="24"/>
        </w:rPr>
        <w:t>non-linearity caused by changes in geometry from the initial undeformed state</w:t>
      </w:r>
    </w:p>
    <w:p w14:paraId="7401F346" w14:textId="77777777" w:rsidR="000D2116" w:rsidRPr="00DB54B9" w:rsidRDefault="000D2116">
      <w:pPr>
        <w:pStyle w:val="Note"/>
        <w:autoSpaceDE w:val="0"/>
        <w:autoSpaceDN w:val="0"/>
        <w:adjustRightInd w:val="0"/>
        <w:rPr>
          <w:szCs w:val="24"/>
        </w:rPr>
        <w:pPrChange w:id="2160" w:author="Booth Elysia" w:date="2020-04-29T13:23:00Z">
          <w:pPr>
            <w:pStyle w:val="Note"/>
          </w:pPr>
        </w:pPrChange>
      </w:pPr>
      <w:r w:rsidRPr="00DB54B9">
        <w:rPr>
          <w:rPrChange w:id="2161" w:author="Booth Elysia" w:date="2020-04-29T13:23:00Z">
            <w:rPr>
              <w:color w:val="000000" w:themeColor="text1"/>
            </w:rPr>
          </w:rPrChange>
        </w:rPr>
        <w:lastRenderedPageBreak/>
        <w:t xml:space="preserve">Note 1 to </w:t>
      </w:r>
      <w:r w:rsidRPr="00DB54B9">
        <w:rPr>
          <w:szCs w:val="24"/>
        </w:rPr>
        <w:t>entry:</w:t>
      </w:r>
      <w:r w:rsidRPr="00DB54B9">
        <w:rPr>
          <w:szCs w:val="24"/>
        </w:rPr>
        <w:tab/>
        <w:t>Examples of geometric non-linearity include membranes, cables, flat arches, catenaries, slender columns and beams.</w:t>
      </w:r>
    </w:p>
    <w:p w14:paraId="09DECD2D" w14:textId="77777777" w:rsidR="000D2116" w:rsidRPr="00DB54B9" w:rsidRDefault="000D2116">
      <w:pPr>
        <w:pStyle w:val="TermNum"/>
        <w:autoSpaceDE w:val="0"/>
        <w:autoSpaceDN w:val="0"/>
        <w:adjustRightInd w:val="0"/>
        <w:rPr>
          <w:szCs w:val="24"/>
        </w:rPr>
        <w:pPrChange w:id="2162" w:author="Booth Elysia" w:date="2020-04-29T13:23:00Z">
          <w:pPr>
            <w:pStyle w:val="TermNum"/>
          </w:pPr>
        </w:pPrChange>
      </w:pPr>
      <w:r w:rsidRPr="00DB54B9">
        <w:rPr>
          <w:szCs w:val="24"/>
        </w:rPr>
        <w:t>3.1.6.5</w:t>
      </w:r>
    </w:p>
    <w:p w14:paraId="4371FDDB" w14:textId="77777777" w:rsidR="000D2116" w:rsidRPr="00DB54B9" w:rsidRDefault="000D2116">
      <w:pPr>
        <w:pStyle w:val="Terms"/>
        <w:autoSpaceDE w:val="0"/>
        <w:autoSpaceDN w:val="0"/>
        <w:adjustRightInd w:val="0"/>
        <w:rPr>
          <w:szCs w:val="24"/>
        </w:rPr>
        <w:pPrChange w:id="2163" w:author="Booth Elysia" w:date="2020-04-29T13:23:00Z">
          <w:pPr>
            <w:pStyle w:val="Terms"/>
          </w:pPr>
        </w:pPrChange>
      </w:pPr>
      <w:r w:rsidRPr="00DB54B9">
        <w:rPr>
          <w:szCs w:val="24"/>
        </w:rPr>
        <w:t>first order theory</w:t>
      </w:r>
    </w:p>
    <w:p w14:paraId="0724917B" w14:textId="77777777" w:rsidR="000D2116" w:rsidRPr="00DB54B9" w:rsidRDefault="000D2116">
      <w:pPr>
        <w:pStyle w:val="Definition"/>
        <w:autoSpaceDE w:val="0"/>
        <w:autoSpaceDN w:val="0"/>
        <w:adjustRightInd w:val="0"/>
        <w:rPr>
          <w:szCs w:val="24"/>
        </w:rPr>
        <w:pPrChange w:id="2164" w:author="Booth Elysia" w:date="2020-04-29T13:23:00Z">
          <w:pPr>
            <w:pStyle w:val="Definition"/>
          </w:pPr>
        </w:pPrChange>
      </w:pPr>
      <w:r w:rsidRPr="00DB54B9">
        <w:rPr>
          <w:szCs w:val="24"/>
        </w:rPr>
        <w:t>relationship between actions and effects when the deformations of a structural member or the entire structure do not have significant influence on the equilibrium equation</w:t>
      </w:r>
    </w:p>
    <w:p w14:paraId="20EDC3C6" w14:textId="77777777" w:rsidR="000D2116" w:rsidRPr="00DB54B9" w:rsidRDefault="000D2116">
      <w:pPr>
        <w:pStyle w:val="TermNum"/>
        <w:autoSpaceDE w:val="0"/>
        <w:autoSpaceDN w:val="0"/>
        <w:adjustRightInd w:val="0"/>
        <w:rPr>
          <w:szCs w:val="24"/>
        </w:rPr>
        <w:pPrChange w:id="2165" w:author="Booth Elysia" w:date="2020-04-29T13:23:00Z">
          <w:pPr>
            <w:pStyle w:val="TermNum"/>
          </w:pPr>
        </w:pPrChange>
      </w:pPr>
      <w:r w:rsidRPr="00DB54B9">
        <w:rPr>
          <w:szCs w:val="24"/>
        </w:rPr>
        <w:t>3.1.6.6</w:t>
      </w:r>
    </w:p>
    <w:p w14:paraId="5C7C3D39" w14:textId="77777777" w:rsidR="000D2116" w:rsidRPr="00DB54B9" w:rsidRDefault="000D2116">
      <w:pPr>
        <w:pStyle w:val="Terms"/>
        <w:autoSpaceDE w:val="0"/>
        <w:autoSpaceDN w:val="0"/>
        <w:adjustRightInd w:val="0"/>
        <w:rPr>
          <w:szCs w:val="24"/>
        </w:rPr>
        <w:pPrChange w:id="2166" w:author="Booth Elysia" w:date="2020-04-29T13:23:00Z">
          <w:pPr>
            <w:pStyle w:val="Terms"/>
          </w:pPr>
        </w:pPrChange>
      </w:pPr>
      <w:r w:rsidRPr="00DB54B9">
        <w:rPr>
          <w:szCs w:val="24"/>
        </w:rPr>
        <w:t>second order theory</w:t>
      </w:r>
    </w:p>
    <w:p w14:paraId="254599B0" w14:textId="77777777" w:rsidR="000D2116" w:rsidRPr="00DB54B9" w:rsidRDefault="000D2116">
      <w:pPr>
        <w:pStyle w:val="Definition"/>
        <w:autoSpaceDE w:val="0"/>
        <w:autoSpaceDN w:val="0"/>
        <w:adjustRightInd w:val="0"/>
        <w:rPr>
          <w:szCs w:val="24"/>
        </w:rPr>
        <w:pPrChange w:id="2167" w:author="Booth Elysia" w:date="2020-04-29T13:23:00Z">
          <w:pPr>
            <w:pStyle w:val="Definition"/>
          </w:pPr>
        </w:pPrChange>
      </w:pPr>
      <w:r w:rsidRPr="00DB54B9">
        <w:rPr>
          <w:szCs w:val="24"/>
        </w:rPr>
        <w:t>relationship between actions and effects when the deformations have influence on the equilibrium equation</w:t>
      </w:r>
    </w:p>
    <w:p w14:paraId="7A25B094" w14:textId="77777777" w:rsidR="000D2116" w:rsidRPr="00DB54B9" w:rsidRDefault="000D2116">
      <w:pPr>
        <w:pStyle w:val="TermNum"/>
        <w:autoSpaceDE w:val="0"/>
        <w:autoSpaceDN w:val="0"/>
        <w:adjustRightInd w:val="0"/>
        <w:rPr>
          <w:szCs w:val="24"/>
        </w:rPr>
        <w:pPrChange w:id="2168" w:author="Booth Elysia" w:date="2020-04-29T13:23:00Z">
          <w:pPr>
            <w:pStyle w:val="TermNum"/>
          </w:pPr>
        </w:pPrChange>
      </w:pPr>
      <w:r w:rsidRPr="00DB54B9">
        <w:rPr>
          <w:szCs w:val="24"/>
        </w:rPr>
        <w:t>3.1.6.7</w:t>
      </w:r>
    </w:p>
    <w:p w14:paraId="12F40E16" w14:textId="77777777" w:rsidR="000D2116" w:rsidRPr="00DB54B9" w:rsidRDefault="000D2116">
      <w:pPr>
        <w:pStyle w:val="Terms"/>
        <w:autoSpaceDE w:val="0"/>
        <w:autoSpaceDN w:val="0"/>
        <w:adjustRightInd w:val="0"/>
        <w:rPr>
          <w:szCs w:val="24"/>
        </w:rPr>
        <w:pPrChange w:id="2169" w:author="Booth Elysia" w:date="2020-04-29T13:23:00Z">
          <w:pPr>
            <w:pStyle w:val="Terms"/>
          </w:pPr>
        </w:pPrChange>
      </w:pPr>
      <w:r w:rsidRPr="00DB54B9">
        <w:rPr>
          <w:szCs w:val="24"/>
        </w:rPr>
        <w:t>material non-linearity</w:t>
      </w:r>
    </w:p>
    <w:p w14:paraId="37CD2042" w14:textId="77777777" w:rsidR="000D2116" w:rsidRPr="00DB54B9" w:rsidRDefault="000D2116">
      <w:pPr>
        <w:pStyle w:val="Definition"/>
        <w:autoSpaceDE w:val="0"/>
        <w:autoSpaceDN w:val="0"/>
        <w:adjustRightInd w:val="0"/>
        <w:rPr>
          <w:szCs w:val="24"/>
        </w:rPr>
        <w:pPrChange w:id="2170" w:author="Booth Elysia" w:date="2020-04-29T13:23:00Z">
          <w:pPr>
            <w:pStyle w:val="Definition"/>
          </w:pPr>
        </w:pPrChange>
      </w:pPr>
      <w:r w:rsidRPr="00DB54B9">
        <w:rPr>
          <w:szCs w:val="24"/>
        </w:rPr>
        <w:t>non-linearity caused by a non-linear stress-strain relationship of the material</w:t>
      </w:r>
    </w:p>
    <w:p w14:paraId="535B5BA4" w14:textId="77777777" w:rsidR="000D2116" w:rsidRPr="00DB54B9" w:rsidRDefault="000D2116">
      <w:pPr>
        <w:pStyle w:val="Note"/>
        <w:autoSpaceDE w:val="0"/>
        <w:autoSpaceDN w:val="0"/>
        <w:adjustRightInd w:val="0"/>
        <w:rPr>
          <w:szCs w:val="24"/>
        </w:rPr>
        <w:pPrChange w:id="2171" w:author="Booth Elysia" w:date="2020-04-29T13:23:00Z">
          <w:pPr>
            <w:pStyle w:val="Note"/>
          </w:pPr>
        </w:pPrChange>
      </w:pPr>
      <w:r w:rsidRPr="00DB54B9">
        <w:rPr>
          <w:rPrChange w:id="2172" w:author="Booth Elysia" w:date="2020-04-29T13:23:00Z">
            <w:rPr>
              <w:color w:val="000000" w:themeColor="text1"/>
            </w:rPr>
          </w:rPrChange>
        </w:rPr>
        <w:t xml:space="preserve">Note 1 to </w:t>
      </w:r>
      <w:r w:rsidRPr="00DB54B9">
        <w:rPr>
          <w:szCs w:val="24"/>
        </w:rPr>
        <w:t>entry:</w:t>
      </w:r>
      <w:r w:rsidRPr="00DB54B9">
        <w:rPr>
          <w:szCs w:val="24"/>
        </w:rPr>
        <w:tab/>
        <w:t>Examples of material non-linearity include plasticity, cracking in concrete, strain hardening, hysteresis.</w:t>
      </w:r>
    </w:p>
    <w:p w14:paraId="72D79058" w14:textId="77777777" w:rsidR="000D2116" w:rsidRPr="00DB54B9" w:rsidRDefault="000D2116">
      <w:pPr>
        <w:pStyle w:val="TermNum"/>
        <w:autoSpaceDE w:val="0"/>
        <w:autoSpaceDN w:val="0"/>
        <w:adjustRightInd w:val="0"/>
        <w:rPr>
          <w:szCs w:val="24"/>
        </w:rPr>
        <w:pPrChange w:id="2173" w:author="Booth Elysia" w:date="2020-04-29T13:23:00Z">
          <w:pPr>
            <w:pStyle w:val="TermNum"/>
          </w:pPr>
        </w:pPrChange>
      </w:pPr>
      <w:r w:rsidRPr="00DB54B9">
        <w:rPr>
          <w:szCs w:val="24"/>
        </w:rPr>
        <w:t>3.1.6.8</w:t>
      </w:r>
    </w:p>
    <w:p w14:paraId="52C98424" w14:textId="77777777" w:rsidR="000D2116" w:rsidRPr="00DB54B9" w:rsidRDefault="000D2116">
      <w:pPr>
        <w:pStyle w:val="Terms"/>
        <w:autoSpaceDE w:val="0"/>
        <w:autoSpaceDN w:val="0"/>
        <w:adjustRightInd w:val="0"/>
        <w:rPr>
          <w:szCs w:val="24"/>
        </w:rPr>
        <w:pPrChange w:id="2174" w:author="Booth Elysia" w:date="2020-04-29T13:23:00Z">
          <w:pPr>
            <w:pStyle w:val="Terms"/>
          </w:pPr>
        </w:pPrChange>
      </w:pPr>
      <w:r w:rsidRPr="00DB54B9">
        <w:rPr>
          <w:szCs w:val="24"/>
        </w:rPr>
        <w:t>contact non-linearity</w:t>
      </w:r>
    </w:p>
    <w:p w14:paraId="17DF42CE" w14:textId="77777777" w:rsidR="000D2116" w:rsidRPr="00DB54B9" w:rsidRDefault="000D2116">
      <w:pPr>
        <w:pStyle w:val="Definition"/>
        <w:autoSpaceDE w:val="0"/>
        <w:autoSpaceDN w:val="0"/>
        <w:adjustRightInd w:val="0"/>
        <w:rPr>
          <w:szCs w:val="24"/>
        </w:rPr>
        <w:pPrChange w:id="2175" w:author="Booth Elysia" w:date="2020-04-29T13:23:00Z">
          <w:pPr>
            <w:pStyle w:val="Definition"/>
          </w:pPr>
        </w:pPrChange>
      </w:pPr>
      <w:r w:rsidRPr="00DB54B9">
        <w:rPr>
          <w:szCs w:val="24"/>
        </w:rPr>
        <w:t>non-linearity caused by changes at the contact boundary between structural parts during introduction of actions</w:t>
      </w:r>
    </w:p>
    <w:p w14:paraId="6B1297A0" w14:textId="77777777" w:rsidR="000D2116" w:rsidRPr="00DB54B9" w:rsidRDefault="000D2116">
      <w:pPr>
        <w:pStyle w:val="Note"/>
        <w:autoSpaceDE w:val="0"/>
        <w:autoSpaceDN w:val="0"/>
        <w:adjustRightInd w:val="0"/>
        <w:rPr>
          <w:szCs w:val="24"/>
        </w:rPr>
        <w:pPrChange w:id="2176" w:author="Booth Elysia" w:date="2020-04-29T13:23:00Z">
          <w:pPr>
            <w:pStyle w:val="Note"/>
          </w:pPr>
        </w:pPrChange>
      </w:pPr>
      <w:r w:rsidRPr="00DB54B9">
        <w:rPr>
          <w:szCs w:val="24"/>
        </w:rPr>
        <w:t>Note</w:t>
      </w:r>
      <w:r w:rsidRPr="00DB54B9">
        <w:rPr>
          <w:rPrChange w:id="2177" w:author="Booth Elysia" w:date="2020-04-29T13:23:00Z">
            <w:rPr>
              <w:color w:val="000000" w:themeColor="text1"/>
            </w:rPr>
          </w:rPrChange>
        </w:rPr>
        <w:t xml:space="preserve"> 1 </w:t>
      </w:r>
      <w:r w:rsidRPr="00DB54B9">
        <w:rPr>
          <w:szCs w:val="24"/>
        </w:rPr>
        <w:t>to entry:</w:t>
      </w:r>
      <w:r w:rsidRPr="00DB54B9">
        <w:rPr>
          <w:szCs w:val="24"/>
        </w:rPr>
        <w:tab/>
        <w:t>Examples of contact non-linearity include friction interface, interface between concrete floor slab and masonry wall, soil and footing.</w:t>
      </w:r>
    </w:p>
    <w:p w14:paraId="434FB735" w14:textId="77777777" w:rsidR="000D2116" w:rsidRPr="00DB54B9" w:rsidRDefault="000D2116">
      <w:pPr>
        <w:pStyle w:val="TermNum"/>
        <w:autoSpaceDE w:val="0"/>
        <w:autoSpaceDN w:val="0"/>
        <w:adjustRightInd w:val="0"/>
        <w:rPr>
          <w:szCs w:val="24"/>
        </w:rPr>
        <w:pPrChange w:id="2178" w:author="Booth Elysia" w:date="2020-04-29T13:23:00Z">
          <w:pPr>
            <w:pStyle w:val="TermNum"/>
          </w:pPr>
        </w:pPrChange>
      </w:pPr>
      <w:r w:rsidRPr="00DB54B9">
        <w:rPr>
          <w:szCs w:val="24"/>
        </w:rPr>
        <w:t>3.1.6.9</w:t>
      </w:r>
    </w:p>
    <w:p w14:paraId="64343D40" w14:textId="77777777" w:rsidR="000D2116" w:rsidRPr="00DB54B9" w:rsidRDefault="000D2116">
      <w:pPr>
        <w:pStyle w:val="Terms"/>
        <w:autoSpaceDE w:val="0"/>
        <w:autoSpaceDN w:val="0"/>
        <w:adjustRightInd w:val="0"/>
        <w:rPr>
          <w:szCs w:val="24"/>
        </w:rPr>
        <w:pPrChange w:id="2179" w:author="Booth Elysia" w:date="2020-04-29T13:23:00Z">
          <w:pPr>
            <w:pStyle w:val="Terms"/>
          </w:pPr>
        </w:pPrChange>
      </w:pPr>
      <w:r w:rsidRPr="00DB54B9">
        <w:rPr>
          <w:szCs w:val="24"/>
        </w:rPr>
        <w:t>non-linearity of the limit state function</w:t>
      </w:r>
    </w:p>
    <w:p w14:paraId="431EA7A7" w14:textId="77777777" w:rsidR="000D2116" w:rsidRPr="00DB54B9" w:rsidRDefault="000D2116">
      <w:pPr>
        <w:pStyle w:val="Definition"/>
        <w:autoSpaceDE w:val="0"/>
        <w:autoSpaceDN w:val="0"/>
        <w:adjustRightInd w:val="0"/>
        <w:rPr>
          <w:szCs w:val="24"/>
        </w:rPr>
        <w:pPrChange w:id="2180" w:author="Booth Elysia" w:date="2020-04-29T13:23:00Z">
          <w:pPr>
            <w:pStyle w:val="Definition"/>
          </w:pPr>
        </w:pPrChange>
      </w:pPr>
      <w:r w:rsidRPr="00DB54B9">
        <w:rPr>
          <w:szCs w:val="24"/>
        </w:rPr>
        <w:t>non-linearity between the resistance and the variables influencing the resistance</w:t>
      </w:r>
    </w:p>
    <w:p w14:paraId="0A127E9F" w14:textId="77777777" w:rsidR="000D2116" w:rsidRPr="00DB54B9" w:rsidRDefault="000D2116">
      <w:pPr>
        <w:pStyle w:val="Note"/>
        <w:autoSpaceDE w:val="0"/>
        <w:autoSpaceDN w:val="0"/>
        <w:adjustRightInd w:val="0"/>
        <w:rPr>
          <w:szCs w:val="24"/>
        </w:rPr>
        <w:pPrChange w:id="2181" w:author="Booth Elysia" w:date="2020-04-29T13:23:00Z">
          <w:pPr>
            <w:pStyle w:val="Note"/>
          </w:pPr>
        </w:pPrChange>
      </w:pPr>
      <w:r w:rsidRPr="00DB54B9">
        <w:rPr>
          <w:szCs w:val="24"/>
        </w:rPr>
        <w:t xml:space="preserve">Note </w:t>
      </w:r>
      <w:r w:rsidRPr="00DB54B9">
        <w:rPr>
          <w:rPrChange w:id="2182" w:author="Booth Elysia" w:date="2020-04-29T13:23:00Z">
            <w:rPr>
              <w:color w:val="000000" w:themeColor="text1"/>
            </w:rPr>
          </w:rPrChange>
        </w:rPr>
        <w:t>1 t</w:t>
      </w:r>
      <w:r w:rsidRPr="00DB54B9">
        <w:rPr>
          <w:szCs w:val="24"/>
        </w:rPr>
        <w:t>o entry:</w:t>
      </w:r>
      <w:r w:rsidRPr="00DB54B9">
        <w:rPr>
          <w:szCs w:val="24"/>
        </w:rPr>
        <w:tab/>
        <w:t>This is important for the application of partial factors.</w:t>
      </w:r>
    </w:p>
    <w:p w14:paraId="02906226" w14:textId="77777777" w:rsidR="000D2116" w:rsidRPr="00DB54B9" w:rsidRDefault="000D2116">
      <w:pPr>
        <w:pStyle w:val="TermNum"/>
        <w:autoSpaceDE w:val="0"/>
        <w:autoSpaceDN w:val="0"/>
        <w:adjustRightInd w:val="0"/>
        <w:rPr>
          <w:szCs w:val="24"/>
        </w:rPr>
        <w:pPrChange w:id="2183" w:author="Booth Elysia" w:date="2020-04-29T13:23:00Z">
          <w:pPr>
            <w:pStyle w:val="TermNum"/>
          </w:pPr>
        </w:pPrChange>
      </w:pPr>
      <w:r w:rsidRPr="00DB54B9">
        <w:rPr>
          <w:szCs w:val="24"/>
        </w:rPr>
        <w:t>3.1.6.10</w:t>
      </w:r>
    </w:p>
    <w:p w14:paraId="7811EABF" w14:textId="77777777" w:rsidR="000D2116" w:rsidRPr="00DB54B9" w:rsidRDefault="000D2116">
      <w:pPr>
        <w:pStyle w:val="Terms"/>
        <w:autoSpaceDE w:val="0"/>
        <w:autoSpaceDN w:val="0"/>
        <w:adjustRightInd w:val="0"/>
        <w:rPr>
          <w:szCs w:val="24"/>
        </w:rPr>
        <w:pPrChange w:id="2184" w:author="Booth Elysia" w:date="2020-04-29T13:23:00Z">
          <w:pPr>
            <w:pStyle w:val="Terms"/>
          </w:pPr>
        </w:pPrChange>
      </w:pPr>
      <w:r w:rsidRPr="00DB54B9">
        <w:rPr>
          <w:szCs w:val="24"/>
        </w:rPr>
        <w:t>stress history</w:t>
      </w:r>
    </w:p>
    <w:p w14:paraId="6267A244" w14:textId="77777777" w:rsidR="000D2116" w:rsidRPr="00DB54B9" w:rsidRDefault="000D2116">
      <w:pPr>
        <w:pStyle w:val="Definition"/>
        <w:autoSpaceDE w:val="0"/>
        <w:autoSpaceDN w:val="0"/>
        <w:adjustRightInd w:val="0"/>
        <w:rPr>
          <w:szCs w:val="24"/>
        </w:rPr>
        <w:pPrChange w:id="2185" w:author="Booth Elysia" w:date="2020-04-29T13:23:00Z">
          <w:pPr>
            <w:pStyle w:val="Definition"/>
          </w:pPr>
        </w:pPrChange>
      </w:pPr>
      <w:r w:rsidRPr="00DB54B9">
        <w:rPr>
          <w:szCs w:val="24"/>
        </w:rPr>
        <w:t>stress variation during time</w:t>
      </w:r>
    </w:p>
    <w:p w14:paraId="3CC8E571" w14:textId="77777777" w:rsidR="000D2116" w:rsidRPr="00DB54B9" w:rsidRDefault="000D2116">
      <w:pPr>
        <w:pStyle w:val="Heading2"/>
        <w:tabs>
          <w:tab w:val="left" w:pos="400"/>
        </w:tabs>
        <w:autoSpaceDE w:val="0"/>
        <w:autoSpaceDN w:val="0"/>
        <w:adjustRightInd w:val="0"/>
        <w:rPr>
          <w:rFonts w:eastAsia="Times New Roman"/>
          <w:szCs w:val="24"/>
        </w:rPr>
        <w:pPrChange w:id="2186" w:author="Booth Elysia" w:date="2020-04-29T13:23:00Z">
          <w:pPr>
            <w:pStyle w:val="Heading2"/>
          </w:pPr>
        </w:pPrChange>
      </w:pPr>
      <w:bookmarkStart w:id="2187" w:name="_Toc39012229"/>
      <w:bookmarkStart w:id="2188" w:name="_Toc34406896"/>
      <w:r w:rsidRPr="00DB54B9">
        <w:rPr>
          <w:rFonts w:eastAsia="Times New Roman"/>
          <w:szCs w:val="24"/>
        </w:rPr>
        <w:t>Symbols and abbreviations</w:t>
      </w:r>
      <w:bookmarkEnd w:id="2187"/>
      <w:bookmarkEnd w:id="2188"/>
    </w:p>
    <w:p w14:paraId="0216F89F" w14:textId="77777777" w:rsidR="000D2116" w:rsidRPr="00DB54B9" w:rsidRDefault="000D2116">
      <w:pPr>
        <w:pStyle w:val="BodyText"/>
        <w:autoSpaceDE w:val="0"/>
        <w:autoSpaceDN w:val="0"/>
        <w:adjustRightInd w:val="0"/>
        <w:rPr>
          <w:szCs w:val="24"/>
        </w:rPr>
        <w:pPrChange w:id="2189" w:author="Booth Elysia" w:date="2020-04-29T13:23:00Z">
          <w:pPr/>
        </w:pPrChange>
      </w:pPr>
      <w:r w:rsidRPr="00DB54B9">
        <w:rPr>
          <w:szCs w:val="24"/>
        </w:rPr>
        <w:t>For the purposes of this document, the following symbols apply.</w:t>
      </w:r>
    </w:p>
    <w:p w14:paraId="464C93B3" w14:textId="39EE06EC" w:rsidR="000D2116" w:rsidRPr="00DB54B9" w:rsidRDefault="000D2116">
      <w:pPr>
        <w:pStyle w:val="Note"/>
        <w:autoSpaceDE w:val="0"/>
        <w:autoSpaceDN w:val="0"/>
        <w:adjustRightInd w:val="0"/>
        <w:rPr>
          <w:szCs w:val="24"/>
        </w:rPr>
        <w:pPrChange w:id="2190" w:author="Booth Elysia" w:date="2020-04-29T13:23:00Z">
          <w:pPr>
            <w:pStyle w:val="Note"/>
          </w:pPr>
        </w:pPrChange>
      </w:pPr>
      <w:r w:rsidRPr="00DB54B9">
        <w:rPr>
          <w:szCs w:val="24"/>
        </w:rPr>
        <w:t>NOTE</w:t>
      </w:r>
      <w:r w:rsidRPr="00DB54B9">
        <w:rPr>
          <w:szCs w:val="24"/>
        </w:rPr>
        <w:tab/>
        <w:t xml:space="preserve">The notation used is based on </w:t>
      </w:r>
      <w:r w:rsidRPr="00DB54B9">
        <w:rPr>
          <w:rStyle w:val="stdpublisher"/>
          <w:shd w:val="clear" w:color="auto" w:fill="auto"/>
          <w:rPrChange w:id="2191" w:author="Booth Elysia" w:date="2020-04-29T13:23:00Z">
            <w:rPr/>
          </w:rPrChange>
        </w:rPr>
        <w:t>ISO</w:t>
      </w:r>
      <w:r w:rsidRPr="00DB54B9">
        <w:rPr>
          <w:szCs w:val="24"/>
        </w:rPr>
        <w:t xml:space="preserve"> </w:t>
      </w:r>
      <w:r w:rsidRPr="00DB54B9">
        <w:rPr>
          <w:rStyle w:val="stddocNumber"/>
          <w:shd w:val="clear" w:color="auto" w:fill="auto"/>
          <w:rPrChange w:id="2192" w:author="Booth Elysia" w:date="2020-04-29T13:23:00Z">
            <w:rPr/>
          </w:rPrChange>
        </w:rPr>
        <w:t>3898</w:t>
      </w:r>
      <w:r w:rsidRPr="00DB54B9">
        <w:rPr>
          <w:szCs w:val="24"/>
        </w:rPr>
        <w:t>:</w:t>
      </w:r>
      <w:del w:id="2193" w:author="Booth Elysia" w:date="2020-04-29T13:23:00Z">
        <w:r w:rsidR="00A13A5B" w:rsidRPr="009E7443">
          <w:delText>1987</w:delText>
        </w:r>
      </w:del>
      <w:ins w:id="2194" w:author="Booth Elysia" w:date="2020-04-29T13:23:00Z">
        <w:r w:rsidR="00E77580" w:rsidRPr="00DB54B9">
          <w:rPr>
            <w:rStyle w:val="stdyear"/>
            <w:szCs w:val="24"/>
            <w:shd w:val="clear" w:color="auto" w:fill="auto"/>
          </w:rPr>
          <w:t>2013</w:t>
        </w:r>
      </w:ins>
      <w:r w:rsidRPr="00DB54B9">
        <w:rPr>
          <w:szCs w:val="24"/>
        </w:rPr>
        <w:t>.</w:t>
      </w:r>
    </w:p>
    <w:p w14:paraId="02CB0CC1"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2195" w:author="Booth Elysia" w:date="2020-04-29T13:23:00Z">
          <w:pPr>
            <w:pStyle w:val="Heading3"/>
          </w:pPr>
        </w:pPrChange>
      </w:pPr>
      <w:bookmarkStart w:id="2196" w:name="_Toc39012230"/>
      <w:bookmarkStart w:id="2197" w:name="_Toc34406897"/>
      <w:r w:rsidRPr="00DB54B9">
        <w:rPr>
          <w:rFonts w:eastAsia="Times New Roman"/>
          <w:szCs w:val="24"/>
        </w:rPr>
        <w:t>Latin upper-case letters</w:t>
      </w:r>
      <w:bookmarkEnd w:id="2196"/>
      <w:bookmarkEnd w:id="2197"/>
    </w:p>
    <w:p w14:paraId="7B8C5FBA" w14:textId="77777777" w:rsidR="00A13A5B" w:rsidRPr="009E7443" w:rsidRDefault="00A13A5B" w:rsidP="00A13A5B">
      <w:pPr>
        <w:rPr>
          <w:del w:id="2198" w:author="Booth Elysia" w:date="2020-04-29T13:23:00Z"/>
        </w:rPr>
      </w:pPr>
      <w:del w:id="2199" w:author="Booth Elysia" w:date="2020-04-29T13:23:00Z">
        <w:r w:rsidRPr="009E7443">
          <w:rPr>
            <w:i/>
          </w:rPr>
          <w:delText>A</w:delText>
        </w:r>
        <w:r w:rsidRPr="009E7443">
          <w:tab/>
        </w:r>
        <w:r w:rsidR="00A3418F" w:rsidRPr="009E7443">
          <w:tab/>
        </w:r>
        <w:r w:rsidRPr="009E7443">
          <w:delText>Accidental action</w:delText>
        </w:r>
      </w:del>
    </w:p>
    <w:p w14:paraId="53415429" w14:textId="77777777" w:rsidR="00A13A5B" w:rsidRPr="009E7443" w:rsidRDefault="00A13A5B" w:rsidP="00A13A5B">
      <w:pPr>
        <w:rPr>
          <w:del w:id="2200" w:author="Booth Elysia" w:date="2020-04-29T13:23:00Z"/>
        </w:rPr>
      </w:pPr>
      <w:del w:id="2201" w:author="Booth Elysia" w:date="2020-04-29T13:23:00Z">
        <w:r w:rsidRPr="009E7443">
          <w:rPr>
            <w:i/>
          </w:rPr>
          <w:delText>A</w:delText>
        </w:r>
        <w:r w:rsidRPr="009E7443">
          <w:rPr>
            <w:rFonts w:cs="Arial"/>
            <w:position w:val="-6"/>
            <w:sz w:val="18"/>
            <w:szCs w:val="18"/>
          </w:rPr>
          <w:delText>d</w:delText>
        </w:r>
        <w:r w:rsidRPr="009E7443">
          <w:tab/>
        </w:r>
        <w:r w:rsidR="00A3418F" w:rsidRPr="009E7443">
          <w:tab/>
        </w:r>
        <w:r w:rsidRPr="009E7443">
          <w:delText>Design value of an accidental action</w:delText>
        </w:r>
      </w:del>
    </w:p>
    <w:p w14:paraId="0C4690D3" w14:textId="77777777" w:rsidR="005E0B38" w:rsidRPr="009E7443" w:rsidRDefault="005E0B38" w:rsidP="00A13A5B">
      <w:pPr>
        <w:rPr>
          <w:del w:id="2202" w:author="Booth Elysia" w:date="2020-04-29T13:23:00Z"/>
        </w:rPr>
      </w:pPr>
      <w:del w:id="2203" w:author="Booth Elysia" w:date="2020-04-29T13:23:00Z">
        <w:r w:rsidRPr="009E7443">
          <w:rPr>
            <w:i/>
          </w:rPr>
          <w:delText>A</w:delText>
        </w:r>
        <w:r w:rsidRPr="009E7443">
          <w:rPr>
            <w:rFonts w:cs="Arial"/>
            <w:position w:val="-6"/>
            <w:sz w:val="18"/>
            <w:szCs w:val="18"/>
          </w:rPr>
          <w:delText>E</w:delText>
        </w:r>
        <w:r w:rsidRPr="009E7443">
          <w:tab/>
        </w:r>
        <w:r w:rsidRPr="009E7443">
          <w:tab/>
          <w:delText>Seismic action</w:delText>
        </w:r>
      </w:del>
    </w:p>
    <w:p w14:paraId="0A2E9FA9" w14:textId="77777777" w:rsidR="009A021E" w:rsidRPr="009E7443" w:rsidRDefault="00A13A5B" w:rsidP="00A13A5B">
      <w:pPr>
        <w:rPr>
          <w:del w:id="2204" w:author="Booth Elysia" w:date="2020-04-29T13:23:00Z"/>
        </w:rPr>
      </w:pPr>
      <w:del w:id="2205" w:author="Booth Elysia" w:date="2020-04-29T13:23:00Z">
        <w:r w:rsidRPr="009E7443">
          <w:rPr>
            <w:i/>
          </w:rPr>
          <w:delText>A</w:delText>
        </w:r>
        <w:r w:rsidRPr="009E7443">
          <w:rPr>
            <w:rFonts w:cs="Arial"/>
            <w:position w:val="-6"/>
            <w:sz w:val="18"/>
            <w:szCs w:val="18"/>
          </w:rPr>
          <w:delText>Ed</w:delText>
        </w:r>
        <w:r w:rsidRPr="009E7443">
          <w:tab/>
        </w:r>
        <w:r w:rsidR="00A009D2" w:rsidRPr="009E7443">
          <w:tab/>
        </w:r>
        <w:r w:rsidR="00A3418F" w:rsidRPr="009E7443">
          <w:delText>Design value of seismic action</w:delText>
        </w:r>
      </w:del>
    </w:p>
    <w:p w14:paraId="39AFC1EE" w14:textId="77777777" w:rsidR="00A13A5B" w:rsidRPr="009E7443" w:rsidRDefault="00A13A5B" w:rsidP="00A13A5B">
      <w:pPr>
        <w:rPr>
          <w:del w:id="2206" w:author="Booth Elysia" w:date="2020-04-29T13:23:00Z"/>
        </w:rPr>
      </w:pPr>
      <w:del w:id="2207" w:author="Booth Elysia" w:date="2020-04-29T13:23:00Z">
        <w:r w:rsidRPr="009E7443">
          <w:rPr>
            <w:i/>
          </w:rPr>
          <w:delText>A</w:delText>
        </w:r>
        <w:r w:rsidRPr="009E7443">
          <w:rPr>
            <w:rFonts w:cs="Arial"/>
            <w:position w:val="-6"/>
            <w:sz w:val="18"/>
            <w:szCs w:val="18"/>
          </w:rPr>
          <w:delText>E</w:delText>
        </w:r>
        <w:r w:rsidR="00100C1B" w:rsidRPr="009E7443">
          <w:rPr>
            <w:rFonts w:cs="Arial"/>
            <w:position w:val="-6"/>
            <w:sz w:val="18"/>
            <w:szCs w:val="18"/>
          </w:rPr>
          <w:delText>d,U</w:delText>
        </w:r>
        <w:r w:rsidR="000437F8" w:rsidRPr="009E7443">
          <w:rPr>
            <w:rFonts w:cs="Arial"/>
            <w:position w:val="-6"/>
            <w:sz w:val="18"/>
            <w:szCs w:val="18"/>
          </w:rPr>
          <w:delText>LS</w:delText>
        </w:r>
        <w:r w:rsidRPr="009E7443">
          <w:tab/>
        </w:r>
        <w:r w:rsidR="000437F8" w:rsidRPr="009E7443">
          <w:delText xml:space="preserve">Design </w:delText>
        </w:r>
        <w:r w:rsidRPr="009E7443">
          <w:delText>value of seismic action</w:delText>
        </w:r>
        <w:r w:rsidR="000437F8" w:rsidRPr="009E7443">
          <w:delText xml:space="preserve"> in an ultimate limit state</w:delText>
        </w:r>
      </w:del>
    </w:p>
    <w:p w14:paraId="26AF8F65" w14:textId="77777777" w:rsidR="000437F8" w:rsidRPr="009E7443" w:rsidRDefault="000437F8" w:rsidP="00A13A5B">
      <w:pPr>
        <w:rPr>
          <w:del w:id="2208" w:author="Booth Elysia" w:date="2020-04-29T13:23:00Z"/>
        </w:rPr>
      </w:pPr>
      <w:del w:id="2209" w:author="Booth Elysia" w:date="2020-04-29T13:23:00Z">
        <w:r w:rsidRPr="009E7443">
          <w:rPr>
            <w:i/>
          </w:rPr>
          <w:lastRenderedPageBreak/>
          <w:delText>A</w:delText>
        </w:r>
        <w:r w:rsidRPr="009E7443">
          <w:rPr>
            <w:rFonts w:cs="Arial"/>
            <w:position w:val="-6"/>
            <w:sz w:val="18"/>
            <w:szCs w:val="18"/>
          </w:rPr>
          <w:delText>E</w:delText>
        </w:r>
        <w:r w:rsidR="00100C1B" w:rsidRPr="009E7443">
          <w:rPr>
            <w:rFonts w:cs="Arial"/>
            <w:position w:val="-6"/>
            <w:sz w:val="18"/>
            <w:szCs w:val="18"/>
          </w:rPr>
          <w:delText>d,S</w:delText>
        </w:r>
        <w:r w:rsidRPr="009E7443">
          <w:rPr>
            <w:rFonts w:cs="Arial"/>
            <w:position w:val="-6"/>
            <w:sz w:val="18"/>
            <w:szCs w:val="18"/>
          </w:rPr>
          <w:delText>LS</w:delText>
        </w:r>
        <w:r w:rsidRPr="009E7443">
          <w:tab/>
          <w:delText>Design value of seismic action in a serviceability limit state</w:delText>
        </w:r>
      </w:del>
    </w:p>
    <w:p w14:paraId="381CD78E" w14:textId="77777777" w:rsidR="00C46601" w:rsidRPr="009E7443" w:rsidRDefault="00B72FEA" w:rsidP="00A13A5B">
      <w:pPr>
        <w:rPr>
          <w:del w:id="2210" w:author="Booth Elysia" w:date="2020-04-29T13:23:00Z"/>
        </w:rPr>
      </w:pPr>
      <w:del w:id="2211" w:author="Booth Elysia" w:date="2020-04-29T13:23:00Z">
        <w:r w:rsidRPr="009E7443">
          <w:rPr>
            <w:i/>
          </w:rPr>
          <w:delText>A</w:delText>
        </w:r>
        <w:r w:rsidRPr="009E7443">
          <w:rPr>
            <w:rFonts w:cs="Arial"/>
            <w:position w:val="-6"/>
            <w:sz w:val="18"/>
            <w:szCs w:val="18"/>
          </w:rPr>
          <w:delText>w,rep</w:delText>
        </w:r>
        <w:r w:rsidRPr="009E7443">
          <w:tab/>
          <w:delText>Representative value of accidental water action</w:delText>
        </w:r>
      </w:del>
    </w:p>
    <w:p w14:paraId="45862F76" w14:textId="77777777" w:rsidR="00A13A5B" w:rsidRPr="009E7443" w:rsidRDefault="00A13A5B" w:rsidP="00A13A5B">
      <w:pPr>
        <w:rPr>
          <w:del w:id="2212" w:author="Booth Elysia" w:date="2020-04-29T13:23:00Z"/>
        </w:rPr>
      </w:pPr>
      <w:del w:id="2213" w:author="Booth Elysia" w:date="2020-04-29T13:23:00Z">
        <w:r w:rsidRPr="009E7443">
          <w:rPr>
            <w:i/>
          </w:rPr>
          <w:delText>C</w:delText>
        </w:r>
        <w:r w:rsidRPr="009E7443">
          <w:rPr>
            <w:rFonts w:cs="Arial"/>
            <w:position w:val="-6"/>
            <w:sz w:val="18"/>
            <w:szCs w:val="18"/>
          </w:rPr>
          <w:delText>d</w:delText>
        </w:r>
        <w:r w:rsidR="005E0B38" w:rsidRPr="009E7443">
          <w:rPr>
            <w:rFonts w:cs="Arial"/>
            <w:position w:val="-6"/>
            <w:sz w:val="18"/>
            <w:szCs w:val="18"/>
          </w:rPr>
          <w:delText>,SLS</w:delText>
        </w:r>
        <w:r w:rsidRPr="009E7443">
          <w:tab/>
        </w:r>
        <w:r w:rsidR="00956076" w:rsidRPr="009E7443">
          <w:delText xml:space="preserve">Limiting design value of the relevant serviceability criterion </w:delText>
        </w:r>
      </w:del>
    </w:p>
    <w:p w14:paraId="47D7A9A5" w14:textId="77777777" w:rsidR="005E0B38" w:rsidRPr="009E7443" w:rsidRDefault="005E0B38" w:rsidP="00A13A5B">
      <w:pPr>
        <w:rPr>
          <w:del w:id="2214" w:author="Booth Elysia" w:date="2020-04-29T13:23:00Z"/>
        </w:rPr>
      </w:pPr>
      <w:del w:id="2215" w:author="Booth Elysia" w:date="2020-04-29T13:23:00Z">
        <w:r w:rsidRPr="009E7443">
          <w:rPr>
            <w:i/>
          </w:rPr>
          <w:delText>C</w:delText>
        </w:r>
        <w:r w:rsidRPr="009E7443">
          <w:rPr>
            <w:rFonts w:cs="Arial"/>
            <w:position w:val="-6"/>
            <w:sz w:val="18"/>
            <w:szCs w:val="18"/>
          </w:rPr>
          <w:delText>d,ULS</w:delText>
        </w:r>
        <w:r w:rsidRPr="009E7443">
          <w:tab/>
        </w:r>
        <w:r w:rsidR="00956076" w:rsidRPr="009E7443">
          <w:delText>Limiting d</w:delText>
        </w:r>
        <w:r w:rsidRPr="009E7443">
          <w:delText xml:space="preserve">esign </w:delText>
        </w:r>
        <w:r w:rsidR="00956076" w:rsidRPr="009E7443">
          <w:delText>value</w:delText>
        </w:r>
        <w:r w:rsidRPr="009E7443">
          <w:delText xml:space="preserve"> for ultimate limit state of excessive deformation</w:delText>
        </w:r>
      </w:del>
    </w:p>
    <w:p w14:paraId="3793E85F" w14:textId="77777777" w:rsidR="0069609F" w:rsidRPr="009E7443" w:rsidRDefault="0069609F" w:rsidP="00A13A5B">
      <w:pPr>
        <w:rPr>
          <w:del w:id="2216" w:author="Booth Elysia" w:date="2020-04-29T13:23:00Z"/>
        </w:rPr>
      </w:pPr>
      <w:del w:id="2217" w:author="Booth Elysia" w:date="2020-04-29T13:23:00Z">
        <w:r w:rsidRPr="009E7443">
          <w:delText>CC</w:delText>
        </w:r>
        <w:r w:rsidRPr="009E7443">
          <w:tab/>
        </w:r>
        <w:r w:rsidRPr="009E7443">
          <w:tab/>
          <w:delText>Consequence class</w:delText>
        </w:r>
      </w:del>
    </w:p>
    <w:p w14:paraId="40465EA7" w14:textId="77777777" w:rsidR="00A13A5B" w:rsidRDefault="00A13A5B" w:rsidP="00A13A5B">
      <w:pPr>
        <w:rPr>
          <w:del w:id="2218" w:author="Booth Elysia" w:date="2020-04-29T13:23:00Z"/>
        </w:rPr>
      </w:pPr>
      <w:del w:id="2219" w:author="Booth Elysia" w:date="2020-04-29T13:23:00Z">
        <w:r w:rsidRPr="009E7443">
          <w:rPr>
            <w:i/>
          </w:rPr>
          <w:delText>E</w:delText>
        </w:r>
        <w:r w:rsidRPr="009E7443">
          <w:tab/>
        </w:r>
        <w:r w:rsidR="009A021E" w:rsidRPr="009E7443">
          <w:tab/>
        </w:r>
        <w:r w:rsidRPr="009E7443">
          <w:delText>Effect of actions</w:delText>
        </w:r>
      </w:del>
    </w:p>
    <w:p w14:paraId="66A9F3D9" w14:textId="77777777" w:rsidR="009B5C1F" w:rsidRPr="009E7443" w:rsidRDefault="009B5C1F" w:rsidP="00A13A5B">
      <w:pPr>
        <w:rPr>
          <w:del w:id="2220" w:author="Booth Elysia" w:date="2020-04-29T13:23:00Z"/>
        </w:rPr>
      </w:pPr>
      <w:del w:id="2221" w:author="Booth Elysia" w:date="2020-04-29T13:23:00Z">
        <w:r w:rsidRPr="009E7443">
          <w:rPr>
            <w:i/>
          </w:rPr>
          <w:delText>E</w:delText>
        </w:r>
        <w:r w:rsidRPr="009E7443">
          <w:delText>(.)</w:delText>
        </w:r>
        <w:r w:rsidRPr="009E7443">
          <w:tab/>
        </w:r>
        <w:r w:rsidRPr="009E7443">
          <w:tab/>
          <w:delText>Mean value of (.)</w:delText>
        </w:r>
      </w:del>
    </w:p>
    <w:p w14:paraId="20FCBB1A" w14:textId="77777777" w:rsidR="00A13A5B" w:rsidRPr="009E7443" w:rsidRDefault="00A13A5B" w:rsidP="00A13A5B">
      <w:pPr>
        <w:rPr>
          <w:del w:id="2222" w:author="Booth Elysia" w:date="2020-04-29T13:23:00Z"/>
        </w:rPr>
      </w:pPr>
      <w:del w:id="2223" w:author="Booth Elysia" w:date="2020-04-29T13:23:00Z">
        <w:r w:rsidRPr="009E7443">
          <w:rPr>
            <w:i/>
          </w:rPr>
          <w:delText>E</w:delText>
        </w:r>
        <w:r w:rsidRPr="009E7443">
          <w:rPr>
            <w:rFonts w:cs="Arial"/>
            <w:position w:val="-6"/>
            <w:sz w:val="18"/>
            <w:szCs w:val="18"/>
          </w:rPr>
          <w:delText>d</w:delText>
        </w:r>
        <w:r w:rsidRPr="009E7443">
          <w:tab/>
        </w:r>
        <w:r w:rsidR="007E5D53" w:rsidRPr="009E7443">
          <w:tab/>
        </w:r>
        <w:r w:rsidRPr="009E7443">
          <w:delText>Design value of effect of actions</w:delText>
        </w:r>
      </w:del>
    </w:p>
    <w:p w14:paraId="1AA2A42C" w14:textId="77777777" w:rsidR="00A13A5B" w:rsidRPr="009E7443" w:rsidRDefault="00A13A5B" w:rsidP="00A13A5B">
      <w:pPr>
        <w:rPr>
          <w:del w:id="2224" w:author="Booth Elysia" w:date="2020-04-29T13:23:00Z"/>
        </w:rPr>
      </w:pPr>
      <w:del w:id="2225" w:author="Booth Elysia" w:date="2020-04-29T13:23:00Z">
        <w:r w:rsidRPr="009E7443">
          <w:rPr>
            <w:i/>
          </w:rPr>
          <w:delText>F</w:delText>
        </w:r>
        <w:r w:rsidRPr="009E7443">
          <w:tab/>
        </w:r>
        <w:r w:rsidR="007E5D53" w:rsidRPr="009E7443">
          <w:tab/>
        </w:r>
        <w:r w:rsidRPr="009E7443">
          <w:delText>Action</w:delText>
        </w:r>
      </w:del>
    </w:p>
    <w:p w14:paraId="6C80E9A6" w14:textId="77777777" w:rsidR="00C46601" w:rsidRPr="009E7443" w:rsidRDefault="00E46844" w:rsidP="00A13A5B">
      <w:pPr>
        <w:rPr>
          <w:del w:id="2226" w:author="Booth Elysia" w:date="2020-04-29T13:23:00Z"/>
        </w:rPr>
      </w:pPr>
      <w:del w:id="2227" w:author="Booth Elysia" w:date="2020-04-29T13:23:00Z">
        <w:r w:rsidRPr="009E7443">
          <w:rPr>
            <w:i/>
          </w:rPr>
          <w:delText>F</w:delText>
        </w:r>
        <w:r w:rsidRPr="009E7443">
          <w:rPr>
            <w:rFonts w:cs="Arial"/>
            <w:position w:val="-6"/>
            <w:sz w:val="18"/>
            <w:szCs w:val="18"/>
          </w:rPr>
          <w:delText>Ed</w:delText>
        </w:r>
        <w:r w:rsidRPr="009E7443">
          <w:tab/>
        </w:r>
        <w:r w:rsidRPr="009E7443">
          <w:tab/>
          <w:delText xml:space="preserve">Design value of actions used in assessment of </w:delText>
        </w:r>
        <w:r w:rsidRPr="009E7443">
          <w:rPr>
            <w:i/>
          </w:rPr>
          <w:delText>E</w:delText>
        </w:r>
        <w:r w:rsidRPr="009E7443">
          <w:rPr>
            <w:rFonts w:cs="Arial"/>
            <w:position w:val="-6"/>
            <w:sz w:val="18"/>
            <w:szCs w:val="18"/>
          </w:rPr>
          <w:delText>d</w:delText>
        </w:r>
      </w:del>
    </w:p>
    <w:p w14:paraId="289071F4" w14:textId="77777777" w:rsidR="00A13A5B" w:rsidRPr="009E7443" w:rsidRDefault="00A13A5B" w:rsidP="00A13A5B">
      <w:pPr>
        <w:rPr>
          <w:del w:id="2228" w:author="Booth Elysia" w:date="2020-04-29T13:23:00Z"/>
        </w:rPr>
      </w:pPr>
      <w:del w:id="2229" w:author="Booth Elysia" w:date="2020-04-29T13:23:00Z">
        <w:r w:rsidRPr="009E7443">
          <w:rPr>
            <w:i/>
          </w:rPr>
          <w:delText>F</w:delText>
        </w:r>
        <w:r w:rsidRPr="009E7443">
          <w:rPr>
            <w:rFonts w:cs="Arial"/>
            <w:position w:val="-6"/>
            <w:sz w:val="18"/>
            <w:szCs w:val="18"/>
          </w:rPr>
          <w:delText>d</w:delText>
        </w:r>
        <w:r w:rsidRPr="009E7443">
          <w:tab/>
        </w:r>
        <w:r w:rsidR="007E5D53" w:rsidRPr="009E7443">
          <w:tab/>
        </w:r>
        <w:r w:rsidRPr="009E7443">
          <w:delText>Design value of an action</w:delText>
        </w:r>
      </w:del>
    </w:p>
    <w:p w14:paraId="48705FCD" w14:textId="77777777" w:rsidR="00A13A5B" w:rsidRPr="009E7443" w:rsidRDefault="00A13A5B" w:rsidP="00A13A5B">
      <w:pPr>
        <w:rPr>
          <w:del w:id="2230" w:author="Booth Elysia" w:date="2020-04-29T13:23:00Z"/>
        </w:rPr>
      </w:pPr>
      <w:del w:id="2231" w:author="Booth Elysia" w:date="2020-04-29T13:23:00Z">
        <w:r w:rsidRPr="009E7443">
          <w:rPr>
            <w:i/>
          </w:rPr>
          <w:delText>F</w:delText>
        </w:r>
        <w:r w:rsidRPr="009E7443">
          <w:rPr>
            <w:rFonts w:cs="Arial"/>
            <w:position w:val="-6"/>
            <w:sz w:val="18"/>
            <w:szCs w:val="18"/>
          </w:rPr>
          <w:delText>k</w:delText>
        </w:r>
        <w:r w:rsidRPr="009E7443">
          <w:tab/>
        </w:r>
        <w:r w:rsidR="007E5D53" w:rsidRPr="009E7443">
          <w:tab/>
        </w:r>
        <w:r w:rsidRPr="009E7443">
          <w:delText>Characteristic value of an action</w:delText>
        </w:r>
      </w:del>
    </w:p>
    <w:p w14:paraId="1A18243A" w14:textId="77777777" w:rsidR="00A13A5B" w:rsidRPr="009E7443" w:rsidRDefault="00A13A5B" w:rsidP="00A13A5B">
      <w:pPr>
        <w:rPr>
          <w:del w:id="2232" w:author="Booth Elysia" w:date="2020-04-29T13:23:00Z"/>
        </w:rPr>
      </w:pPr>
      <w:del w:id="2233" w:author="Booth Elysia" w:date="2020-04-29T13:23:00Z">
        <w:r w:rsidRPr="009E7443">
          <w:rPr>
            <w:i/>
          </w:rPr>
          <w:delText>F</w:delText>
        </w:r>
        <w:r w:rsidRPr="009E7443">
          <w:rPr>
            <w:rFonts w:cs="Arial"/>
            <w:position w:val="-6"/>
            <w:sz w:val="18"/>
            <w:szCs w:val="18"/>
          </w:rPr>
          <w:delText>rep</w:delText>
        </w:r>
        <w:r w:rsidRPr="009E7443">
          <w:tab/>
        </w:r>
        <w:r w:rsidR="007E5D53" w:rsidRPr="009E7443">
          <w:tab/>
        </w:r>
        <w:r w:rsidRPr="009E7443">
          <w:delText>Representative value of an action</w:delText>
        </w:r>
      </w:del>
    </w:p>
    <w:p w14:paraId="2B327600" w14:textId="77777777" w:rsidR="00A13A5B" w:rsidRPr="009E7443" w:rsidRDefault="00A13A5B" w:rsidP="00A13A5B">
      <w:pPr>
        <w:rPr>
          <w:del w:id="2234" w:author="Booth Elysia" w:date="2020-04-29T13:23:00Z"/>
        </w:rPr>
      </w:pPr>
      <w:del w:id="2235" w:author="Booth Elysia" w:date="2020-04-29T13:23:00Z">
        <w:r w:rsidRPr="009E7443">
          <w:rPr>
            <w:i/>
          </w:rPr>
          <w:delText>G</w:delText>
        </w:r>
        <w:r w:rsidRPr="009E7443">
          <w:tab/>
        </w:r>
        <w:r w:rsidR="007E5D53" w:rsidRPr="009E7443">
          <w:tab/>
        </w:r>
        <w:r w:rsidRPr="009E7443">
          <w:delText>Permanent action</w:delText>
        </w:r>
      </w:del>
    </w:p>
    <w:p w14:paraId="49E5A8EE" w14:textId="77777777" w:rsidR="00A13A5B" w:rsidRPr="009E7443" w:rsidRDefault="00A13A5B" w:rsidP="00A13A5B">
      <w:pPr>
        <w:rPr>
          <w:del w:id="2236" w:author="Booth Elysia" w:date="2020-04-29T13:23:00Z"/>
        </w:rPr>
      </w:pPr>
      <w:del w:id="2237" w:author="Booth Elysia" w:date="2020-04-29T13:23:00Z">
        <w:r w:rsidRPr="009E7443">
          <w:rPr>
            <w:i/>
          </w:rPr>
          <w:delText>G</w:delText>
        </w:r>
        <w:r w:rsidRPr="009E7443">
          <w:rPr>
            <w:rFonts w:cs="Arial"/>
            <w:position w:val="-6"/>
            <w:sz w:val="18"/>
            <w:szCs w:val="18"/>
          </w:rPr>
          <w:delText>d</w:delText>
        </w:r>
        <w:r w:rsidRPr="009E7443">
          <w:tab/>
        </w:r>
        <w:r w:rsidR="00CB4F91" w:rsidRPr="009E7443">
          <w:tab/>
        </w:r>
        <w:r w:rsidRPr="009E7443">
          <w:delText>Design value of a permanent action</w:delText>
        </w:r>
      </w:del>
    </w:p>
    <w:p w14:paraId="0A8E7E84" w14:textId="77777777" w:rsidR="001D2F4B" w:rsidRPr="009E7443" w:rsidRDefault="001D2F4B" w:rsidP="00A13A5B">
      <w:pPr>
        <w:rPr>
          <w:del w:id="2238" w:author="Booth Elysia" w:date="2020-04-29T13:23:00Z"/>
        </w:rPr>
      </w:pPr>
      <w:del w:id="2239" w:author="Booth Elysia" w:date="2020-04-29T13:23:00Z">
        <w:r w:rsidRPr="009E7443">
          <w:rPr>
            <w:i/>
          </w:rPr>
          <w:delText>G</w:delText>
        </w:r>
        <w:r w:rsidRPr="009E7443">
          <w:rPr>
            <w:rFonts w:cs="Arial"/>
            <w:position w:val="-6"/>
            <w:sz w:val="18"/>
            <w:szCs w:val="18"/>
          </w:rPr>
          <w:delText>d,fav</w:delText>
        </w:r>
        <w:r w:rsidRPr="009E7443">
          <w:tab/>
          <w:delText>Design value of a permanent action that produces a favourable effect</w:delText>
        </w:r>
      </w:del>
    </w:p>
    <w:p w14:paraId="17984F71" w14:textId="77777777" w:rsidR="00A13A5B" w:rsidRPr="009E7443" w:rsidRDefault="00A13A5B" w:rsidP="00A13A5B">
      <w:pPr>
        <w:rPr>
          <w:del w:id="2240" w:author="Booth Elysia" w:date="2020-04-29T13:23:00Z"/>
        </w:rPr>
      </w:pPr>
      <w:del w:id="2241" w:author="Booth Elysia" w:date="2020-04-29T13:23:00Z">
        <w:r w:rsidRPr="009E7443">
          <w:rPr>
            <w:i/>
          </w:rPr>
          <w:delText>G</w:delText>
        </w:r>
        <w:r w:rsidRPr="009E7443">
          <w:rPr>
            <w:rFonts w:cs="Arial"/>
            <w:position w:val="-6"/>
            <w:sz w:val="18"/>
            <w:szCs w:val="18"/>
          </w:rPr>
          <w:delText>k</w:delText>
        </w:r>
        <w:r w:rsidRPr="009E7443">
          <w:tab/>
        </w:r>
        <w:r w:rsidR="0076076B" w:rsidRPr="009E7443">
          <w:tab/>
        </w:r>
        <w:r w:rsidRPr="009E7443">
          <w:delText>Characteristic value of a permanent action</w:delText>
        </w:r>
      </w:del>
    </w:p>
    <w:p w14:paraId="492C7273" w14:textId="77777777" w:rsidR="00A13A5B" w:rsidRPr="009E7443" w:rsidRDefault="00A13A5B" w:rsidP="00A13A5B">
      <w:pPr>
        <w:rPr>
          <w:del w:id="2242" w:author="Booth Elysia" w:date="2020-04-29T13:23:00Z"/>
        </w:rPr>
      </w:pPr>
      <w:del w:id="2243" w:author="Booth Elysia" w:date="2020-04-29T13:23:00Z">
        <w:r w:rsidRPr="009E7443">
          <w:rPr>
            <w:i/>
          </w:rPr>
          <w:delText>G</w:delText>
        </w:r>
        <w:r w:rsidRPr="009E7443">
          <w:rPr>
            <w:rFonts w:cs="Arial"/>
            <w:position w:val="-6"/>
            <w:sz w:val="18"/>
            <w:szCs w:val="18"/>
          </w:rPr>
          <w:delText>k,</w:delText>
        </w:r>
        <w:r w:rsidR="005D318B" w:rsidRPr="009E7443">
          <w:rPr>
            <w:rFonts w:cs="Arial"/>
            <w:i/>
            <w:iCs/>
            <w:position w:val="-6"/>
            <w:sz w:val="18"/>
            <w:szCs w:val="18"/>
          </w:rPr>
          <w:delText>i</w:delText>
        </w:r>
        <w:r w:rsidRPr="009E7443">
          <w:tab/>
        </w:r>
        <w:r w:rsidR="0076076B" w:rsidRPr="009E7443">
          <w:tab/>
        </w:r>
        <w:r w:rsidRPr="009E7443">
          <w:delText xml:space="preserve">Characteristic value of </w:delText>
        </w:r>
        <w:r w:rsidR="00A4189C" w:rsidRPr="009E7443">
          <w:delText xml:space="preserve">a </w:delText>
        </w:r>
        <w:r w:rsidRPr="009E7443">
          <w:delText xml:space="preserve">permanent action </w:delText>
        </w:r>
        <w:r w:rsidR="005D318B" w:rsidRPr="009E7443">
          <w:rPr>
            <w:i/>
          </w:rPr>
          <w:delText>i</w:delText>
        </w:r>
      </w:del>
    </w:p>
    <w:p w14:paraId="492F7BCB" w14:textId="77777777" w:rsidR="00A13A5B" w:rsidRPr="009E7443" w:rsidRDefault="00A13A5B" w:rsidP="00A13A5B">
      <w:pPr>
        <w:rPr>
          <w:del w:id="2244" w:author="Booth Elysia" w:date="2020-04-29T13:23:00Z"/>
        </w:rPr>
      </w:pPr>
      <w:del w:id="2245" w:author="Booth Elysia" w:date="2020-04-29T13:23:00Z">
        <w:r w:rsidRPr="009E7443">
          <w:rPr>
            <w:i/>
          </w:rPr>
          <w:delText>G</w:delText>
        </w:r>
        <w:r w:rsidRPr="009E7443">
          <w:rPr>
            <w:rFonts w:cs="Arial"/>
            <w:position w:val="-6"/>
            <w:sz w:val="18"/>
            <w:szCs w:val="18"/>
          </w:rPr>
          <w:delText>k,sup</w:delText>
        </w:r>
        <w:r w:rsidR="0076076B" w:rsidRPr="009E7443">
          <w:rPr>
            <w:rFonts w:ascii="Arial" w:hAnsi="Arial" w:cs="Arial"/>
            <w:position w:val="-6"/>
            <w:sz w:val="18"/>
            <w:szCs w:val="18"/>
          </w:rPr>
          <w:tab/>
        </w:r>
        <w:r w:rsidR="0076076B" w:rsidRPr="009E7443">
          <w:delText xml:space="preserve">Upper characteristic value of </w:delText>
        </w:r>
        <w:r w:rsidR="00A4189C" w:rsidRPr="009E7443">
          <w:delText xml:space="preserve">a </w:delText>
        </w:r>
        <w:r w:rsidR="0076076B" w:rsidRPr="009E7443">
          <w:delText>permanent action</w:delText>
        </w:r>
      </w:del>
    </w:p>
    <w:p w14:paraId="3DAD08AB" w14:textId="77777777" w:rsidR="00A13A5B" w:rsidRPr="009E7443" w:rsidRDefault="00A13A5B" w:rsidP="00A13A5B">
      <w:pPr>
        <w:rPr>
          <w:del w:id="2246" w:author="Booth Elysia" w:date="2020-04-29T13:23:00Z"/>
          <w:i/>
        </w:rPr>
      </w:pPr>
      <w:del w:id="2247" w:author="Booth Elysia" w:date="2020-04-29T13:23:00Z">
        <w:r w:rsidRPr="009E7443">
          <w:rPr>
            <w:i/>
          </w:rPr>
          <w:delText>G</w:delText>
        </w:r>
        <w:r w:rsidRPr="009E7443">
          <w:rPr>
            <w:rFonts w:cs="Arial"/>
            <w:position w:val="-6"/>
            <w:sz w:val="18"/>
            <w:szCs w:val="18"/>
          </w:rPr>
          <w:delText>k,inf</w:delText>
        </w:r>
        <w:r w:rsidR="0076076B" w:rsidRPr="009E7443">
          <w:tab/>
          <w:delText>L</w:delText>
        </w:r>
        <w:r w:rsidRPr="009E7443">
          <w:delText xml:space="preserve">ower characteristic value of </w:delText>
        </w:r>
        <w:r w:rsidR="00A4189C" w:rsidRPr="009E7443">
          <w:delText xml:space="preserve">a </w:delText>
        </w:r>
        <w:r w:rsidRPr="009E7443">
          <w:delText>permanent action</w:delText>
        </w:r>
      </w:del>
    </w:p>
    <w:p w14:paraId="32324D82" w14:textId="77777777" w:rsidR="00A4189C" w:rsidRPr="005715D2" w:rsidRDefault="00A4189C" w:rsidP="00A13A5B">
      <w:pPr>
        <w:rPr>
          <w:del w:id="2248" w:author="Booth Elysia" w:date="2020-04-29T13:23:00Z"/>
        </w:rPr>
      </w:pPr>
      <w:del w:id="2249" w:author="Booth Elysia" w:date="2020-04-29T13:23:00Z">
        <w:r w:rsidRPr="009E7443">
          <w:rPr>
            <w:i/>
          </w:rPr>
          <w:delText>G</w:delText>
        </w:r>
        <w:r w:rsidRPr="009E7443">
          <w:rPr>
            <w:rFonts w:cs="Arial"/>
            <w:position w:val="-6"/>
            <w:sz w:val="18"/>
            <w:szCs w:val="18"/>
          </w:rPr>
          <w:delText>rep</w:delText>
        </w:r>
        <w:r w:rsidRPr="009E7443">
          <w:tab/>
        </w:r>
        <w:r w:rsidR="004201C2">
          <w:tab/>
        </w:r>
        <w:r w:rsidRPr="009E7443">
          <w:delText>Representative value of a permanent action</w:delText>
        </w:r>
      </w:del>
    </w:p>
    <w:p w14:paraId="4ED42F58" w14:textId="77777777" w:rsidR="00B32E39" w:rsidRPr="009E7443" w:rsidRDefault="00B32E39" w:rsidP="00B32E39">
      <w:pPr>
        <w:rPr>
          <w:del w:id="2250" w:author="Booth Elysia" w:date="2020-04-29T13:23:00Z"/>
        </w:rPr>
      </w:pPr>
      <w:del w:id="2251" w:author="Booth Elysia" w:date="2020-04-29T13:23:00Z">
        <w:r w:rsidRPr="009E7443">
          <w:rPr>
            <w:i/>
          </w:rPr>
          <w:delText>G</w:delText>
        </w:r>
        <w:r w:rsidRPr="009E7443">
          <w:rPr>
            <w:rFonts w:cs="Arial"/>
            <w:position w:val="-6"/>
            <w:sz w:val="18"/>
            <w:szCs w:val="18"/>
          </w:rPr>
          <w:delText>w</w:delText>
        </w:r>
        <w:r w:rsidRPr="009E7443">
          <w:tab/>
        </w:r>
        <w:r w:rsidRPr="009E7443">
          <w:tab/>
          <w:delText>Water action</w:delText>
        </w:r>
      </w:del>
    </w:p>
    <w:p w14:paraId="3D2928DF" w14:textId="77777777" w:rsidR="00B32E39" w:rsidRPr="009E7443" w:rsidRDefault="00B32E39" w:rsidP="00B32E39">
      <w:pPr>
        <w:rPr>
          <w:del w:id="2252" w:author="Booth Elysia" w:date="2020-04-29T13:23:00Z"/>
        </w:rPr>
      </w:pPr>
      <w:del w:id="2253" w:author="Booth Elysia" w:date="2020-04-29T13:23:00Z">
        <w:r w:rsidRPr="009E7443">
          <w:rPr>
            <w:i/>
          </w:rPr>
          <w:delText>G</w:delText>
        </w:r>
        <w:r w:rsidRPr="009E7443">
          <w:rPr>
            <w:rFonts w:cs="Arial"/>
            <w:position w:val="-6"/>
            <w:sz w:val="18"/>
            <w:szCs w:val="18"/>
          </w:rPr>
          <w:delText>wk</w:delText>
        </w:r>
        <w:r w:rsidRPr="009E7443">
          <w:tab/>
        </w:r>
        <w:r w:rsidRPr="009E7443">
          <w:tab/>
          <w:delText xml:space="preserve">Characteristic value of </w:delText>
        </w:r>
        <w:r w:rsidR="001D2F4B" w:rsidRPr="009E7443">
          <w:delText>water</w:delText>
        </w:r>
        <w:r w:rsidRPr="009E7443">
          <w:delText xml:space="preserve"> action</w:delText>
        </w:r>
      </w:del>
    </w:p>
    <w:p w14:paraId="6F11CE0C" w14:textId="77777777" w:rsidR="00B32E39" w:rsidRPr="009E7443" w:rsidRDefault="00B32E39" w:rsidP="00B32E39">
      <w:pPr>
        <w:rPr>
          <w:del w:id="2254" w:author="Booth Elysia" w:date="2020-04-29T13:23:00Z"/>
        </w:rPr>
      </w:pPr>
      <w:del w:id="2255" w:author="Booth Elysia" w:date="2020-04-29T13:23:00Z">
        <w:r w:rsidRPr="009E7443">
          <w:rPr>
            <w:i/>
          </w:rPr>
          <w:delText>G</w:delText>
        </w:r>
        <w:r w:rsidR="001D2F4B" w:rsidRPr="009E7443">
          <w:rPr>
            <w:rFonts w:cs="Arial"/>
            <w:position w:val="-6"/>
            <w:sz w:val="18"/>
            <w:szCs w:val="18"/>
          </w:rPr>
          <w:delText>wk</w:delText>
        </w:r>
        <w:r w:rsidRPr="009E7443">
          <w:rPr>
            <w:rFonts w:cs="Arial"/>
            <w:position w:val="-6"/>
            <w:sz w:val="18"/>
            <w:szCs w:val="18"/>
          </w:rPr>
          <w:delText>,sup</w:delText>
        </w:r>
        <w:r w:rsidRPr="009E7443">
          <w:rPr>
            <w:rFonts w:ascii="Arial" w:hAnsi="Arial" w:cs="Arial"/>
            <w:position w:val="-6"/>
            <w:sz w:val="18"/>
            <w:szCs w:val="18"/>
          </w:rPr>
          <w:tab/>
        </w:r>
        <w:r w:rsidRPr="009E7443">
          <w:delText xml:space="preserve">Upper characteristic value of </w:delText>
        </w:r>
        <w:r w:rsidR="001D2F4B" w:rsidRPr="009E7443">
          <w:delText>water</w:delText>
        </w:r>
        <w:r w:rsidRPr="009E7443">
          <w:delText xml:space="preserve"> action</w:delText>
        </w:r>
      </w:del>
    </w:p>
    <w:p w14:paraId="191A96CD" w14:textId="77777777" w:rsidR="00B32E39" w:rsidRPr="009E7443" w:rsidRDefault="00B32E39" w:rsidP="00B32E39">
      <w:pPr>
        <w:rPr>
          <w:del w:id="2256" w:author="Booth Elysia" w:date="2020-04-29T13:23:00Z"/>
        </w:rPr>
      </w:pPr>
      <w:del w:id="2257" w:author="Booth Elysia" w:date="2020-04-29T13:23:00Z">
        <w:r w:rsidRPr="009E7443">
          <w:rPr>
            <w:i/>
          </w:rPr>
          <w:delText>G</w:delText>
        </w:r>
        <w:r w:rsidR="001D2F4B" w:rsidRPr="009E7443">
          <w:rPr>
            <w:rFonts w:cs="Arial"/>
            <w:position w:val="-6"/>
            <w:sz w:val="18"/>
            <w:szCs w:val="18"/>
          </w:rPr>
          <w:delText>wk</w:delText>
        </w:r>
        <w:r w:rsidRPr="009E7443">
          <w:rPr>
            <w:rFonts w:cs="Arial"/>
            <w:position w:val="-6"/>
            <w:sz w:val="18"/>
            <w:szCs w:val="18"/>
          </w:rPr>
          <w:delText>,inf</w:delText>
        </w:r>
        <w:r w:rsidRPr="009E7443">
          <w:tab/>
          <w:delText xml:space="preserve">Lower characteristic value of </w:delText>
        </w:r>
        <w:r w:rsidR="001D2F4B" w:rsidRPr="009E7443">
          <w:delText>water</w:delText>
        </w:r>
        <w:r w:rsidRPr="009E7443">
          <w:delText xml:space="preserve"> action</w:delText>
        </w:r>
      </w:del>
    </w:p>
    <w:p w14:paraId="2C17F471" w14:textId="77777777" w:rsidR="001D2F4B" w:rsidRPr="009E7443" w:rsidRDefault="001D2F4B" w:rsidP="00B32E39">
      <w:pPr>
        <w:rPr>
          <w:del w:id="2258" w:author="Booth Elysia" w:date="2020-04-29T13:23:00Z"/>
        </w:rPr>
      </w:pPr>
      <w:del w:id="2259" w:author="Booth Elysia" w:date="2020-04-29T13:23:00Z">
        <w:r w:rsidRPr="009E7443">
          <w:rPr>
            <w:i/>
          </w:rPr>
          <w:lastRenderedPageBreak/>
          <w:delText>G</w:delText>
        </w:r>
        <w:r w:rsidRPr="009E7443">
          <w:rPr>
            <w:rFonts w:cs="Arial"/>
            <w:position w:val="-6"/>
            <w:sz w:val="18"/>
            <w:szCs w:val="18"/>
          </w:rPr>
          <w:delText>w,rep</w:delText>
        </w:r>
        <w:r w:rsidRPr="009E7443">
          <w:tab/>
          <w:delText>Representative value of water action</w:delText>
        </w:r>
      </w:del>
    </w:p>
    <w:p w14:paraId="2E094ED8" w14:textId="77777777" w:rsidR="001C23A4" w:rsidRPr="009E7443" w:rsidRDefault="001C23A4" w:rsidP="00A13A5B">
      <w:pPr>
        <w:rPr>
          <w:del w:id="2260" w:author="Booth Elysia" w:date="2020-04-29T13:23:00Z"/>
        </w:rPr>
      </w:pPr>
      <w:del w:id="2261" w:author="Booth Elysia" w:date="2020-04-29T13:23:00Z">
        <w:r w:rsidRPr="005715D2">
          <w:rPr>
            <w:i/>
            <w:iCs/>
          </w:rPr>
          <w:delText>H</w:delText>
        </w:r>
        <w:r w:rsidRPr="009E7443">
          <w:tab/>
        </w:r>
        <w:r w:rsidRPr="009E7443">
          <w:tab/>
        </w:r>
        <w:r w:rsidR="00171B1A" w:rsidRPr="009E7443">
          <w:delText>Height of building</w:delText>
        </w:r>
      </w:del>
    </w:p>
    <w:p w14:paraId="36228C5C" w14:textId="77777777" w:rsidR="00171B1A" w:rsidRPr="009E7443" w:rsidRDefault="00171B1A" w:rsidP="00A13A5B">
      <w:pPr>
        <w:rPr>
          <w:del w:id="2262" w:author="Booth Elysia" w:date="2020-04-29T13:23:00Z"/>
        </w:rPr>
      </w:pPr>
      <w:del w:id="2263" w:author="Booth Elysia" w:date="2020-04-29T13:23:00Z">
        <w:r w:rsidRPr="009E7443">
          <w:rPr>
            <w:i/>
          </w:rPr>
          <w:delText>H</w:delText>
        </w:r>
        <w:r w:rsidRPr="005715D2">
          <w:rPr>
            <w:rFonts w:cs="Arial"/>
            <w:i/>
            <w:iCs/>
            <w:position w:val="-6"/>
            <w:sz w:val="18"/>
            <w:szCs w:val="18"/>
          </w:rPr>
          <w:delText>i</w:delText>
        </w:r>
        <w:r w:rsidRPr="009E7443">
          <w:tab/>
        </w:r>
        <w:r w:rsidRPr="009E7443">
          <w:tab/>
          <w:delText>Storey height</w:delText>
        </w:r>
      </w:del>
    </w:p>
    <w:p w14:paraId="666F81BB" w14:textId="77777777" w:rsidR="00171B1A" w:rsidRPr="009E7443" w:rsidRDefault="00171B1A" w:rsidP="00A13A5B">
      <w:pPr>
        <w:rPr>
          <w:del w:id="2264" w:author="Booth Elysia" w:date="2020-04-29T13:23:00Z"/>
        </w:rPr>
      </w:pPr>
      <w:del w:id="2265" w:author="Booth Elysia" w:date="2020-04-29T13:23:00Z">
        <w:r w:rsidRPr="005715D2">
          <w:rPr>
            <w:i/>
            <w:iCs/>
          </w:rPr>
          <w:delText>L</w:delText>
        </w:r>
        <w:r w:rsidRPr="009E7443">
          <w:tab/>
        </w:r>
        <w:r w:rsidRPr="009E7443">
          <w:tab/>
          <w:delText>Span</w:delText>
        </w:r>
      </w:del>
    </w:p>
    <w:p w14:paraId="5ED0DABE" w14:textId="77777777" w:rsidR="00171B1A" w:rsidRPr="009E7443" w:rsidRDefault="00171B1A" w:rsidP="00A13A5B">
      <w:pPr>
        <w:rPr>
          <w:del w:id="2266" w:author="Booth Elysia" w:date="2020-04-29T13:23:00Z"/>
        </w:rPr>
      </w:pPr>
      <w:del w:id="2267" w:author="Booth Elysia" w:date="2020-04-29T13:23:00Z">
        <w:r w:rsidRPr="009E7443">
          <w:rPr>
            <w:i/>
          </w:rPr>
          <w:delText>N</w:delText>
        </w:r>
        <w:r w:rsidRPr="009E7443">
          <w:rPr>
            <w:rFonts w:cs="Arial"/>
            <w:position w:val="-6"/>
            <w:sz w:val="18"/>
            <w:szCs w:val="18"/>
          </w:rPr>
          <w:delText>C</w:delText>
        </w:r>
        <w:r w:rsidRPr="009E7443">
          <w:tab/>
        </w:r>
        <w:r w:rsidRPr="009E7443">
          <w:tab/>
          <w:delText>Number of cycles to failure</w:delText>
        </w:r>
      </w:del>
    </w:p>
    <w:p w14:paraId="0D6495E0" w14:textId="77777777" w:rsidR="008F0519" w:rsidRPr="009E7443" w:rsidRDefault="008F0519" w:rsidP="006F6920">
      <w:pPr>
        <w:ind w:left="851" w:hanging="851"/>
        <w:rPr>
          <w:del w:id="2268" w:author="Booth Elysia" w:date="2020-04-29T13:23:00Z"/>
        </w:rPr>
      </w:pPr>
      <w:del w:id="2269" w:author="Booth Elysia" w:date="2020-04-29T13:23:00Z">
        <w:r w:rsidRPr="009E7443">
          <w:delText>NDP        Nationally Determined Parameter</w:delText>
        </w:r>
      </w:del>
    </w:p>
    <w:p w14:paraId="66D66699" w14:textId="77777777" w:rsidR="00A13A5B" w:rsidRPr="009E7443" w:rsidRDefault="00A13A5B" w:rsidP="006F6920">
      <w:pPr>
        <w:ind w:left="851" w:hanging="851"/>
        <w:rPr>
          <w:del w:id="2270" w:author="Booth Elysia" w:date="2020-04-29T13:23:00Z"/>
        </w:rPr>
      </w:pPr>
      <w:del w:id="2271" w:author="Booth Elysia" w:date="2020-04-29T13:23:00Z">
        <w:r w:rsidRPr="009E7443">
          <w:rPr>
            <w:i/>
          </w:rPr>
          <w:delText>P</w:delText>
        </w:r>
        <w:r w:rsidRPr="009E7443">
          <w:tab/>
        </w:r>
        <w:r w:rsidR="00745C4E" w:rsidRPr="009E7443">
          <w:delText>P</w:delText>
        </w:r>
        <w:r w:rsidRPr="009E7443">
          <w:delText xml:space="preserve">restressing </w:delText>
        </w:r>
        <w:r w:rsidR="00745C4E" w:rsidRPr="009E7443">
          <w:delText xml:space="preserve">force </w:delText>
        </w:r>
      </w:del>
    </w:p>
    <w:p w14:paraId="4A2AEC93" w14:textId="77777777" w:rsidR="00A13A5B" w:rsidRPr="009E7443" w:rsidRDefault="00A13A5B" w:rsidP="00A13A5B">
      <w:pPr>
        <w:rPr>
          <w:del w:id="2272" w:author="Booth Elysia" w:date="2020-04-29T13:23:00Z"/>
        </w:rPr>
      </w:pPr>
      <w:del w:id="2273" w:author="Booth Elysia" w:date="2020-04-29T13:23:00Z">
        <w:r w:rsidRPr="009E7443">
          <w:rPr>
            <w:i/>
          </w:rPr>
          <w:delText>P</w:delText>
        </w:r>
        <w:r w:rsidRPr="009E7443">
          <w:rPr>
            <w:rFonts w:cs="Arial"/>
            <w:position w:val="-6"/>
            <w:sz w:val="18"/>
            <w:szCs w:val="18"/>
          </w:rPr>
          <w:delText>d</w:delText>
        </w:r>
        <w:r w:rsidRPr="009E7443">
          <w:tab/>
        </w:r>
        <w:r w:rsidR="0076076B" w:rsidRPr="009E7443">
          <w:tab/>
        </w:r>
        <w:r w:rsidRPr="009E7443">
          <w:delText xml:space="preserve">Design value of a prestressing </w:delText>
        </w:r>
        <w:r w:rsidR="00745C4E" w:rsidRPr="009E7443">
          <w:delText>force</w:delText>
        </w:r>
      </w:del>
    </w:p>
    <w:p w14:paraId="6BC299F1" w14:textId="77777777" w:rsidR="00171B1A" w:rsidRPr="009E7443" w:rsidRDefault="00171B1A" w:rsidP="00A13A5B">
      <w:pPr>
        <w:rPr>
          <w:del w:id="2274" w:author="Booth Elysia" w:date="2020-04-29T13:23:00Z"/>
        </w:rPr>
      </w:pPr>
      <w:del w:id="2275" w:author="Booth Elysia" w:date="2020-04-29T13:23:00Z">
        <w:r w:rsidRPr="009E7443">
          <w:rPr>
            <w:i/>
          </w:rPr>
          <w:delText>P</w:delText>
        </w:r>
        <w:r w:rsidRPr="009E7443">
          <w:rPr>
            <w:rFonts w:cs="Arial"/>
            <w:position w:val="-6"/>
            <w:sz w:val="18"/>
            <w:szCs w:val="18"/>
          </w:rPr>
          <w:delText>f</w:delText>
        </w:r>
        <w:r w:rsidRPr="009E7443">
          <w:tab/>
        </w:r>
        <w:r w:rsidRPr="009E7443">
          <w:tab/>
          <w:delText>Failure probability level</w:delText>
        </w:r>
      </w:del>
    </w:p>
    <w:p w14:paraId="2398AAE3" w14:textId="77777777" w:rsidR="00A13A5B" w:rsidRPr="009E7443" w:rsidRDefault="00A13A5B" w:rsidP="00A13A5B">
      <w:pPr>
        <w:rPr>
          <w:del w:id="2276" w:author="Booth Elysia" w:date="2020-04-29T13:23:00Z"/>
        </w:rPr>
      </w:pPr>
      <w:del w:id="2277" w:author="Booth Elysia" w:date="2020-04-29T13:23:00Z">
        <w:r w:rsidRPr="009E7443">
          <w:rPr>
            <w:i/>
          </w:rPr>
          <w:delText>P</w:delText>
        </w:r>
        <w:r w:rsidRPr="009E7443">
          <w:rPr>
            <w:rFonts w:cs="Arial"/>
            <w:position w:val="-6"/>
            <w:sz w:val="18"/>
            <w:szCs w:val="18"/>
          </w:rPr>
          <w:delText>k</w:delText>
        </w:r>
        <w:r w:rsidRPr="009E7443">
          <w:tab/>
        </w:r>
        <w:r w:rsidR="0076076B" w:rsidRPr="009E7443">
          <w:tab/>
        </w:r>
        <w:r w:rsidRPr="009E7443">
          <w:delText xml:space="preserve">Characteristic value of a prestressing </w:delText>
        </w:r>
        <w:r w:rsidR="00745C4E" w:rsidRPr="009E7443">
          <w:delText>force</w:delText>
        </w:r>
      </w:del>
    </w:p>
    <w:p w14:paraId="32E09584" w14:textId="77777777" w:rsidR="00352469" w:rsidRPr="009E7443" w:rsidRDefault="00352469" w:rsidP="00352469">
      <w:pPr>
        <w:rPr>
          <w:del w:id="2278" w:author="Booth Elysia" w:date="2020-04-29T13:23:00Z"/>
        </w:rPr>
      </w:pPr>
      <w:del w:id="2279" w:author="Booth Elysia" w:date="2020-04-29T13:23:00Z">
        <w:r w:rsidRPr="009E7443">
          <w:rPr>
            <w:i/>
          </w:rPr>
          <w:delText>P</w:delText>
        </w:r>
        <w:r w:rsidRPr="009E7443">
          <w:rPr>
            <w:rFonts w:cs="Arial"/>
            <w:position w:val="-6"/>
            <w:sz w:val="18"/>
            <w:szCs w:val="18"/>
          </w:rPr>
          <w:delText>k,sup</w:delText>
        </w:r>
        <w:r w:rsidRPr="009E7443">
          <w:rPr>
            <w:rFonts w:ascii="Arial" w:hAnsi="Arial" w:cs="Arial"/>
            <w:position w:val="-6"/>
            <w:sz w:val="18"/>
            <w:szCs w:val="18"/>
          </w:rPr>
          <w:tab/>
        </w:r>
        <w:r w:rsidRPr="009E7443">
          <w:delText>Upper characteristic value of a prestressing force</w:delText>
        </w:r>
      </w:del>
    </w:p>
    <w:p w14:paraId="6CD4B4A1" w14:textId="77777777" w:rsidR="00C46601" w:rsidRPr="009E7443" w:rsidRDefault="00352469" w:rsidP="00A13A5B">
      <w:pPr>
        <w:rPr>
          <w:del w:id="2280" w:author="Booth Elysia" w:date="2020-04-29T13:23:00Z"/>
        </w:rPr>
      </w:pPr>
      <w:del w:id="2281" w:author="Booth Elysia" w:date="2020-04-29T13:23:00Z">
        <w:r w:rsidRPr="009E7443">
          <w:rPr>
            <w:i/>
          </w:rPr>
          <w:delText>P</w:delText>
        </w:r>
        <w:r w:rsidRPr="009E7443">
          <w:rPr>
            <w:rFonts w:cs="Arial"/>
            <w:position w:val="-6"/>
            <w:sz w:val="18"/>
            <w:szCs w:val="18"/>
          </w:rPr>
          <w:delText>k,inf</w:delText>
        </w:r>
        <w:r w:rsidRPr="009E7443">
          <w:tab/>
          <w:delText>Lower characteristic value of a prestressing force</w:delText>
        </w:r>
      </w:del>
    </w:p>
    <w:p w14:paraId="37226FDD" w14:textId="77777777" w:rsidR="00A13A5B" w:rsidRPr="009E7443" w:rsidRDefault="00A13A5B" w:rsidP="00A13A5B">
      <w:pPr>
        <w:rPr>
          <w:del w:id="2282" w:author="Booth Elysia" w:date="2020-04-29T13:23:00Z"/>
        </w:rPr>
      </w:pPr>
      <w:del w:id="2283" w:author="Booth Elysia" w:date="2020-04-29T13:23:00Z">
        <w:r w:rsidRPr="009E7443">
          <w:rPr>
            <w:i/>
          </w:rPr>
          <w:delText>Q</w:delText>
        </w:r>
        <w:r w:rsidRPr="009E7443">
          <w:tab/>
        </w:r>
        <w:r w:rsidR="0076076B" w:rsidRPr="009E7443">
          <w:tab/>
        </w:r>
        <w:r w:rsidRPr="009E7443">
          <w:delText>Variable action</w:delText>
        </w:r>
      </w:del>
    </w:p>
    <w:p w14:paraId="3F2A3000" w14:textId="77777777" w:rsidR="005B4B6B" w:rsidRPr="009E7443" w:rsidRDefault="005B4B6B" w:rsidP="00A13A5B">
      <w:pPr>
        <w:rPr>
          <w:del w:id="2284" w:author="Booth Elysia" w:date="2020-04-29T13:23:00Z"/>
        </w:rPr>
      </w:pPr>
      <w:del w:id="2285" w:author="Booth Elysia" w:date="2020-04-29T13:23:00Z">
        <w:r w:rsidRPr="009E7443">
          <w:rPr>
            <w:i/>
          </w:rPr>
          <w:delText>Q</w:delText>
        </w:r>
        <w:r w:rsidRPr="009E7443">
          <w:rPr>
            <w:rFonts w:cs="Arial"/>
            <w:position w:val="-6"/>
            <w:sz w:val="18"/>
            <w:szCs w:val="18"/>
          </w:rPr>
          <w:delText>comb</w:delText>
        </w:r>
        <w:r w:rsidRPr="009E7443">
          <w:tab/>
          <w:delText>Combination value of a variable action</w:delText>
        </w:r>
      </w:del>
    </w:p>
    <w:p w14:paraId="50804B1D" w14:textId="77777777" w:rsidR="00A13A5B" w:rsidRPr="009E7443" w:rsidRDefault="00A13A5B" w:rsidP="00A13A5B">
      <w:pPr>
        <w:rPr>
          <w:del w:id="2286" w:author="Booth Elysia" w:date="2020-04-29T13:23:00Z"/>
        </w:rPr>
      </w:pPr>
      <w:del w:id="2287" w:author="Booth Elysia" w:date="2020-04-29T13:23:00Z">
        <w:r w:rsidRPr="009E7443">
          <w:rPr>
            <w:i/>
          </w:rPr>
          <w:delText>Q</w:delText>
        </w:r>
        <w:r w:rsidRPr="009E7443">
          <w:rPr>
            <w:rFonts w:cs="Arial"/>
            <w:position w:val="-6"/>
            <w:sz w:val="18"/>
            <w:szCs w:val="18"/>
          </w:rPr>
          <w:delText>d</w:delText>
        </w:r>
        <w:r w:rsidRPr="009E7443">
          <w:tab/>
        </w:r>
        <w:r w:rsidR="0076076B" w:rsidRPr="009E7443">
          <w:tab/>
        </w:r>
        <w:r w:rsidRPr="009E7443">
          <w:delText>Design value of a variable action</w:delText>
        </w:r>
      </w:del>
    </w:p>
    <w:p w14:paraId="64CE6C94" w14:textId="77777777" w:rsidR="00A4189C" w:rsidRPr="009E7443" w:rsidRDefault="00A4189C" w:rsidP="00A13A5B">
      <w:pPr>
        <w:rPr>
          <w:del w:id="2288" w:author="Booth Elysia" w:date="2020-04-29T13:23:00Z"/>
        </w:rPr>
      </w:pPr>
      <w:del w:id="2289" w:author="Booth Elysia" w:date="2020-04-29T13:23:00Z">
        <w:r w:rsidRPr="009E7443">
          <w:rPr>
            <w:i/>
          </w:rPr>
          <w:delText>Q</w:delText>
        </w:r>
        <w:r w:rsidRPr="009E7443">
          <w:rPr>
            <w:rFonts w:cs="Arial"/>
            <w:position w:val="-6"/>
            <w:sz w:val="18"/>
            <w:szCs w:val="18"/>
          </w:rPr>
          <w:delText>fat</w:delText>
        </w:r>
        <w:r w:rsidRPr="009E7443">
          <w:tab/>
        </w:r>
        <w:r w:rsidRPr="009E7443">
          <w:tab/>
          <w:delText>Fatigue action</w:delText>
        </w:r>
      </w:del>
    </w:p>
    <w:p w14:paraId="5E2849D2" w14:textId="77777777" w:rsidR="005B4B6B" w:rsidRPr="009E7443" w:rsidRDefault="005B4B6B" w:rsidP="00A13A5B">
      <w:pPr>
        <w:rPr>
          <w:del w:id="2290" w:author="Booth Elysia" w:date="2020-04-29T13:23:00Z"/>
        </w:rPr>
      </w:pPr>
      <w:del w:id="2291" w:author="Booth Elysia" w:date="2020-04-29T13:23:00Z">
        <w:r w:rsidRPr="009E7443">
          <w:rPr>
            <w:i/>
          </w:rPr>
          <w:delText>Q</w:delText>
        </w:r>
        <w:r w:rsidRPr="009E7443">
          <w:rPr>
            <w:rFonts w:cs="Arial"/>
            <w:position w:val="-6"/>
            <w:sz w:val="18"/>
            <w:szCs w:val="18"/>
          </w:rPr>
          <w:delText>freq</w:delText>
        </w:r>
        <w:r w:rsidRPr="009E7443">
          <w:tab/>
          <w:delText>Frequent value of a variable action</w:delText>
        </w:r>
      </w:del>
    </w:p>
    <w:p w14:paraId="4AA4F83F" w14:textId="77777777" w:rsidR="00A13A5B" w:rsidRPr="009E7443" w:rsidRDefault="00A13A5B" w:rsidP="00A13A5B">
      <w:pPr>
        <w:rPr>
          <w:del w:id="2292" w:author="Booth Elysia" w:date="2020-04-29T13:23:00Z"/>
          <w:i/>
        </w:rPr>
      </w:pPr>
      <w:del w:id="2293" w:author="Booth Elysia" w:date="2020-04-29T13:23:00Z">
        <w:r w:rsidRPr="009E7443">
          <w:rPr>
            <w:i/>
          </w:rPr>
          <w:delText>Q</w:delText>
        </w:r>
        <w:r w:rsidRPr="009E7443">
          <w:rPr>
            <w:rFonts w:cs="Arial"/>
            <w:position w:val="-6"/>
            <w:sz w:val="18"/>
            <w:szCs w:val="18"/>
          </w:rPr>
          <w:delText>k</w:delText>
        </w:r>
        <w:r w:rsidRPr="009E7443">
          <w:rPr>
            <w:i/>
          </w:rPr>
          <w:tab/>
        </w:r>
        <w:r w:rsidR="0076076B" w:rsidRPr="009E7443">
          <w:rPr>
            <w:i/>
          </w:rPr>
          <w:tab/>
        </w:r>
        <w:r w:rsidRPr="009E7443">
          <w:delText>Characteristic value of a variable action</w:delText>
        </w:r>
      </w:del>
    </w:p>
    <w:p w14:paraId="35D46580" w14:textId="77777777" w:rsidR="00A13A5B" w:rsidRPr="009E7443" w:rsidRDefault="00A13A5B" w:rsidP="00A13A5B">
      <w:pPr>
        <w:rPr>
          <w:del w:id="2294" w:author="Booth Elysia" w:date="2020-04-29T13:23:00Z"/>
        </w:rPr>
      </w:pPr>
      <w:del w:id="2295" w:author="Booth Elysia" w:date="2020-04-29T13:23:00Z">
        <w:r w:rsidRPr="009E7443">
          <w:rPr>
            <w:i/>
          </w:rPr>
          <w:delText>Q</w:delText>
        </w:r>
        <w:r w:rsidRPr="009E7443">
          <w:rPr>
            <w:rFonts w:cs="Arial"/>
            <w:position w:val="-6"/>
            <w:sz w:val="18"/>
            <w:szCs w:val="18"/>
          </w:rPr>
          <w:delText>k,1</w:delText>
        </w:r>
        <w:r w:rsidRPr="009E7443">
          <w:rPr>
            <w:i/>
          </w:rPr>
          <w:tab/>
        </w:r>
        <w:r w:rsidR="0076076B" w:rsidRPr="009E7443">
          <w:rPr>
            <w:i/>
          </w:rPr>
          <w:tab/>
        </w:r>
        <w:r w:rsidRPr="009E7443">
          <w:delText>Characteristic value of the leading variable action 1</w:delText>
        </w:r>
      </w:del>
    </w:p>
    <w:p w14:paraId="3046A675" w14:textId="77777777" w:rsidR="00A13A5B" w:rsidRPr="009E7443" w:rsidRDefault="00A13A5B" w:rsidP="00A13A5B">
      <w:pPr>
        <w:rPr>
          <w:del w:id="2296" w:author="Booth Elysia" w:date="2020-04-29T13:23:00Z"/>
          <w:i/>
        </w:rPr>
      </w:pPr>
      <w:del w:id="2297" w:author="Booth Elysia" w:date="2020-04-29T13:23:00Z">
        <w:r w:rsidRPr="009E7443">
          <w:rPr>
            <w:i/>
          </w:rPr>
          <w:delText>Q</w:delText>
        </w:r>
        <w:r w:rsidRPr="009E7443">
          <w:rPr>
            <w:rFonts w:cs="Arial"/>
            <w:position w:val="-6"/>
            <w:sz w:val="18"/>
            <w:szCs w:val="18"/>
          </w:rPr>
          <w:delText>k</w:delText>
        </w:r>
        <w:r w:rsidR="007E19BA" w:rsidRPr="009E7443">
          <w:rPr>
            <w:rFonts w:cs="Arial"/>
            <w:position w:val="-6"/>
            <w:sz w:val="18"/>
            <w:szCs w:val="18"/>
          </w:rPr>
          <w:delText>,</w:delText>
        </w:r>
        <w:r w:rsidR="00D91300" w:rsidRPr="009E7443">
          <w:rPr>
            <w:rFonts w:cs="Arial"/>
            <w:i/>
            <w:iCs/>
            <w:position w:val="-6"/>
            <w:sz w:val="18"/>
            <w:szCs w:val="18"/>
          </w:rPr>
          <w:delText>j</w:delText>
        </w:r>
        <w:r w:rsidRPr="009E7443">
          <w:tab/>
        </w:r>
        <w:r w:rsidR="0076076B" w:rsidRPr="009E7443">
          <w:tab/>
        </w:r>
        <w:r w:rsidRPr="009E7443">
          <w:delText xml:space="preserve">Characteristic value of the accompanying variable action </w:delText>
        </w:r>
        <w:r w:rsidR="00D91300" w:rsidRPr="009E7443">
          <w:rPr>
            <w:i/>
          </w:rPr>
          <w:delText>j</w:delText>
        </w:r>
      </w:del>
    </w:p>
    <w:p w14:paraId="216CB0DF" w14:textId="77777777" w:rsidR="005B4B6B" w:rsidRPr="009E7443" w:rsidRDefault="005B4B6B" w:rsidP="005B4B6B">
      <w:pPr>
        <w:rPr>
          <w:del w:id="2298" w:author="Booth Elysia" w:date="2020-04-29T13:23:00Z"/>
        </w:rPr>
      </w:pPr>
      <w:del w:id="2299" w:author="Booth Elysia" w:date="2020-04-29T13:23:00Z">
        <w:r w:rsidRPr="009E7443">
          <w:rPr>
            <w:i/>
          </w:rPr>
          <w:delText>Q</w:delText>
        </w:r>
        <w:r w:rsidRPr="009E7443">
          <w:rPr>
            <w:rFonts w:cs="Arial"/>
            <w:position w:val="-6"/>
            <w:sz w:val="18"/>
            <w:szCs w:val="18"/>
          </w:rPr>
          <w:delText>qper</w:delText>
        </w:r>
        <w:r w:rsidRPr="009E7443">
          <w:tab/>
          <w:delText>Quasi-permanent value of a variable action</w:delText>
        </w:r>
      </w:del>
    </w:p>
    <w:p w14:paraId="61CA10BC" w14:textId="77777777" w:rsidR="005B4B6B" w:rsidRPr="009E7443" w:rsidRDefault="005B4B6B" w:rsidP="00A13A5B">
      <w:pPr>
        <w:rPr>
          <w:del w:id="2300" w:author="Booth Elysia" w:date="2020-04-29T13:23:00Z"/>
        </w:rPr>
      </w:pPr>
      <w:del w:id="2301" w:author="Booth Elysia" w:date="2020-04-29T13:23:00Z">
        <w:r w:rsidRPr="009E7443">
          <w:rPr>
            <w:i/>
          </w:rPr>
          <w:delText>Q</w:delText>
        </w:r>
        <w:r w:rsidRPr="009E7443">
          <w:rPr>
            <w:rFonts w:cs="Arial"/>
            <w:position w:val="-6"/>
            <w:sz w:val="18"/>
            <w:szCs w:val="18"/>
          </w:rPr>
          <w:delText>rep</w:delText>
        </w:r>
        <w:r w:rsidRPr="009E7443">
          <w:tab/>
        </w:r>
        <w:r w:rsidR="00D31B22">
          <w:tab/>
        </w:r>
        <w:r w:rsidRPr="009E7443">
          <w:delText>Representative value of a variable action</w:delText>
        </w:r>
      </w:del>
    </w:p>
    <w:p w14:paraId="1FF0DF34" w14:textId="77777777" w:rsidR="00027280" w:rsidRPr="009E7443" w:rsidRDefault="00027280" w:rsidP="00027280">
      <w:pPr>
        <w:rPr>
          <w:del w:id="2302" w:author="Booth Elysia" w:date="2020-04-29T13:23:00Z"/>
        </w:rPr>
      </w:pPr>
      <w:del w:id="2303" w:author="Booth Elysia" w:date="2020-04-29T13:23:00Z">
        <w:r w:rsidRPr="009E7443">
          <w:rPr>
            <w:i/>
          </w:rPr>
          <w:delText>Q</w:delText>
        </w:r>
        <w:r w:rsidRPr="009E7443">
          <w:rPr>
            <w:rFonts w:cs="Arial"/>
            <w:position w:val="-6"/>
            <w:sz w:val="18"/>
            <w:szCs w:val="18"/>
          </w:rPr>
          <w:delText>wk</w:delText>
        </w:r>
        <w:r w:rsidRPr="009E7443">
          <w:tab/>
        </w:r>
        <w:r w:rsidRPr="009E7443">
          <w:tab/>
          <w:delText xml:space="preserve">Characteristic value of </w:delText>
        </w:r>
        <w:r w:rsidR="00F54718" w:rsidRPr="009E7443">
          <w:delText xml:space="preserve">variation in </w:delText>
        </w:r>
        <w:r w:rsidRPr="009E7443">
          <w:delText>water action</w:delText>
        </w:r>
      </w:del>
    </w:p>
    <w:p w14:paraId="76AF9EBC" w14:textId="77777777" w:rsidR="00027280" w:rsidRPr="009E7443" w:rsidRDefault="00027280" w:rsidP="00027280">
      <w:pPr>
        <w:rPr>
          <w:del w:id="2304" w:author="Booth Elysia" w:date="2020-04-29T13:23:00Z"/>
        </w:rPr>
      </w:pPr>
      <w:del w:id="2305" w:author="Booth Elysia" w:date="2020-04-29T13:23:00Z">
        <w:r w:rsidRPr="009E7443">
          <w:rPr>
            <w:i/>
          </w:rPr>
          <w:delText>Q</w:delText>
        </w:r>
        <w:r w:rsidRPr="009E7443">
          <w:rPr>
            <w:rFonts w:cs="Arial"/>
            <w:position w:val="-6"/>
            <w:sz w:val="18"/>
            <w:szCs w:val="18"/>
          </w:rPr>
          <w:delText>w,</w:delText>
        </w:r>
        <w:r w:rsidR="00F54718" w:rsidRPr="009E7443">
          <w:rPr>
            <w:rFonts w:cs="Arial"/>
            <w:position w:val="-6"/>
            <w:sz w:val="18"/>
            <w:szCs w:val="18"/>
          </w:rPr>
          <w:delText>comb</w:delText>
        </w:r>
        <w:r w:rsidRPr="009E7443">
          <w:rPr>
            <w:rFonts w:ascii="Arial" w:hAnsi="Arial" w:cs="Arial"/>
            <w:position w:val="-6"/>
            <w:sz w:val="18"/>
            <w:szCs w:val="18"/>
          </w:rPr>
          <w:tab/>
        </w:r>
        <w:r w:rsidR="00F54718" w:rsidRPr="009E7443">
          <w:delText>Combination</w:delText>
        </w:r>
        <w:r w:rsidRPr="009E7443">
          <w:delText xml:space="preserve"> value of </w:delText>
        </w:r>
        <w:r w:rsidR="00F54718" w:rsidRPr="009E7443">
          <w:delText xml:space="preserve">variation in </w:delText>
        </w:r>
        <w:r w:rsidRPr="009E7443">
          <w:delText>water action</w:delText>
        </w:r>
      </w:del>
    </w:p>
    <w:p w14:paraId="4A699220" w14:textId="77777777" w:rsidR="00F54718" w:rsidRPr="009E7443" w:rsidRDefault="00F54718" w:rsidP="00F54718">
      <w:pPr>
        <w:rPr>
          <w:del w:id="2306" w:author="Booth Elysia" w:date="2020-04-29T13:23:00Z"/>
        </w:rPr>
      </w:pPr>
      <w:del w:id="2307" w:author="Booth Elysia" w:date="2020-04-29T13:23:00Z">
        <w:r w:rsidRPr="009E7443">
          <w:rPr>
            <w:i/>
          </w:rPr>
          <w:delText>Q</w:delText>
        </w:r>
        <w:r w:rsidRPr="009E7443">
          <w:rPr>
            <w:rFonts w:cs="Arial"/>
            <w:position w:val="-6"/>
            <w:sz w:val="18"/>
            <w:szCs w:val="18"/>
          </w:rPr>
          <w:delText>w,freq</w:delText>
        </w:r>
        <w:r w:rsidRPr="009E7443">
          <w:rPr>
            <w:rFonts w:ascii="Arial" w:hAnsi="Arial" w:cs="Arial"/>
            <w:position w:val="-6"/>
            <w:sz w:val="18"/>
            <w:szCs w:val="18"/>
          </w:rPr>
          <w:tab/>
        </w:r>
        <w:r w:rsidRPr="009E7443">
          <w:delText>Frequent value of variation in water action</w:delText>
        </w:r>
      </w:del>
    </w:p>
    <w:p w14:paraId="4F17AAF8" w14:textId="77777777" w:rsidR="00F54718" w:rsidRPr="009E7443" w:rsidRDefault="00F54718" w:rsidP="00F54718">
      <w:pPr>
        <w:rPr>
          <w:del w:id="2308" w:author="Booth Elysia" w:date="2020-04-29T13:23:00Z"/>
        </w:rPr>
      </w:pPr>
      <w:del w:id="2309" w:author="Booth Elysia" w:date="2020-04-29T13:23:00Z">
        <w:r w:rsidRPr="009E7443">
          <w:rPr>
            <w:i/>
          </w:rPr>
          <w:lastRenderedPageBreak/>
          <w:delText>Q</w:delText>
        </w:r>
        <w:r w:rsidRPr="009E7443">
          <w:rPr>
            <w:rFonts w:cs="Arial"/>
            <w:position w:val="-6"/>
            <w:sz w:val="18"/>
            <w:szCs w:val="18"/>
          </w:rPr>
          <w:delText>w,qper</w:delText>
        </w:r>
        <w:r w:rsidRPr="009E7443">
          <w:rPr>
            <w:rFonts w:ascii="Arial" w:hAnsi="Arial" w:cs="Arial"/>
            <w:position w:val="-6"/>
            <w:sz w:val="18"/>
            <w:szCs w:val="18"/>
          </w:rPr>
          <w:tab/>
        </w:r>
        <w:r w:rsidRPr="009E7443">
          <w:delText>Quasi-permanent value of variation in water action</w:delText>
        </w:r>
      </w:del>
    </w:p>
    <w:p w14:paraId="5A06C1A9" w14:textId="77777777" w:rsidR="00027280" w:rsidRPr="009E7443" w:rsidRDefault="00027280" w:rsidP="00A13A5B">
      <w:pPr>
        <w:rPr>
          <w:del w:id="2310" w:author="Booth Elysia" w:date="2020-04-29T13:23:00Z"/>
        </w:rPr>
      </w:pPr>
      <w:del w:id="2311" w:author="Booth Elysia" w:date="2020-04-29T13:23:00Z">
        <w:r w:rsidRPr="009E7443">
          <w:rPr>
            <w:i/>
          </w:rPr>
          <w:delText>Q</w:delText>
        </w:r>
        <w:r w:rsidRPr="009E7443">
          <w:rPr>
            <w:rFonts w:cs="Arial"/>
            <w:position w:val="-6"/>
            <w:sz w:val="18"/>
            <w:szCs w:val="18"/>
          </w:rPr>
          <w:delText>w,rep</w:delText>
        </w:r>
        <w:r w:rsidRPr="009E7443">
          <w:tab/>
          <w:delText>Representative value of variation in water action</w:delText>
        </w:r>
      </w:del>
    </w:p>
    <w:p w14:paraId="50405ADE" w14:textId="77777777" w:rsidR="00A13A5B" w:rsidRPr="009E7443" w:rsidRDefault="00A13A5B" w:rsidP="00A13A5B">
      <w:pPr>
        <w:rPr>
          <w:del w:id="2312" w:author="Booth Elysia" w:date="2020-04-29T13:23:00Z"/>
        </w:rPr>
      </w:pPr>
      <w:del w:id="2313" w:author="Booth Elysia" w:date="2020-04-29T13:23:00Z">
        <w:r w:rsidRPr="009E7443">
          <w:rPr>
            <w:i/>
          </w:rPr>
          <w:delText>R</w:delText>
        </w:r>
        <w:r w:rsidRPr="009E7443">
          <w:tab/>
        </w:r>
        <w:r w:rsidR="0076076B" w:rsidRPr="009E7443">
          <w:tab/>
        </w:r>
        <w:r w:rsidRPr="009E7443">
          <w:delText>Resistance</w:delText>
        </w:r>
      </w:del>
    </w:p>
    <w:p w14:paraId="4FEAD4C2" w14:textId="77777777" w:rsidR="00A13A5B" w:rsidRPr="009E7443" w:rsidRDefault="00A13A5B" w:rsidP="00A13A5B">
      <w:pPr>
        <w:rPr>
          <w:del w:id="2314" w:author="Booth Elysia" w:date="2020-04-29T13:23:00Z"/>
        </w:rPr>
      </w:pPr>
      <w:del w:id="2315" w:author="Booth Elysia" w:date="2020-04-29T13:23:00Z">
        <w:r w:rsidRPr="009E7443">
          <w:rPr>
            <w:i/>
          </w:rPr>
          <w:delText>R</w:delText>
        </w:r>
        <w:r w:rsidRPr="009E7443">
          <w:rPr>
            <w:rFonts w:cs="Arial"/>
            <w:position w:val="-6"/>
            <w:sz w:val="18"/>
            <w:szCs w:val="18"/>
          </w:rPr>
          <w:delText>d</w:delText>
        </w:r>
        <w:r w:rsidRPr="009E7443">
          <w:tab/>
        </w:r>
        <w:r w:rsidR="0076076B" w:rsidRPr="009E7443">
          <w:tab/>
        </w:r>
        <w:r w:rsidRPr="009E7443">
          <w:delText>Design value of the resistance</w:delText>
        </w:r>
      </w:del>
    </w:p>
    <w:p w14:paraId="7EF0F5B5" w14:textId="77777777" w:rsidR="008F0519" w:rsidRPr="009E7443" w:rsidRDefault="008F0519" w:rsidP="00A13A5B">
      <w:pPr>
        <w:rPr>
          <w:del w:id="2316" w:author="Booth Elysia" w:date="2020-04-29T13:23:00Z"/>
        </w:rPr>
      </w:pPr>
      <w:del w:id="2317" w:author="Booth Elysia" w:date="2020-04-29T13:23:00Z">
        <w:r w:rsidRPr="009E7443">
          <w:delText xml:space="preserve">SLS          Serviceability </w:delText>
        </w:r>
        <w:r w:rsidR="00C46601" w:rsidRPr="009E7443">
          <w:delText>l</w:delText>
        </w:r>
        <w:r w:rsidRPr="009E7443">
          <w:delText xml:space="preserve">imit </w:delText>
        </w:r>
        <w:r w:rsidR="00C46601" w:rsidRPr="009E7443">
          <w:delText>s</w:delText>
        </w:r>
        <w:r w:rsidRPr="009E7443">
          <w:delText>tate</w:delText>
        </w:r>
      </w:del>
    </w:p>
    <w:p w14:paraId="7D0F1BC8" w14:textId="77777777" w:rsidR="00FF51C1" w:rsidRPr="009E7443" w:rsidRDefault="00FF51C1" w:rsidP="00FF51C1">
      <w:pPr>
        <w:rPr>
          <w:del w:id="2318" w:author="Booth Elysia" w:date="2020-04-29T13:23:00Z"/>
        </w:rPr>
      </w:pPr>
      <w:del w:id="2319" w:author="Booth Elysia" w:date="2020-04-29T13:23:00Z">
        <w:r w:rsidRPr="009E7443">
          <w:rPr>
            <w:i/>
          </w:rPr>
          <w:delText>T</w:delText>
        </w:r>
        <w:r w:rsidRPr="009E7443">
          <w:rPr>
            <w:rFonts w:cs="Arial"/>
            <w:position w:val="-6"/>
            <w:sz w:val="18"/>
            <w:szCs w:val="18"/>
          </w:rPr>
          <w:delText>life</w:delText>
        </w:r>
        <w:r w:rsidRPr="009E7443">
          <w:tab/>
        </w:r>
        <w:r w:rsidRPr="009E7443">
          <w:tab/>
          <w:delText>Design service life</w:delText>
        </w:r>
      </w:del>
    </w:p>
    <w:p w14:paraId="47A9D1C0" w14:textId="77777777" w:rsidR="00FF51C1" w:rsidRPr="009E7443" w:rsidRDefault="00FF51C1" w:rsidP="00A13A5B">
      <w:pPr>
        <w:rPr>
          <w:del w:id="2320" w:author="Booth Elysia" w:date="2020-04-29T13:23:00Z"/>
        </w:rPr>
      </w:pPr>
      <w:del w:id="2321" w:author="Booth Elysia" w:date="2020-04-29T13:23:00Z">
        <w:r w:rsidRPr="009E7443">
          <w:rPr>
            <w:i/>
          </w:rPr>
          <w:delText>T</w:delText>
        </w:r>
        <w:r w:rsidRPr="009E7443">
          <w:rPr>
            <w:rFonts w:cs="Arial"/>
            <w:position w:val="-6"/>
            <w:sz w:val="18"/>
            <w:szCs w:val="18"/>
          </w:rPr>
          <w:delText>fire</w:delText>
        </w:r>
        <w:r w:rsidRPr="009E7443">
          <w:tab/>
        </w:r>
        <w:r w:rsidR="00D31B22">
          <w:tab/>
        </w:r>
        <w:r w:rsidRPr="009E7443">
          <w:delText>Duration of fire exposure</w:delText>
        </w:r>
      </w:del>
    </w:p>
    <w:p w14:paraId="58E08399" w14:textId="77777777" w:rsidR="001B30E3" w:rsidRDefault="001B30E3" w:rsidP="00A13A5B">
      <w:pPr>
        <w:rPr>
          <w:del w:id="2322" w:author="Booth Elysia" w:date="2020-04-29T13:23:00Z"/>
        </w:rPr>
      </w:pPr>
      <w:del w:id="2323" w:author="Booth Elysia" w:date="2020-04-29T13:23:00Z">
        <w:r w:rsidRPr="009E7443">
          <w:delText xml:space="preserve">ULS         Ultimate </w:delText>
        </w:r>
        <w:r w:rsidR="00C46601" w:rsidRPr="009E7443">
          <w:delText>l</w:delText>
        </w:r>
        <w:r w:rsidRPr="009E7443">
          <w:delText xml:space="preserve">imit </w:delText>
        </w:r>
        <w:r w:rsidR="00C46601" w:rsidRPr="009E7443">
          <w:delText>s</w:delText>
        </w:r>
        <w:r w:rsidRPr="009E7443">
          <w:delText>tate</w:delText>
        </w:r>
      </w:del>
    </w:p>
    <w:p w14:paraId="38255E0C" w14:textId="77777777" w:rsidR="009B5C1F" w:rsidRPr="009E7443" w:rsidRDefault="009B5C1F" w:rsidP="009B5C1F">
      <w:pPr>
        <w:rPr>
          <w:del w:id="2324" w:author="Booth Elysia" w:date="2020-04-29T13:23:00Z"/>
        </w:rPr>
      </w:pPr>
      <w:del w:id="2325" w:author="Booth Elysia" w:date="2020-04-29T13:23:00Z">
        <w:r w:rsidRPr="009E7443">
          <w:rPr>
            <w:i/>
          </w:rPr>
          <w:delText>V</w:delText>
        </w:r>
        <w:r w:rsidRPr="009E7443">
          <w:tab/>
        </w:r>
        <w:r w:rsidRPr="009E7443">
          <w:tab/>
          <w:delText xml:space="preserve">Coefficient of variation, </w:delText>
        </w:r>
        <w:r w:rsidRPr="009E7443">
          <w:rPr>
            <w:i/>
          </w:rPr>
          <w:delText>V</w:delText>
        </w:r>
        <w:r w:rsidRPr="009E7443">
          <w:delText xml:space="preserve"> = (standard deviation)/(mean value)</w:delText>
        </w:r>
      </w:del>
    </w:p>
    <w:p w14:paraId="0C95C78E" w14:textId="77777777" w:rsidR="009B5C1F" w:rsidRPr="009E7443" w:rsidRDefault="009B5C1F" w:rsidP="009B5C1F">
      <w:pPr>
        <w:rPr>
          <w:del w:id="2326" w:author="Booth Elysia" w:date="2020-04-29T13:23:00Z"/>
        </w:rPr>
      </w:pPr>
      <w:del w:id="2327" w:author="Booth Elysia" w:date="2020-04-29T13:23:00Z">
        <w:r w:rsidRPr="009E7443">
          <w:rPr>
            <w:i/>
          </w:rPr>
          <w:delText>V</w:delText>
        </w:r>
        <w:r w:rsidRPr="005715D2">
          <w:rPr>
            <w:i/>
            <w:iCs/>
            <w:position w:val="-6"/>
            <w:sz w:val="18"/>
            <w:szCs w:val="18"/>
          </w:rPr>
          <w:delText>X</w:delText>
        </w:r>
        <w:r w:rsidRPr="009E7443">
          <w:tab/>
        </w:r>
        <w:r w:rsidRPr="009E7443">
          <w:tab/>
          <w:delText xml:space="preserve">Coefficient of variation of </w:delText>
        </w:r>
        <w:r w:rsidRPr="009E7443">
          <w:rPr>
            <w:i/>
          </w:rPr>
          <w:delText>X</w:delText>
        </w:r>
      </w:del>
    </w:p>
    <w:p w14:paraId="69155A37" w14:textId="77777777" w:rsidR="009B5C1F" w:rsidRPr="009E7443" w:rsidRDefault="009B5C1F" w:rsidP="009B5C1F">
      <w:pPr>
        <w:rPr>
          <w:del w:id="2328" w:author="Booth Elysia" w:date="2020-04-29T13:23:00Z"/>
        </w:rPr>
      </w:pPr>
      <w:del w:id="2329" w:author="Booth Elysia" w:date="2020-04-29T13:23:00Z">
        <w:r w:rsidRPr="009E7443">
          <w:rPr>
            <w:i/>
          </w:rPr>
          <w:delText>V</w:delText>
        </w:r>
        <w:r w:rsidRPr="009E7443">
          <w:rPr>
            <w:position w:val="-6"/>
            <w:sz w:val="18"/>
            <w:szCs w:val="18"/>
          </w:rPr>
          <w:delText>δ</w:delText>
        </w:r>
        <w:r w:rsidRPr="009E7443">
          <w:tab/>
        </w:r>
        <w:r w:rsidRPr="009E7443">
          <w:tab/>
          <w:delText xml:space="preserve">Estimator for the coefficient of variation of the error term </w:delText>
        </w:r>
        <w:r w:rsidRPr="009E7443">
          <w:rPr>
            <w:i/>
          </w:rPr>
          <w:delText>δ</w:delText>
        </w:r>
      </w:del>
    </w:p>
    <w:p w14:paraId="7332E2B1" w14:textId="77777777" w:rsidR="009B5C1F" w:rsidRPr="009E7443" w:rsidRDefault="009B5C1F" w:rsidP="00A13A5B">
      <w:pPr>
        <w:rPr>
          <w:del w:id="2330" w:author="Booth Elysia" w:date="2020-04-29T13:23:00Z"/>
        </w:rPr>
      </w:pPr>
      <w:del w:id="2331" w:author="Booth Elysia" w:date="2020-04-29T13:23:00Z">
        <w:r w:rsidRPr="009E7443">
          <w:rPr>
            <w:i/>
          </w:rPr>
          <w:delText>X</w:delText>
        </w:r>
        <w:r w:rsidRPr="009E7443">
          <w:tab/>
        </w:r>
        <w:r w:rsidRPr="009E7443">
          <w:tab/>
          <w:delText xml:space="preserve">Array of </w:delText>
        </w:r>
        <w:r w:rsidRPr="009E7443">
          <w:rPr>
            <w:i/>
          </w:rPr>
          <w:delText>j</w:delText>
        </w:r>
        <w:r w:rsidRPr="009E7443">
          <w:delText xml:space="preserve"> basic variables </w:delText>
        </w:r>
        <w:r w:rsidRPr="009E7443">
          <w:rPr>
            <w:i/>
          </w:rPr>
          <w:delText>X</w:delText>
        </w:r>
        <w:r w:rsidRPr="009E7443">
          <w:rPr>
            <w:position w:val="-6"/>
            <w:sz w:val="18"/>
            <w:szCs w:val="18"/>
          </w:rPr>
          <w:delText>1</w:delText>
        </w:r>
        <w:r w:rsidRPr="009E7443">
          <w:delText xml:space="preserve"> ... </w:delText>
        </w:r>
        <w:r w:rsidRPr="009E7443">
          <w:rPr>
            <w:i/>
          </w:rPr>
          <w:delText>X</w:delText>
        </w:r>
        <w:r w:rsidRPr="005715D2">
          <w:rPr>
            <w:i/>
            <w:iCs/>
            <w:position w:val="-6"/>
            <w:sz w:val="18"/>
            <w:szCs w:val="18"/>
          </w:rPr>
          <w:delText>j</w:delText>
        </w:r>
      </w:del>
    </w:p>
    <w:p w14:paraId="022FA407" w14:textId="77777777" w:rsidR="00A13A5B" w:rsidRPr="009E7443" w:rsidRDefault="00A13A5B" w:rsidP="00A13A5B">
      <w:pPr>
        <w:rPr>
          <w:del w:id="2332" w:author="Booth Elysia" w:date="2020-04-29T13:23:00Z"/>
        </w:rPr>
      </w:pPr>
      <w:del w:id="2333" w:author="Booth Elysia" w:date="2020-04-29T13:23:00Z">
        <w:r w:rsidRPr="009E7443">
          <w:rPr>
            <w:i/>
          </w:rPr>
          <w:delText>X</w:delText>
        </w:r>
        <w:r w:rsidRPr="009E7443">
          <w:rPr>
            <w:rFonts w:cs="Arial"/>
            <w:position w:val="-6"/>
            <w:sz w:val="18"/>
            <w:szCs w:val="18"/>
          </w:rPr>
          <w:delText>d</w:delText>
        </w:r>
        <w:r w:rsidRPr="009E7443">
          <w:tab/>
        </w:r>
        <w:r w:rsidR="0076076B" w:rsidRPr="009E7443">
          <w:tab/>
        </w:r>
        <w:r w:rsidRPr="009E7443">
          <w:delText xml:space="preserve">Design value of a material </w:delText>
        </w:r>
        <w:r w:rsidR="008E178D" w:rsidRPr="009E7443">
          <w:delText xml:space="preserve">or product </w:delText>
        </w:r>
        <w:r w:rsidRPr="009E7443">
          <w:delText>property</w:delText>
        </w:r>
      </w:del>
    </w:p>
    <w:p w14:paraId="78B4609B" w14:textId="77777777" w:rsidR="00A13A5B" w:rsidRDefault="00A13A5B" w:rsidP="00A13A5B">
      <w:pPr>
        <w:rPr>
          <w:del w:id="2334" w:author="Booth Elysia" w:date="2020-04-29T13:23:00Z"/>
        </w:rPr>
      </w:pPr>
      <w:del w:id="2335" w:author="Booth Elysia" w:date="2020-04-29T13:23:00Z">
        <w:r w:rsidRPr="009E7443">
          <w:rPr>
            <w:i/>
          </w:rPr>
          <w:delText>X</w:delText>
        </w:r>
        <w:r w:rsidRPr="009E7443">
          <w:rPr>
            <w:rFonts w:cs="Arial"/>
            <w:position w:val="-6"/>
            <w:sz w:val="18"/>
            <w:szCs w:val="18"/>
          </w:rPr>
          <w:delText>k</w:delText>
        </w:r>
        <w:r w:rsidRPr="009E7443">
          <w:tab/>
        </w:r>
        <w:r w:rsidR="0076076B" w:rsidRPr="009E7443">
          <w:tab/>
        </w:r>
        <w:r w:rsidRPr="009E7443">
          <w:delText xml:space="preserve">Characteristic value of a material </w:delText>
        </w:r>
        <w:r w:rsidR="008E178D" w:rsidRPr="009E7443">
          <w:delText xml:space="preserve">or product </w:delText>
        </w:r>
        <w:r w:rsidRPr="009E7443">
          <w:delText>property</w:delText>
        </w:r>
      </w:del>
    </w:p>
    <w:p w14:paraId="3AEAFFC4" w14:textId="77777777" w:rsidR="009B5C1F" w:rsidRPr="009E7443" w:rsidRDefault="009B5C1F" w:rsidP="009B5C1F">
      <w:pPr>
        <w:ind w:left="851" w:hanging="851"/>
        <w:rPr>
          <w:del w:id="2336" w:author="Booth Elysia" w:date="2020-04-29T13:23:00Z"/>
        </w:rPr>
      </w:pPr>
      <w:del w:id="2337" w:author="Booth Elysia" w:date="2020-04-29T13:23:00Z">
        <w:r w:rsidRPr="009E7443">
          <w:rPr>
            <w:i/>
          </w:rPr>
          <w:delText>X</w:delText>
        </w:r>
        <w:r w:rsidRPr="009E7443">
          <w:rPr>
            <w:position w:val="-6"/>
            <w:sz w:val="18"/>
            <w:szCs w:val="18"/>
          </w:rPr>
          <w:delText>k</w:delText>
        </w:r>
        <w:r w:rsidRPr="009E7443">
          <w:delText>(</w:delText>
        </w:r>
        <w:r w:rsidRPr="005715D2">
          <w:rPr>
            <w:i/>
            <w:iCs/>
          </w:rPr>
          <w:delText>n</w:delText>
        </w:r>
        <w:r w:rsidRPr="009E7443">
          <w:delText>)</w:delText>
        </w:r>
        <w:r w:rsidRPr="009E7443">
          <w:tab/>
          <w:delText xml:space="preserve">Characteristic value, including statistical uncertainty for a sample of size </w:delText>
        </w:r>
        <w:r w:rsidRPr="009E7443">
          <w:rPr>
            <w:i/>
          </w:rPr>
          <w:delText>n</w:delText>
        </w:r>
        <w:r w:rsidRPr="009E7443">
          <w:delText>, with any conversion factor excluded prior to application of any correction factor.</w:delText>
        </w:r>
      </w:del>
    </w:p>
    <w:p w14:paraId="6462CA82" w14:textId="77777777" w:rsidR="009B5C1F" w:rsidRPr="009E7443" w:rsidRDefault="009B5C1F" w:rsidP="009B5C1F">
      <w:pPr>
        <w:rPr>
          <w:del w:id="2338" w:author="Booth Elysia" w:date="2020-04-29T13:23:00Z"/>
        </w:rPr>
      </w:pPr>
      <w:del w:id="2339" w:author="Booth Elysia" w:date="2020-04-29T13:23:00Z">
        <w:r w:rsidRPr="009E7443">
          <w:rPr>
            <w:i/>
          </w:rPr>
          <w:delText>X</w:delText>
        </w:r>
        <w:r w:rsidRPr="009E7443">
          <w:rPr>
            <w:position w:val="-6"/>
            <w:sz w:val="18"/>
            <w:szCs w:val="18"/>
          </w:rPr>
          <w:delText>m</w:delText>
        </w:r>
        <w:r w:rsidRPr="009E7443">
          <w:tab/>
        </w:r>
        <w:r w:rsidRPr="009E7443">
          <w:tab/>
          <w:delText>Array of mean values of the basic variables</w:delText>
        </w:r>
      </w:del>
    </w:p>
    <w:p w14:paraId="3CFFC1EE" w14:textId="77777777" w:rsidR="009B5C1F" w:rsidRPr="009E7443" w:rsidRDefault="009B5C1F" w:rsidP="00A13A5B">
      <w:pPr>
        <w:rPr>
          <w:del w:id="2340" w:author="Booth Elysia" w:date="2020-04-29T13:23:00Z"/>
        </w:rPr>
      </w:pPr>
      <w:del w:id="2341" w:author="Booth Elysia" w:date="2020-04-29T13:23:00Z">
        <w:r w:rsidRPr="009E7443">
          <w:rPr>
            <w:i/>
          </w:rPr>
          <w:delText>X</w:delText>
        </w:r>
        <w:r w:rsidRPr="009E7443">
          <w:rPr>
            <w:position w:val="-6"/>
            <w:sz w:val="18"/>
            <w:szCs w:val="18"/>
          </w:rPr>
          <w:delText>N</w:delText>
        </w:r>
        <w:r w:rsidRPr="009E7443">
          <w:tab/>
        </w:r>
        <w:r w:rsidRPr="009E7443">
          <w:tab/>
          <w:delText>Array of nominal values of the basic variables</w:delText>
        </w:r>
      </w:del>
    </w:p>
    <w:p w14:paraId="3ABFA619" w14:textId="77777777" w:rsidR="00FF51C1" w:rsidRPr="009E7443" w:rsidRDefault="00FF51C1" w:rsidP="00A13A5B">
      <w:pPr>
        <w:rPr>
          <w:del w:id="2342" w:author="Booth Elysia" w:date="2020-04-29T13:23:00Z"/>
        </w:rPr>
      </w:pPr>
      <w:del w:id="2343" w:author="Booth Elysia" w:date="2020-04-29T13:23:00Z">
        <w:r w:rsidRPr="009E7443">
          <w:rPr>
            <w:i/>
          </w:rPr>
          <w:delText>X</w:delText>
        </w:r>
        <w:r w:rsidRPr="009E7443">
          <w:rPr>
            <w:rFonts w:cs="Arial"/>
            <w:position w:val="-6"/>
            <w:sz w:val="18"/>
            <w:szCs w:val="18"/>
          </w:rPr>
          <w:delText>Rd</w:delText>
        </w:r>
        <w:r w:rsidRPr="009E7443">
          <w:tab/>
        </w:r>
        <w:r w:rsidRPr="009E7443">
          <w:tab/>
          <w:delText xml:space="preserve">Value of a material or product property used in the assessment of </w:delText>
        </w:r>
        <w:r w:rsidRPr="009E7443">
          <w:rPr>
            <w:i/>
          </w:rPr>
          <w:delText>R</w:delText>
        </w:r>
        <w:r w:rsidRPr="009E7443">
          <w:rPr>
            <w:rFonts w:cs="Arial"/>
            <w:position w:val="-6"/>
            <w:sz w:val="18"/>
            <w:szCs w:val="18"/>
          </w:rPr>
          <w:delText>d</w:delText>
        </w:r>
      </w:del>
    </w:p>
    <w:p w14:paraId="6553D05E" w14:textId="77777777" w:rsidR="008E178D" w:rsidRPr="009E7443" w:rsidRDefault="008E178D" w:rsidP="00A13A5B">
      <w:pPr>
        <w:rPr>
          <w:del w:id="2344" w:author="Booth Elysia" w:date="2020-04-29T13:23:00Z"/>
        </w:rPr>
      </w:pPr>
      <w:del w:id="2345" w:author="Booth Elysia" w:date="2020-04-29T13:23:00Z">
        <w:r w:rsidRPr="009E7443">
          <w:rPr>
            <w:i/>
          </w:rPr>
          <w:delText>X</w:delText>
        </w:r>
        <w:r w:rsidRPr="009E7443">
          <w:rPr>
            <w:rFonts w:cs="Arial"/>
            <w:position w:val="-6"/>
            <w:sz w:val="18"/>
            <w:szCs w:val="18"/>
          </w:rPr>
          <w:delText>rep</w:delText>
        </w:r>
        <w:r w:rsidRPr="009E7443">
          <w:tab/>
        </w:r>
        <w:r w:rsidRPr="009E7443">
          <w:tab/>
          <w:delText>Representative value of a material or product property</w:delText>
        </w:r>
      </w:del>
    </w:p>
    <w:tbl>
      <w:tblPr>
        <w:tblW w:w="0" w:type="auto"/>
        <w:tblInd w:w="-100" w:type="dxa"/>
        <w:tblCellMar>
          <w:left w:w="100" w:type="dxa"/>
        </w:tblCellMar>
        <w:tblLook w:val="0000" w:firstRow="0" w:lastRow="0" w:firstColumn="0" w:lastColumn="0" w:noHBand="0" w:noVBand="0"/>
      </w:tblPr>
      <w:tblGrid>
        <w:gridCol w:w="945"/>
        <w:gridCol w:w="8937"/>
      </w:tblGrid>
      <w:tr w:rsidR="000D2116" w:rsidRPr="00DB54B9" w14:paraId="5A24936E" w14:textId="77777777" w:rsidTr="00B03EEE">
        <w:trPr>
          <w:ins w:id="2346" w:author="Booth Elysia" w:date="2020-04-29T13:23:00Z"/>
        </w:trPr>
        <w:tc>
          <w:tcPr>
            <w:tcW w:w="0" w:type="auto"/>
          </w:tcPr>
          <w:p w14:paraId="34E538DE" w14:textId="63EE5A7B" w:rsidR="000D2116" w:rsidRPr="00DB54B9" w:rsidRDefault="000D2116" w:rsidP="000D2116">
            <w:pPr>
              <w:pStyle w:val="Tablebody"/>
              <w:autoSpaceDE w:val="0"/>
              <w:autoSpaceDN w:val="0"/>
              <w:adjustRightInd w:val="0"/>
              <w:rPr>
                <w:ins w:id="2347" w:author="Booth Elysia" w:date="2020-04-29T13:23:00Z"/>
                <w:i/>
              </w:rPr>
            </w:pPr>
            <w:ins w:id="2348" w:author="Booth Elysia" w:date="2020-04-29T13:23:00Z">
              <w:r w:rsidRPr="00DB54B9">
                <w:rPr>
                  <w:i/>
                  <w:szCs w:val="24"/>
                </w:rPr>
                <w:t>A</w:t>
              </w:r>
            </w:ins>
          </w:p>
        </w:tc>
        <w:tc>
          <w:tcPr>
            <w:tcW w:w="0" w:type="auto"/>
          </w:tcPr>
          <w:p w14:paraId="58C35F1C" w14:textId="31087174" w:rsidR="000D2116" w:rsidRPr="00DB54B9" w:rsidRDefault="000D2116" w:rsidP="000D2116">
            <w:pPr>
              <w:pStyle w:val="Tablebody"/>
              <w:autoSpaceDE w:val="0"/>
              <w:autoSpaceDN w:val="0"/>
              <w:adjustRightInd w:val="0"/>
              <w:rPr>
                <w:ins w:id="2349" w:author="Booth Elysia" w:date="2020-04-29T13:23:00Z"/>
              </w:rPr>
            </w:pPr>
            <w:ins w:id="2350" w:author="Booth Elysia" w:date="2020-04-29T13:23:00Z">
              <w:r w:rsidRPr="00DB54B9">
                <w:rPr>
                  <w:szCs w:val="24"/>
                </w:rPr>
                <w:t>Accidental action</w:t>
              </w:r>
            </w:ins>
          </w:p>
        </w:tc>
      </w:tr>
      <w:tr w:rsidR="000D2116" w:rsidRPr="00DB54B9" w14:paraId="6EADDA9F" w14:textId="77777777" w:rsidTr="00B03EEE">
        <w:trPr>
          <w:ins w:id="2351" w:author="Booth Elysia" w:date="2020-04-29T13:23:00Z"/>
        </w:trPr>
        <w:tc>
          <w:tcPr>
            <w:tcW w:w="0" w:type="auto"/>
          </w:tcPr>
          <w:p w14:paraId="4838D022" w14:textId="1EED7F04" w:rsidR="000D2116" w:rsidRPr="00DB54B9" w:rsidRDefault="000D2116" w:rsidP="000D2116">
            <w:pPr>
              <w:pStyle w:val="Tablebody"/>
              <w:autoSpaceDE w:val="0"/>
              <w:autoSpaceDN w:val="0"/>
              <w:adjustRightInd w:val="0"/>
              <w:rPr>
                <w:ins w:id="2352" w:author="Booth Elysia" w:date="2020-04-29T13:23:00Z"/>
              </w:rPr>
            </w:pPr>
            <w:ins w:id="2353" w:author="Booth Elysia" w:date="2020-04-29T13:23:00Z">
              <w:r w:rsidRPr="00DB54B9">
                <w:rPr>
                  <w:i/>
                  <w:szCs w:val="24"/>
                </w:rPr>
                <w:t>A</w:t>
              </w:r>
              <w:r w:rsidRPr="00DB54B9">
                <w:rPr>
                  <w:position w:val="-6"/>
                  <w:sz w:val="18"/>
                  <w:szCs w:val="24"/>
                </w:rPr>
                <w:t>d</w:t>
              </w:r>
            </w:ins>
          </w:p>
        </w:tc>
        <w:tc>
          <w:tcPr>
            <w:tcW w:w="0" w:type="auto"/>
          </w:tcPr>
          <w:p w14:paraId="469574C7" w14:textId="6202896C" w:rsidR="000D2116" w:rsidRPr="00DB54B9" w:rsidRDefault="000D2116" w:rsidP="000D2116">
            <w:pPr>
              <w:pStyle w:val="Tablebody"/>
              <w:autoSpaceDE w:val="0"/>
              <w:autoSpaceDN w:val="0"/>
              <w:adjustRightInd w:val="0"/>
              <w:rPr>
                <w:ins w:id="2354" w:author="Booth Elysia" w:date="2020-04-29T13:23:00Z"/>
              </w:rPr>
            </w:pPr>
            <w:ins w:id="2355" w:author="Booth Elysia" w:date="2020-04-29T13:23:00Z">
              <w:r w:rsidRPr="00DB54B9">
                <w:rPr>
                  <w:szCs w:val="24"/>
                </w:rPr>
                <w:t>Design value of an accidental action</w:t>
              </w:r>
            </w:ins>
          </w:p>
        </w:tc>
      </w:tr>
      <w:tr w:rsidR="000D2116" w:rsidRPr="00DB54B9" w14:paraId="3BF47865" w14:textId="77777777" w:rsidTr="00B03EEE">
        <w:trPr>
          <w:ins w:id="2356" w:author="Booth Elysia" w:date="2020-04-29T13:23:00Z"/>
        </w:trPr>
        <w:tc>
          <w:tcPr>
            <w:tcW w:w="0" w:type="auto"/>
          </w:tcPr>
          <w:p w14:paraId="1EA8E7EC" w14:textId="1BBCB9A0" w:rsidR="000D2116" w:rsidRPr="00DB54B9" w:rsidRDefault="000D2116" w:rsidP="000D2116">
            <w:pPr>
              <w:pStyle w:val="Tablebody"/>
              <w:autoSpaceDE w:val="0"/>
              <w:autoSpaceDN w:val="0"/>
              <w:adjustRightInd w:val="0"/>
              <w:rPr>
                <w:ins w:id="2357" w:author="Booth Elysia" w:date="2020-04-29T13:23:00Z"/>
              </w:rPr>
            </w:pPr>
            <w:ins w:id="2358" w:author="Booth Elysia" w:date="2020-04-29T13:23:00Z">
              <w:r w:rsidRPr="00DB54B9">
                <w:rPr>
                  <w:i/>
                  <w:szCs w:val="24"/>
                </w:rPr>
                <w:t>A</w:t>
              </w:r>
              <w:r w:rsidRPr="00DB54B9">
                <w:rPr>
                  <w:position w:val="-6"/>
                  <w:sz w:val="18"/>
                  <w:szCs w:val="24"/>
                </w:rPr>
                <w:t>E</w:t>
              </w:r>
            </w:ins>
          </w:p>
        </w:tc>
        <w:tc>
          <w:tcPr>
            <w:tcW w:w="0" w:type="auto"/>
          </w:tcPr>
          <w:p w14:paraId="50D5FA69" w14:textId="6D32AEE4" w:rsidR="000D2116" w:rsidRPr="00DB54B9" w:rsidRDefault="000D2116" w:rsidP="000D2116">
            <w:pPr>
              <w:pStyle w:val="Tablebody"/>
              <w:autoSpaceDE w:val="0"/>
              <w:autoSpaceDN w:val="0"/>
              <w:adjustRightInd w:val="0"/>
              <w:rPr>
                <w:ins w:id="2359" w:author="Booth Elysia" w:date="2020-04-29T13:23:00Z"/>
              </w:rPr>
            </w:pPr>
            <w:ins w:id="2360" w:author="Booth Elysia" w:date="2020-04-29T13:23:00Z">
              <w:r w:rsidRPr="00DB54B9">
                <w:rPr>
                  <w:szCs w:val="24"/>
                </w:rPr>
                <w:t>Seismic action</w:t>
              </w:r>
            </w:ins>
          </w:p>
        </w:tc>
      </w:tr>
      <w:tr w:rsidR="000D2116" w:rsidRPr="00DB54B9" w14:paraId="4A2CBFED" w14:textId="77777777" w:rsidTr="00B03EEE">
        <w:trPr>
          <w:ins w:id="2361" w:author="Booth Elysia" w:date="2020-04-29T13:23:00Z"/>
        </w:trPr>
        <w:tc>
          <w:tcPr>
            <w:tcW w:w="0" w:type="auto"/>
          </w:tcPr>
          <w:p w14:paraId="2CBB83E6" w14:textId="4EC00E96" w:rsidR="000D2116" w:rsidRPr="00DB54B9" w:rsidRDefault="000D2116" w:rsidP="000D2116">
            <w:pPr>
              <w:pStyle w:val="Tablebody"/>
              <w:autoSpaceDE w:val="0"/>
              <w:autoSpaceDN w:val="0"/>
              <w:adjustRightInd w:val="0"/>
              <w:rPr>
                <w:ins w:id="2362" w:author="Booth Elysia" w:date="2020-04-29T13:23:00Z"/>
              </w:rPr>
            </w:pPr>
            <w:ins w:id="2363" w:author="Booth Elysia" w:date="2020-04-29T13:23:00Z">
              <w:r w:rsidRPr="00DB54B9">
                <w:rPr>
                  <w:i/>
                  <w:szCs w:val="24"/>
                </w:rPr>
                <w:t>A</w:t>
              </w:r>
              <w:r w:rsidRPr="00DB54B9">
                <w:rPr>
                  <w:position w:val="-6"/>
                  <w:sz w:val="18"/>
                  <w:szCs w:val="24"/>
                </w:rPr>
                <w:t>Ed</w:t>
              </w:r>
            </w:ins>
          </w:p>
        </w:tc>
        <w:tc>
          <w:tcPr>
            <w:tcW w:w="0" w:type="auto"/>
          </w:tcPr>
          <w:p w14:paraId="30BFD3CA" w14:textId="6DD079B1" w:rsidR="000D2116" w:rsidRPr="00DB54B9" w:rsidRDefault="000D2116" w:rsidP="000D2116">
            <w:pPr>
              <w:pStyle w:val="Tablebody"/>
              <w:autoSpaceDE w:val="0"/>
              <w:autoSpaceDN w:val="0"/>
              <w:adjustRightInd w:val="0"/>
              <w:rPr>
                <w:ins w:id="2364" w:author="Booth Elysia" w:date="2020-04-29T13:23:00Z"/>
              </w:rPr>
            </w:pPr>
            <w:ins w:id="2365" w:author="Booth Elysia" w:date="2020-04-29T13:23:00Z">
              <w:r w:rsidRPr="00DB54B9">
                <w:rPr>
                  <w:szCs w:val="24"/>
                </w:rPr>
                <w:t>Design value of seismic action</w:t>
              </w:r>
            </w:ins>
          </w:p>
        </w:tc>
      </w:tr>
      <w:tr w:rsidR="000D2116" w:rsidRPr="00DB54B9" w14:paraId="3BDA51AE" w14:textId="77777777" w:rsidTr="00B03EEE">
        <w:trPr>
          <w:ins w:id="2366" w:author="Booth Elysia" w:date="2020-04-29T13:23:00Z"/>
        </w:trPr>
        <w:tc>
          <w:tcPr>
            <w:tcW w:w="0" w:type="auto"/>
          </w:tcPr>
          <w:p w14:paraId="31CBD53E" w14:textId="25FA8638" w:rsidR="000D2116" w:rsidRPr="00DB54B9" w:rsidRDefault="000D2116" w:rsidP="000D2116">
            <w:pPr>
              <w:pStyle w:val="Tablebody"/>
              <w:autoSpaceDE w:val="0"/>
              <w:autoSpaceDN w:val="0"/>
              <w:adjustRightInd w:val="0"/>
              <w:rPr>
                <w:ins w:id="2367" w:author="Booth Elysia" w:date="2020-04-29T13:23:00Z"/>
              </w:rPr>
            </w:pPr>
            <w:ins w:id="2368" w:author="Booth Elysia" w:date="2020-04-29T13:23:00Z">
              <w:r w:rsidRPr="00DB54B9">
                <w:rPr>
                  <w:i/>
                  <w:szCs w:val="24"/>
                </w:rPr>
                <w:t>A</w:t>
              </w:r>
              <w:r w:rsidRPr="00DB54B9">
                <w:rPr>
                  <w:position w:val="-6"/>
                  <w:sz w:val="18"/>
                  <w:szCs w:val="24"/>
                </w:rPr>
                <w:t>Ed,ULS</w:t>
              </w:r>
            </w:ins>
          </w:p>
        </w:tc>
        <w:tc>
          <w:tcPr>
            <w:tcW w:w="0" w:type="auto"/>
          </w:tcPr>
          <w:p w14:paraId="73C085CF" w14:textId="1C2D0382" w:rsidR="000D2116" w:rsidRPr="00DB54B9" w:rsidRDefault="000D2116" w:rsidP="000D2116">
            <w:pPr>
              <w:pStyle w:val="Tablebody"/>
              <w:autoSpaceDE w:val="0"/>
              <w:autoSpaceDN w:val="0"/>
              <w:adjustRightInd w:val="0"/>
              <w:rPr>
                <w:ins w:id="2369" w:author="Booth Elysia" w:date="2020-04-29T13:23:00Z"/>
              </w:rPr>
            </w:pPr>
            <w:ins w:id="2370" w:author="Booth Elysia" w:date="2020-04-29T13:23:00Z">
              <w:r w:rsidRPr="00DB54B9">
                <w:rPr>
                  <w:szCs w:val="24"/>
                </w:rPr>
                <w:t>Design value of seismic action in an ultimate limit state</w:t>
              </w:r>
            </w:ins>
          </w:p>
        </w:tc>
      </w:tr>
      <w:tr w:rsidR="000D2116" w:rsidRPr="00DB54B9" w14:paraId="500EA6D6" w14:textId="77777777" w:rsidTr="00B03EEE">
        <w:trPr>
          <w:ins w:id="2371" w:author="Booth Elysia" w:date="2020-04-29T13:23:00Z"/>
        </w:trPr>
        <w:tc>
          <w:tcPr>
            <w:tcW w:w="0" w:type="auto"/>
          </w:tcPr>
          <w:p w14:paraId="417C673D" w14:textId="01651956" w:rsidR="000D2116" w:rsidRPr="00DB54B9" w:rsidRDefault="000D2116" w:rsidP="000D2116">
            <w:pPr>
              <w:pStyle w:val="Tablebody"/>
              <w:autoSpaceDE w:val="0"/>
              <w:autoSpaceDN w:val="0"/>
              <w:adjustRightInd w:val="0"/>
              <w:rPr>
                <w:ins w:id="2372" w:author="Booth Elysia" w:date="2020-04-29T13:23:00Z"/>
              </w:rPr>
            </w:pPr>
            <w:ins w:id="2373" w:author="Booth Elysia" w:date="2020-04-29T13:23:00Z">
              <w:r w:rsidRPr="00DB54B9">
                <w:rPr>
                  <w:i/>
                  <w:szCs w:val="24"/>
                </w:rPr>
                <w:t>A</w:t>
              </w:r>
              <w:r w:rsidRPr="00DB54B9">
                <w:rPr>
                  <w:position w:val="-6"/>
                  <w:sz w:val="18"/>
                  <w:szCs w:val="24"/>
                </w:rPr>
                <w:t>Ed,SLS</w:t>
              </w:r>
            </w:ins>
          </w:p>
        </w:tc>
        <w:tc>
          <w:tcPr>
            <w:tcW w:w="0" w:type="auto"/>
          </w:tcPr>
          <w:p w14:paraId="5C915FA2" w14:textId="31EBBADC" w:rsidR="000D2116" w:rsidRPr="00DB54B9" w:rsidRDefault="000D2116" w:rsidP="000D2116">
            <w:pPr>
              <w:pStyle w:val="Tablebody"/>
              <w:autoSpaceDE w:val="0"/>
              <w:autoSpaceDN w:val="0"/>
              <w:adjustRightInd w:val="0"/>
              <w:rPr>
                <w:ins w:id="2374" w:author="Booth Elysia" w:date="2020-04-29T13:23:00Z"/>
              </w:rPr>
            </w:pPr>
            <w:ins w:id="2375" w:author="Booth Elysia" w:date="2020-04-29T13:23:00Z">
              <w:r w:rsidRPr="00DB54B9">
                <w:rPr>
                  <w:szCs w:val="24"/>
                </w:rPr>
                <w:t>Design value of seismic action in a serviceability limit state</w:t>
              </w:r>
            </w:ins>
          </w:p>
        </w:tc>
      </w:tr>
      <w:tr w:rsidR="000D2116" w:rsidRPr="00DB54B9" w14:paraId="17C0DE93" w14:textId="77777777" w:rsidTr="00B03EEE">
        <w:trPr>
          <w:ins w:id="2376" w:author="Booth Elysia" w:date="2020-04-29T13:23:00Z"/>
        </w:trPr>
        <w:tc>
          <w:tcPr>
            <w:tcW w:w="0" w:type="auto"/>
          </w:tcPr>
          <w:p w14:paraId="5D23498A" w14:textId="2376604F" w:rsidR="000D2116" w:rsidRPr="00DB54B9" w:rsidRDefault="000D2116" w:rsidP="000D2116">
            <w:pPr>
              <w:pStyle w:val="Tablebody"/>
              <w:autoSpaceDE w:val="0"/>
              <w:autoSpaceDN w:val="0"/>
              <w:adjustRightInd w:val="0"/>
              <w:rPr>
                <w:ins w:id="2377" w:author="Booth Elysia" w:date="2020-04-29T13:23:00Z"/>
              </w:rPr>
            </w:pPr>
            <w:ins w:id="2378" w:author="Booth Elysia" w:date="2020-04-29T13:23:00Z">
              <w:r w:rsidRPr="00DB54B9">
                <w:rPr>
                  <w:i/>
                  <w:szCs w:val="24"/>
                </w:rPr>
                <w:t>A</w:t>
              </w:r>
              <w:r w:rsidRPr="00DB54B9">
                <w:rPr>
                  <w:position w:val="-6"/>
                  <w:sz w:val="18"/>
                  <w:szCs w:val="24"/>
                </w:rPr>
                <w:t>w,rep</w:t>
              </w:r>
            </w:ins>
          </w:p>
        </w:tc>
        <w:tc>
          <w:tcPr>
            <w:tcW w:w="0" w:type="auto"/>
          </w:tcPr>
          <w:p w14:paraId="2DC91F41" w14:textId="5370E8C8" w:rsidR="000D2116" w:rsidRPr="00DB54B9" w:rsidRDefault="000D2116" w:rsidP="000D2116">
            <w:pPr>
              <w:pStyle w:val="Tablebody"/>
              <w:autoSpaceDE w:val="0"/>
              <w:autoSpaceDN w:val="0"/>
              <w:adjustRightInd w:val="0"/>
              <w:rPr>
                <w:ins w:id="2379" w:author="Booth Elysia" w:date="2020-04-29T13:23:00Z"/>
              </w:rPr>
            </w:pPr>
            <w:ins w:id="2380" w:author="Booth Elysia" w:date="2020-04-29T13:23:00Z">
              <w:r w:rsidRPr="00DB54B9">
                <w:rPr>
                  <w:szCs w:val="24"/>
                </w:rPr>
                <w:t>Representative value of accidental water action</w:t>
              </w:r>
            </w:ins>
          </w:p>
        </w:tc>
      </w:tr>
      <w:tr w:rsidR="000D2116" w:rsidRPr="00DB54B9" w14:paraId="2A9D5B05" w14:textId="77777777" w:rsidTr="00B03EEE">
        <w:trPr>
          <w:ins w:id="2381" w:author="Booth Elysia" w:date="2020-04-29T13:23:00Z"/>
        </w:trPr>
        <w:tc>
          <w:tcPr>
            <w:tcW w:w="0" w:type="auto"/>
          </w:tcPr>
          <w:p w14:paraId="5D277EB3" w14:textId="608FA7F3" w:rsidR="000D2116" w:rsidRPr="00DB54B9" w:rsidRDefault="000D2116" w:rsidP="000D2116">
            <w:pPr>
              <w:pStyle w:val="Tablebody"/>
              <w:autoSpaceDE w:val="0"/>
              <w:autoSpaceDN w:val="0"/>
              <w:adjustRightInd w:val="0"/>
              <w:rPr>
                <w:ins w:id="2382" w:author="Booth Elysia" w:date="2020-04-29T13:23:00Z"/>
              </w:rPr>
            </w:pPr>
            <w:ins w:id="2383" w:author="Booth Elysia" w:date="2020-04-29T13:23:00Z">
              <w:r w:rsidRPr="00DB54B9">
                <w:rPr>
                  <w:i/>
                  <w:szCs w:val="24"/>
                </w:rPr>
                <w:lastRenderedPageBreak/>
                <w:t>C</w:t>
              </w:r>
              <w:r w:rsidRPr="00DB54B9">
                <w:rPr>
                  <w:position w:val="-6"/>
                  <w:sz w:val="18"/>
                  <w:szCs w:val="24"/>
                </w:rPr>
                <w:t>d,SLS</w:t>
              </w:r>
            </w:ins>
          </w:p>
        </w:tc>
        <w:tc>
          <w:tcPr>
            <w:tcW w:w="0" w:type="auto"/>
          </w:tcPr>
          <w:p w14:paraId="4F3475F0" w14:textId="23F4689B" w:rsidR="000D2116" w:rsidRPr="00DB54B9" w:rsidRDefault="000D2116" w:rsidP="000D2116">
            <w:pPr>
              <w:pStyle w:val="Tablebody"/>
              <w:autoSpaceDE w:val="0"/>
              <w:autoSpaceDN w:val="0"/>
              <w:adjustRightInd w:val="0"/>
              <w:rPr>
                <w:ins w:id="2384" w:author="Booth Elysia" w:date="2020-04-29T13:23:00Z"/>
              </w:rPr>
            </w:pPr>
            <w:ins w:id="2385" w:author="Booth Elysia" w:date="2020-04-29T13:23:00Z">
              <w:r w:rsidRPr="00DB54B9">
                <w:rPr>
                  <w:szCs w:val="24"/>
                </w:rPr>
                <w:t>Limiting design value of the relevant serviceability criterion</w:t>
              </w:r>
            </w:ins>
          </w:p>
        </w:tc>
      </w:tr>
      <w:tr w:rsidR="000D2116" w:rsidRPr="00DB54B9" w14:paraId="0EDFE626" w14:textId="77777777" w:rsidTr="00B03EEE">
        <w:trPr>
          <w:ins w:id="2386" w:author="Booth Elysia" w:date="2020-04-29T13:23:00Z"/>
        </w:trPr>
        <w:tc>
          <w:tcPr>
            <w:tcW w:w="0" w:type="auto"/>
          </w:tcPr>
          <w:p w14:paraId="71B998B1" w14:textId="329B39EE" w:rsidR="000D2116" w:rsidRPr="00DB54B9" w:rsidRDefault="000D2116" w:rsidP="000D2116">
            <w:pPr>
              <w:pStyle w:val="Tablebody"/>
              <w:autoSpaceDE w:val="0"/>
              <w:autoSpaceDN w:val="0"/>
              <w:adjustRightInd w:val="0"/>
              <w:rPr>
                <w:ins w:id="2387" w:author="Booth Elysia" w:date="2020-04-29T13:23:00Z"/>
              </w:rPr>
            </w:pPr>
            <w:ins w:id="2388" w:author="Booth Elysia" w:date="2020-04-29T13:23:00Z">
              <w:r w:rsidRPr="00DB54B9">
                <w:rPr>
                  <w:i/>
                  <w:szCs w:val="24"/>
                </w:rPr>
                <w:t>C</w:t>
              </w:r>
              <w:r w:rsidRPr="00DB54B9">
                <w:rPr>
                  <w:position w:val="-6"/>
                  <w:sz w:val="18"/>
                  <w:szCs w:val="24"/>
                </w:rPr>
                <w:t>d,ULS</w:t>
              </w:r>
            </w:ins>
          </w:p>
        </w:tc>
        <w:tc>
          <w:tcPr>
            <w:tcW w:w="0" w:type="auto"/>
          </w:tcPr>
          <w:p w14:paraId="7823C23F" w14:textId="6063A40E" w:rsidR="000D2116" w:rsidRPr="00DB54B9" w:rsidRDefault="000D2116" w:rsidP="000D2116">
            <w:pPr>
              <w:pStyle w:val="Tablebody"/>
              <w:autoSpaceDE w:val="0"/>
              <w:autoSpaceDN w:val="0"/>
              <w:adjustRightInd w:val="0"/>
              <w:rPr>
                <w:ins w:id="2389" w:author="Booth Elysia" w:date="2020-04-29T13:23:00Z"/>
              </w:rPr>
            </w:pPr>
            <w:ins w:id="2390" w:author="Booth Elysia" w:date="2020-04-29T13:23:00Z">
              <w:r w:rsidRPr="00DB54B9">
                <w:rPr>
                  <w:szCs w:val="24"/>
                </w:rPr>
                <w:t>Limiting design value for ultimate limit state of excessive deformation</w:t>
              </w:r>
            </w:ins>
          </w:p>
        </w:tc>
      </w:tr>
      <w:tr w:rsidR="000D2116" w:rsidRPr="00DB54B9" w14:paraId="7CC5878E" w14:textId="77777777" w:rsidTr="00B03EEE">
        <w:trPr>
          <w:ins w:id="2391" w:author="Booth Elysia" w:date="2020-04-29T13:23:00Z"/>
        </w:trPr>
        <w:tc>
          <w:tcPr>
            <w:tcW w:w="0" w:type="auto"/>
          </w:tcPr>
          <w:p w14:paraId="3E8CEBA3" w14:textId="6D38F140" w:rsidR="000D2116" w:rsidRPr="00DB54B9" w:rsidRDefault="000D2116" w:rsidP="000D2116">
            <w:pPr>
              <w:pStyle w:val="Tablebody"/>
              <w:autoSpaceDE w:val="0"/>
              <w:autoSpaceDN w:val="0"/>
              <w:adjustRightInd w:val="0"/>
              <w:rPr>
                <w:ins w:id="2392" w:author="Booth Elysia" w:date="2020-04-29T13:23:00Z"/>
              </w:rPr>
            </w:pPr>
            <w:ins w:id="2393" w:author="Booth Elysia" w:date="2020-04-29T13:23:00Z">
              <w:r w:rsidRPr="00DB54B9">
                <w:rPr>
                  <w:szCs w:val="24"/>
                </w:rPr>
                <w:t>CC</w:t>
              </w:r>
            </w:ins>
          </w:p>
        </w:tc>
        <w:tc>
          <w:tcPr>
            <w:tcW w:w="0" w:type="auto"/>
          </w:tcPr>
          <w:p w14:paraId="3F38B005" w14:textId="3A99B949" w:rsidR="000D2116" w:rsidRPr="00DB54B9" w:rsidRDefault="000D2116" w:rsidP="000D2116">
            <w:pPr>
              <w:pStyle w:val="Tablebody"/>
              <w:autoSpaceDE w:val="0"/>
              <w:autoSpaceDN w:val="0"/>
              <w:adjustRightInd w:val="0"/>
              <w:rPr>
                <w:ins w:id="2394" w:author="Booth Elysia" w:date="2020-04-29T13:23:00Z"/>
              </w:rPr>
            </w:pPr>
            <w:ins w:id="2395" w:author="Booth Elysia" w:date="2020-04-29T13:23:00Z">
              <w:r w:rsidRPr="00DB54B9">
                <w:rPr>
                  <w:szCs w:val="24"/>
                </w:rPr>
                <w:t>Consequence class</w:t>
              </w:r>
            </w:ins>
          </w:p>
        </w:tc>
      </w:tr>
      <w:tr w:rsidR="000D2116" w:rsidRPr="00DB54B9" w14:paraId="12B925F3" w14:textId="77777777" w:rsidTr="00B03EEE">
        <w:trPr>
          <w:ins w:id="2396" w:author="Booth Elysia" w:date="2020-04-29T13:23:00Z"/>
        </w:trPr>
        <w:tc>
          <w:tcPr>
            <w:tcW w:w="0" w:type="auto"/>
          </w:tcPr>
          <w:p w14:paraId="40EE4753" w14:textId="015AE227" w:rsidR="000D2116" w:rsidRPr="00DB54B9" w:rsidRDefault="000D2116" w:rsidP="000D2116">
            <w:pPr>
              <w:pStyle w:val="Tablebody"/>
              <w:autoSpaceDE w:val="0"/>
              <w:autoSpaceDN w:val="0"/>
              <w:adjustRightInd w:val="0"/>
              <w:rPr>
                <w:ins w:id="2397" w:author="Booth Elysia" w:date="2020-04-29T13:23:00Z"/>
                <w:i/>
              </w:rPr>
            </w:pPr>
            <w:ins w:id="2398" w:author="Booth Elysia" w:date="2020-04-29T13:23:00Z">
              <w:r w:rsidRPr="00DB54B9">
                <w:rPr>
                  <w:i/>
                  <w:szCs w:val="24"/>
                </w:rPr>
                <w:t>E</w:t>
              </w:r>
            </w:ins>
          </w:p>
        </w:tc>
        <w:tc>
          <w:tcPr>
            <w:tcW w:w="0" w:type="auto"/>
          </w:tcPr>
          <w:p w14:paraId="103314FF" w14:textId="729B895F" w:rsidR="000D2116" w:rsidRPr="00DB54B9" w:rsidRDefault="000D2116" w:rsidP="000D2116">
            <w:pPr>
              <w:pStyle w:val="Tablebody"/>
              <w:autoSpaceDE w:val="0"/>
              <w:autoSpaceDN w:val="0"/>
              <w:adjustRightInd w:val="0"/>
              <w:rPr>
                <w:ins w:id="2399" w:author="Booth Elysia" w:date="2020-04-29T13:23:00Z"/>
              </w:rPr>
            </w:pPr>
            <w:ins w:id="2400" w:author="Booth Elysia" w:date="2020-04-29T13:23:00Z">
              <w:r w:rsidRPr="00DB54B9">
                <w:rPr>
                  <w:szCs w:val="24"/>
                </w:rPr>
                <w:t>Effect of actions</w:t>
              </w:r>
            </w:ins>
          </w:p>
        </w:tc>
      </w:tr>
      <w:tr w:rsidR="000D2116" w:rsidRPr="00DB54B9" w14:paraId="563AA410" w14:textId="77777777" w:rsidTr="00B03EEE">
        <w:trPr>
          <w:ins w:id="2401" w:author="Booth Elysia" w:date="2020-04-29T13:23:00Z"/>
        </w:trPr>
        <w:tc>
          <w:tcPr>
            <w:tcW w:w="0" w:type="auto"/>
          </w:tcPr>
          <w:p w14:paraId="63F18E4D" w14:textId="1F48448D" w:rsidR="000D2116" w:rsidRPr="00DB54B9" w:rsidRDefault="000D2116" w:rsidP="000D2116">
            <w:pPr>
              <w:pStyle w:val="Tablebody"/>
              <w:autoSpaceDE w:val="0"/>
              <w:autoSpaceDN w:val="0"/>
              <w:adjustRightInd w:val="0"/>
              <w:rPr>
                <w:ins w:id="2402" w:author="Booth Elysia" w:date="2020-04-29T13:23:00Z"/>
              </w:rPr>
            </w:pPr>
            <w:ins w:id="2403" w:author="Booth Elysia" w:date="2020-04-29T13:23:00Z">
              <w:r w:rsidRPr="00DB54B9">
                <w:rPr>
                  <w:i/>
                  <w:szCs w:val="24"/>
                </w:rPr>
                <w:t>E</w:t>
              </w:r>
              <w:r w:rsidRPr="00DB54B9">
                <w:rPr>
                  <w:szCs w:val="24"/>
                </w:rPr>
                <w:t>(.)</w:t>
              </w:r>
            </w:ins>
          </w:p>
        </w:tc>
        <w:tc>
          <w:tcPr>
            <w:tcW w:w="0" w:type="auto"/>
          </w:tcPr>
          <w:p w14:paraId="44ED1490" w14:textId="178E8E82" w:rsidR="000D2116" w:rsidRPr="00DB54B9" w:rsidRDefault="000D2116" w:rsidP="000D2116">
            <w:pPr>
              <w:pStyle w:val="Tablebody"/>
              <w:autoSpaceDE w:val="0"/>
              <w:autoSpaceDN w:val="0"/>
              <w:adjustRightInd w:val="0"/>
              <w:rPr>
                <w:ins w:id="2404" w:author="Booth Elysia" w:date="2020-04-29T13:23:00Z"/>
              </w:rPr>
            </w:pPr>
            <w:ins w:id="2405" w:author="Booth Elysia" w:date="2020-04-29T13:23:00Z">
              <w:r w:rsidRPr="00DB54B9">
                <w:rPr>
                  <w:szCs w:val="24"/>
                </w:rPr>
                <w:t>Mean value of (.)</w:t>
              </w:r>
            </w:ins>
          </w:p>
        </w:tc>
      </w:tr>
      <w:tr w:rsidR="000D2116" w:rsidRPr="00DB54B9" w14:paraId="1E9B483E" w14:textId="77777777" w:rsidTr="00B03EEE">
        <w:trPr>
          <w:ins w:id="2406" w:author="Booth Elysia" w:date="2020-04-29T13:23:00Z"/>
        </w:trPr>
        <w:tc>
          <w:tcPr>
            <w:tcW w:w="0" w:type="auto"/>
          </w:tcPr>
          <w:p w14:paraId="22B4EC28" w14:textId="1B53F753" w:rsidR="000D2116" w:rsidRPr="00DB54B9" w:rsidRDefault="000D2116" w:rsidP="000D2116">
            <w:pPr>
              <w:pStyle w:val="Tablebody"/>
              <w:autoSpaceDE w:val="0"/>
              <w:autoSpaceDN w:val="0"/>
              <w:adjustRightInd w:val="0"/>
              <w:rPr>
                <w:ins w:id="2407" w:author="Booth Elysia" w:date="2020-04-29T13:23:00Z"/>
              </w:rPr>
            </w:pPr>
            <w:ins w:id="2408" w:author="Booth Elysia" w:date="2020-04-29T13:23:00Z">
              <w:r w:rsidRPr="00DB54B9">
                <w:rPr>
                  <w:i/>
                  <w:szCs w:val="24"/>
                </w:rPr>
                <w:t>E</w:t>
              </w:r>
              <w:r w:rsidRPr="00DB54B9">
                <w:rPr>
                  <w:position w:val="-6"/>
                  <w:sz w:val="18"/>
                  <w:szCs w:val="24"/>
                </w:rPr>
                <w:t>d</w:t>
              </w:r>
            </w:ins>
          </w:p>
        </w:tc>
        <w:tc>
          <w:tcPr>
            <w:tcW w:w="0" w:type="auto"/>
          </w:tcPr>
          <w:p w14:paraId="11D4750E" w14:textId="31AB8993" w:rsidR="000D2116" w:rsidRPr="00DB54B9" w:rsidRDefault="000D2116" w:rsidP="000D2116">
            <w:pPr>
              <w:pStyle w:val="Tablebody"/>
              <w:autoSpaceDE w:val="0"/>
              <w:autoSpaceDN w:val="0"/>
              <w:adjustRightInd w:val="0"/>
              <w:rPr>
                <w:ins w:id="2409" w:author="Booth Elysia" w:date="2020-04-29T13:23:00Z"/>
              </w:rPr>
            </w:pPr>
            <w:ins w:id="2410" w:author="Booth Elysia" w:date="2020-04-29T13:23:00Z">
              <w:r w:rsidRPr="00DB54B9">
                <w:rPr>
                  <w:szCs w:val="24"/>
                </w:rPr>
                <w:t>Design value of effect of actions</w:t>
              </w:r>
            </w:ins>
          </w:p>
        </w:tc>
      </w:tr>
      <w:tr w:rsidR="000D2116" w:rsidRPr="00DB54B9" w14:paraId="07540105" w14:textId="77777777" w:rsidTr="00B03EEE">
        <w:trPr>
          <w:ins w:id="2411" w:author="Booth Elysia" w:date="2020-04-29T13:23:00Z"/>
        </w:trPr>
        <w:tc>
          <w:tcPr>
            <w:tcW w:w="0" w:type="auto"/>
          </w:tcPr>
          <w:p w14:paraId="462F482B" w14:textId="383040C0" w:rsidR="000D2116" w:rsidRPr="00DB54B9" w:rsidRDefault="000D2116" w:rsidP="000D2116">
            <w:pPr>
              <w:pStyle w:val="Tablebody"/>
              <w:autoSpaceDE w:val="0"/>
              <w:autoSpaceDN w:val="0"/>
              <w:adjustRightInd w:val="0"/>
              <w:rPr>
                <w:ins w:id="2412" w:author="Booth Elysia" w:date="2020-04-29T13:23:00Z"/>
                <w:i/>
              </w:rPr>
            </w:pPr>
            <w:ins w:id="2413" w:author="Booth Elysia" w:date="2020-04-29T13:23:00Z">
              <w:r w:rsidRPr="00DB54B9">
                <w:rPr>
                  <w:i/>
                  <w:szCs w:val="24"/>
                </w:rPr>
                <w:t>F</w:t>
              </w:r>
            </w:ins>
          </w:p>
        </w:tc>
        <w:tc>
          <w:tcPr>
            <w:tcW w:w="0" w:type="auto"/>
          </w:tcPr>
          <w:p w14:paraId="1EF064B4" w14:textId="5B5903B4" w:rsidR="000D2116" w:rsidRPr="00DB54B9" w:rsidRDefault="000D2116" w:rsidP="000D2116">
            <w:pPr>
              <w:pStyle w:val="Tablebody"/>
              <w:autoSpaceDE w:val="0"/>
              <w:autoSpaceDN w:val="0"/>
              <w:adjustRightInd w:val="0"/>
              <w:rPr>
                <w:ins w:id="2414" w:author="Booth Elysia" w:date="2020-04-29T13:23:00Z"/>
              </w:rPr>
            </w:pPr>
            <w:ins w:id="2415" w:author="Booth Elysia" w:date="2020-04-29T13:23:00Z">
              <w:r w:rsidRPr="00DB54B9">
                <w:rPr>
                  <w:szCs w:val="24"/>
                </w:rPr>
                <w:t>Action</w:t>
              </w:r>
            </w:ins>
          </w:p>
        </w:tc>
      </w:tr>
      <w:tr w:rsidR="000D2116" w:rsidRPr="00DB54B9" w14:paraId="41115058" w14:textId="77777777" w:rsidTr="00B03EEE">
        <w:trPr>
          <w:ins w:id="2416" w:author="Booth Elysia" w:date="2020-04-29T13:23:00Z"/>
        </w:trPr>
        <w:tc>
          <w:tcPr>
            <w:tcW w:w="0" w:type="auto"/>
          </w:tcPr>
          <w:p w14:paraId="3CB7D610" w14:textId="45C523BF" w:rsidR="000D2116" w:rsidRPr="00DB54B9" w:rsidRDefault="000D2116" w:rsidP="000D2116">
            <w:pPr>
              <w:pStyle w:val="Tablebody"/>
              <w:autoSpaceDE w:val="0"/>
              <w:autoSpaceDN w:val="0"/>
              <w:adjustRightInd w:val="0"/>
              <w:rPr>
                <w:ins w:id="2417" w:author="Booth Elysia" w:date="2020-04-29T13:23:00Z"/>
              </w:rPr>
            </w:pPr>
            <w:ins w:id="2418" w:author="Booth Elysia" w:date="2020-04-29T13:23:00Z">
              <w:r w:rsidRPr="00DB54B9">
                <w:rPr>
                  <w:i/>
                  <w:szCs w:val="24"/>
                </w:rPr>
                <w:t>F</w:t>
              </w:r>
              <w:r w:rsidRPr="00DB54B9">
                <w:rPr>
                  <w:position w:val="-6"/>
                  <w:sz w:val="18"/>
                  <w:szCs w:val="24"/>
                </w:rPr>
                <w:t>Ed</w:t>
              </w:r>
            </w:ins>
          </w:p>
        </w:tc>
        <w:tc>
          <w:tcPr>
            <w:tcW w:w="0" w:type="auto"/>
          </w:tcPr>
          <w:p w14:paraId="739BF4F5" w14:textId="774512A6" w:rsidR="000D2116" w:rsidRPr="00DB54B9" w:rsidRDefault="000D2116" w:rsidP="000D2116">
            <w:pPr>
              <w:pStyle w:val="Tablebody"/>
              <w:autoSpaceDE w:val="0"/>
              <w:autoSpaceDN w:val="0"/>
              <w:adjustRightInd w:val="0"/>
              <w:rPr>
                <w:ins w:id="2419" w:author="Booth Elysia" w:date="2020-04-29T13:23:00Z"/>
              </w:rPr>
            </w:pPr>
            <w:ins w:id="2420" w:author="Booth Elysia" w:date="2020-04-29T13:23:00Z">
              <w:r w:rsidRPr="00DB54B9">
                <w:rPr>
                  <w:szCs w:val="24"/>
                </w:rPr>
                <w:t xml:space="preserve">Design value of actions used in assessment of </w:t>
              </w:r>
              <w:r w:rsidRPr="00DB54B9">
                <w:rPr>
                  <w:i/>
                  <w:szCs w:val="24"/>
                </w:rPr>
                <w:t>E</w:t>
              </w:r>
              <w:r w:rsidRPr="00DB54B9">
                <w:rPr>
                  <w:position w:val="-6"/>
                  <w:sz w:val="18"/>
                  <w:szCs w:val="24"/>
                </w:rPr>
                <w:t>d</w:t>
              </w:r>
            </w:ins>
          </w:p>
        </w:tc>
      </w:tr>
      <w:tr w:rsidR="000D2116" w:rsidRPr="00DB54B9" w14:paraId="51C7D204" w14:textId="77777777" w:rsidTr="00B03EEE">
        <w:trPr>
          <w:ins w:id="2421" w:author="Booth Elysia" w:date="2020-04-29T13:23:00Z"/>
        </w:trPr>
        <w:tc>
          <w:tcPr>
            <w:tcW w:w="0" w:type="auto"/>
          </w:tcPr>
          <w:p w14:paraId="504404D4" w14:textId="5A432C90" w:rsidR="000D2116" w:rsidRPr="00DB54B9" w:rsidRDefault="000D2116" w:rsidP="000D2116">
            <w:pPr>
              <w:pStyle w:val="Tablebody"/>
              <w:autoSpaceDE w:val="0"/>
              <w:autoSpaceDN w:val="0"/>
              <w:adjustRightInd w:val="0"/>
              <w:rPr>
                <w:ins w:id="2422" w:author="Booth Elysia" w:date="2020-04-29T13:23:00Z"/>
              </w:rPr>
            </w:pPr>
            <w:ins w:id="2423" w:author="Booth Elysia" w:date="2020-04-29T13:23:00Z">
              <w:r w:rsidRPr="00DB54B9">
                <w:rPr>
                  <w:i/>
                  <w:szCs w:val="24"/>
                </w:rPr>
                <w:t>F</w:t>
              </w:r>
              <w:r w:rsidRPr="00DB54B9">
                <w:rPr>
                  <w:position w:val="-6"/>
                  <w:sz w:val="18"/>
                  <w:szCs w:val="24"/>
                </w:rPr>
                <w:t>d</w:t>
              </w:r>
            </w:ins>
          </w:p>
        </w:tc>
        <w:tc>
          <w:tcPr>
            <w:tcW w:w="0" w:type="auto"/>
          </w:tcPr>
          <w:p w14:paraId="5C7A1015" w14:textId="4D66205F" w:rsidR="000D2116" w:rsidRPr="00DB54B9" w:rsidRDefault="000D2116" w:rsidP="000D2116">
            <w:pPr>
              <w:pStyle w:val="Tablebody"/>
              <w:autoSpaceDE w:val="0"/>
              <w:autoSpaceDN w:val="0"/>
              <w:adjustRightInd w:val="0"/>
              <w:rPr>
                <w:ins w:id="2424" w:author="Booth Elysia" w:date="2020-04-29T13:23:00Z"/>
              </w:rPr>
            </w:pPr>
            <w:ins w:id="2425" w:author="Booth Elysia" w:date="2020-04-29T13:23:00Z">
              <w:r w:rsidRPr="00DB54B9">
                <w:rPr>
                  <w:szCs w:val="24"/>
                </w:rPr>
                <w:t>Design value of an action</w:t>
              </w:r>
            </w:ins>
          </w:p>
        </w:tc>
      </w:tr>
      <w:tr w:rsidR="000D2116" w:rsidRPr="00DB54B9" w14:paraId="1934AFEA" w14:textId="77777777" w:rsidTr="00B03EEE">
        <w:trPr>
          <w:ins w:id="2426" w:author="Booth Elysia" w:date="2020-04-29T13:23:00Z"/>
        </w:trPr>
        <w:tc>
          <w:tcPr>
            <w:tcW w:w="0" w:type="auto"/>
          </w:tcPr>
          <w:p w14:paraId="79D0BBDE" w14:textId="48F9788A" w:rsidR="000D2116" w:rsidRPr="00DB54B9" w:rsidRDefault="000D2116" w:rsidP="000D2116">
            <w:pPr>
              <w:pStyle w:val="Tablebody"/>
              <w:autoSpaceDE w:val="0"/>
              <w:autoSpaceDN w:val="0"/>
              <w:adjustRightInd w:val="0"/>
              <w:rPr>
                <w:ins w:id="2427" w:author="Booth Elysia" w:date="2020-04-29T13:23:00Z"/>
              </w:rPr>
            </w:pPr>
            <w:ins w:id="2428" w:author="Booth Elysia" w:date="2020-04-29T13:23:00Z">
              <w:r w:rsidRPr="00DB54B9">
                <w:rPr>
                  <w:i/>
                  <w:szCs w:val="24"/>
                </w:rPr>
                <w:t>F</w:t>
              </w:r>
              <w:r w:rsidRPr="00DB54B9">
                <w:rPr>
                  <w:position w:val="-6"/>
                  <w:sz w:val="18"/>
                  <w:szCs w:val="24"/>
                </w:rPr>
                <w:t>k</w:t>
              </w:r>
            </w:ins>
          </w:p>
        </w:tc>
        <w:tc>
          <w:tcPr>
            <w:tcW w:w="0" w:type="auto"/>
          </w:tcPr>
          <w:p w14:paraId="57C41A60" w14:textId="0D43D0F2" w:rsidR="000D2116" w:rsidRPr="00DB54B9" w:rsidRDefault="000D2116" w:rsidP="000D2116">
            <w:pPr>
              <w:pStyle w:val="Tablebody"/>
              <w:autoSpaceDE w:val="0"/>
              <w:autoSpaceDN w:val="0"/>
              <w:adjustRightInd w:val="0"/>
              <w:rPr>
                <w:ins w:id="2429" w:author="Booth Elysia" w:date="2020-04-29T13:23:00Z"/>
              </w:rPr>
            </w:pPr>
            <w:ins w:id="2430" w:author="Booth Elysia" w:date="2020-04-29T13:23:00Z">
              <w:r w:rsidRPr="00DB54B9">
                <w:rPr>
                  <w:szCs w:val="24"/>
                </w:rPr>
                <w:t>Characteristic value of an action</w:t>
              </w:r>
            </w:ins>
          </w:p>
        </w:tc>
      </w:tr>
      <w:tr w:rsidR="000D2116" w:rsidRPr="00DB54B9" w14:paraId="464DA06B" w14:textId="77777777" w:rsidTr="00B03EEE">
        <w:trPr>
          <w:ins w:id="2431" w:author="Booth Elysia" w:date="2020-04-29T13:23:00Z"/>
        </w:trPr>
        <w:tc>
          <w:tcPr>
            <w:tcW w:w="0" w:type="auto"/>
          </w:tcPr>
          <w:p w14:paraId="154D7216" w14:textId="4E16B097" w:rsidR="000D2116" w:rsidRPr="00DB54B9" w:rsidRDefault="000D2116" w:rsidP="000D2116">
            <w:pPr>
              <w:pStyle w:val="Tablebody"/>
              <w:autoSpaceDE w:val="0"/>
              <w:autoSpaceDN w:val="0"/>
              <w:adjustRightInd w:val="0"/>
              <w:rPr>
                <w:ins w:id="2432" w:author="Booth Elysia" w:date="2020-04-29T13:23:00Z"/>
              </w:rPr>
            </w:pPr>
            <w:ins w:id="2433" w:author="Booth Elysia" w:date="2020-04-29T13:23:00Z">
              <w:r w:rsidRPr="00DB54B9">
                <w:rPr>
                  <w:i/>
                  <w:szCs w:val="24"/>
                </w:rPr>
                <w:t>F</w:t>
              </w:r>
              <w:r w:rsidRPr="00DB54B9">
                <w:rPr>
                  <w:position w:val="-6"/>
                  <w:sz w:val="18"/>
                  <w:szCs w:val="24"/>
                </w:rPr>
                <w:t>rep</w:t>
              </w:r>
            </w:ins>
          </w:p>
        </w:tc>
        <w:tc>
          <w:tcPr>
            <w:tcW w:w="0" w:type="auto"/>
          </w:tcPr>
          <w:p w14:paraId="571E73CF" w14:textId="063B5A98" w:rsidR="000D2116" w:rsidRPr="00DB54B9" w:rsidRDefault="000D2116" w:rsidP="000D2116">
            <w:pPr>
              <w:pStyle w:val="Tablebody"/>
              <w:autoSpaceDE w:val="0"/>
              <w:autoSpaceDN w:val="0"/>
              <w:adjustRightInd w:val="0"/>
              <w:rPr>
                <w:ins w:id="2434" w:author="Booth Elysia" w:date="2020-04-29T13:23:00Z"/>
              </w:rPr>
            </w:pPr>
            <w:ins w:id="2435" w:author="Booth Elysia" w:date="2020-04-29T13:23:00Z">
              <w:r w:rsidRPr="00DB54B9">
                <w:rPr>
                  <w:szCs w:val="24"/>
                </w:rPr>
                <w:t>Representative value of an action</w:t>
              </w:r>
            </w:ins>
          </w:p>
        </w:tc>
      </w:tr>
      <w:tr w:rsidR="000D2116" w:rsidRPr="00DB54B9" w14:paraId="3A4BCA97" w14:textId="77777777" w:rsidTr="00B03EEE">
        <w:trPr>
          <w:ins w:id="2436" w:author="Booth Elysia" w:date="2020-04-29T13:23:00Z"/>
        </w:trPr>
        <w:tc>
          <w:tcPr>
            <w:tcW w:w="0" w:type="auto"/>
          </w:tcPr>
          <w:p w14:paraId="2B100901" w14:textId="70853E77" w:rsidR="000D2116" w:rsidRPr="00DB54B9" w:rsidRDefault="000D2116" w:rsidP="000D2116">
            <w:pPr>
              <w:pStyle w:val="Tablebody"/>
              <w:autoSpaceDE w:val="0"/>
              <w:autoSpaceDN w:val="0"/>
              <w:adjustRightInd w:val="0"/>
              <w:rPr>
                <w:ins w:id="2437" w:author="Booth Elysia" w:date="2020-04-29T13:23:00Z"/>
                <w:i/>
              </w:rPr>
            </w:pPr>
            <w:ins w:id="2438" w:author="Booth Elysia" w:date="2020-04-29T13:23:00Z">
              <w:r w:rsidRPr="00DB54B9">
                <w:rPr>
                  <w:i/>
                  <w:szCs w:val="24"/>
                </w:rPr>
                <w:t>G</w:t>
              </w:r>
            </w:ins>
          </w:p>
        </w:tc>
        <w:tc>
          <w:tcPr>
            <w:tcW w:w="0" w:type="auto"/>
          </w:tcPr>
          <w:p w14:paraId="213646EE" w14:textId="17C794D2" w:rsidR="000D2116" w:rsidRPr="00DB54B9" w:rsidRDefault="000D2116" w:rsidP="000D2116">
            <w:pPr>
              <w:pStyle w:val="Tablebody"/>
              <w:autoSpaceDE w:val="0"/>
              <w:autoSpaceDN w:val="0"/>
              <w:adjustRightInd w:val="0"/>
              <w:rPr>
                <w:ins w:id="2439" w:author="Booth Elysia" w:date="2020-04-29T13:23:00Z"/>
              </w:rPr>
            </w:pPr>
            <w:ins w:id="2440" w:author="Booth Elysia" w:date="2020-04-29T13:23:00Z">
              <w:r w:rsidRPr="00DB54B9">
                <w:rPr>
                  <w:szCs w:val="24"/>
                </w:rPr>
                <w:t>Permanent action</w:t>
              </w:r>
            </w:ins>
          </w:p>
        </w:tc>
      </w:tr>
      <w:tr w:rsidR="000D2116" w:rsidRPr="00DB54B9" w14:paraId="4C6E13A3" w14:textId="77777777" w:rsidTr="00B03EEE">
        <w:trPr>
          <w:ins w:id="2441" w:author="Booth Elysia" w:date="2020-04-29T13:23:00Z"/>
        </w:trPr>
        <w:tc>
          <w:tcPr>
            <w:tcW w:w="0" w:type="auto"/>
          </w:tcPr>
          <w:p w14:paraId="08A7CA31" w14:textId="7A3E2C87" w:rsidR="000D2116" w:rsidRPr="00DB54B9" w:rsidRDefault="000D2116" w:rsidP="000D2116">
            <w:pPr>
              <w:pStyle w:val="Tablebody"/>
              <w:autoSpaceDE w:val="0"/>
              <w:autoSpaceDN w:val="0"/>
              <w:adjustRightInd w:val="0"/>
              <w:rPr>
                <w:ins w:id="2442" w:author="Booth Elysia" w:date="2020-04-29T13:23:00Z"/>
              </w:rPr>
            </w:pPr>
            <w:ins w:id="2443" w:author="Booth Elysia" w:date="2020-04-29T13:23:00Z">
              <w:r w:rsidRPr="00DB54B9">
                <w:rPr>
                  <w:i/>
                  <w:szCs w:val="24"/>
                </w:rPr>
                <w:t>G</w:t>
              </w:r>
              <w:r w:rsidRPr="00DB54B9">
                <w:rPr>
                  <w:position w:val="-6"/>
                  <w:sz w:val="18"/>
                  <w:szCs w:val="24"/>
                </w:rPr>
                <w:t>d</w:t>
              </w:r>
            </w:ins>
          </w:p>
        </w:tc>
        <w:tc>
          <w:tcPr>
            <w:tcW w:w="0" w:type="auto"/>
          </w:tcPr>
          <w:p w14:paraId="28046A48" w14:textId="3045A72E" w:rsidR="000D2116" w:rsidRPr="00DB54B9" w:rsidRDefault="000D2116" w:rsidP="000D2116">
            <w:pPr>
              <w:pStyle w:val="Tablebody"/>
              <w:autoSpaceDE w:val="0"/>
              <w:autoSpaceDN w:val="0"/>
              <w:adjustRightInd w:val="0"/>
              <w:rPr>
                <w:ins w:id="2444" w:author="Booth Elysia" w:date="2020-04-29T13:23:00Z"/>
              </w:rPr>
            </w:pPr>
            <w:ins w:id="2445" w:author="Booth Elysia" w:date="2020-04-29T13:23:00Z">
              <w:r w:rsidRPr="00DB54B9">
                <w:rPr>
                  <w:szCs w:val="24"/>
                </w:rPr>
                <w:t>Design value of a permanent action</w:t>
              </w:r>
            </w:ins>
          </w:p>
        </w:tc>
      </w:tr>
      <w:tr w:rsidR="000D2116" w:rsidRPr="00DB54B9" w14:paraId="7F276FE6" w14:textId="77777777" w:rsidTr="00B03EEE">
        <w:trPr>
          <w:ins w:id="2446" w:author="Booth Elysia" w:date="2020-04-29T13:23:00Z"/>
        </w:trPr>
        <w:tc>
          <w:tcPr>
            <w:tcW w:w="0" w:type="auto"/>
          </w:tcPr>
          <w:p w14:paraId="35F438FF" w14:textId="6CDE16ED" w:rsidR="000D2116" w:rsidRPr="00DB54B9" w:rsidRDefault="000D2116" w:rsidP="000D2116">
            <w:pPr>
              <w:pStyle w:val="Tablebody"/>
              <w:autoSpaceDE w:val="0"/>
              <w:autoSpaceDN w:val="0"/>
              <w:adjustRightInd w:val="0"/>
              <w:rPr>
                <w:ins w:id="2447" w:author="Booth Elysia" w:date="2020-04-29T13:23:00Z"/>
              </w:rPr>
            </w:pPr>
            <w:ins w:id="2448" w:author="Booth Elysia" w:date="2020-04-29T13:23:00Z">
              <w:r w:rsidRPr="00DB54B9">
                <w:rPr>
                  <w:i/>
                  <w:szCs w:val="24"/>
                </w:rPr>
                <w:t>G</w:t>
              </w:r>
              <w:r w:rsidRPr="00DB54B9">
                <w:rPr>
                  <w:position w:val="-6"/>
                  <w:sz w:val="18"/>
                  <w:szCs w:val="24"/>
                </w:rPr>
                <w:t>d,fav</w:t>
              </w:r>
            </w:ins>
          </w:p>
        </w:tc>
        <w:tc>
          <w:tcPr>
            <w:tcW w:w="0" w:type="auto"/>
          </w:tcPr>
          <w:p w14:paraId="753B4DE0" w14:textId="439977C7" w:rsidR="000D2116" w:rsidRPr="00DB54B9" w:rsidRDefault="000D2116" w:rsidP="000D2116">
            <w:pPr>
              <w:pStyle w:val="Tablebody"/>
              <w:autoSpaceDE w:val="0"/>
              <w:autoSpaceDN w:val="0"/>
              <w:adjustRightInd w:val="0"/>
              <w:rPr>
                <w:ins w:id="2449" w:author="Booth Elysia" w:date="2020-04-29T13:23:00Z"/>
              </w:rPr>
            </w:pPr>
            <w:ins w:id="2450" w:author="Booth Elysia" w:date="2020-04-29T13:23:00Z">
              <w:r w:rsidRPr="00DB54B9">
                <w:rPr>
                  <w:szCs w:val="24"/>
                </w:rPr>
                <w:t>Design value of a permanent action that produces a favourable effect</w:t>
              </w:r>
            </w:ins>
          </w:p>
        </w:tc>
      </w:tr>
      <w:tr w:rsidR="000D2116" w:rsidRPr="00DB54B9" w14:paraId="365C5211" w14:textId="77777777" w:rsidTr="00B03EEE">
        <w:trPr>
          <w:ins w:id="2451" w:author="Booth Elysia" w:date="2020-04-29T13:23:00Z"/>
        </w:trPr>
        <w:tc>
          <w:tcPr>
            <w:tcW w:w="0" w:type="auto"/>
          </w:tcPr>
          <w:p w14:paraId="26FCCF8E" w14:textId="42343349" w:rsidR="000D2116" w:rsidRPr="00DB54B9" w:rsidRDefault="000D2116" w:rsidP="000D2116">
            <w:pPr>
              <w:pStyle w:val="Tablebody"/>
              <w:autoSpaceDE w:val="0"/>
              <w:autoSpaceDN w:val="0"/>
              <w:adjustRightInd w:val="0"/>
              <w:rPr>
                <w:ins w:id="2452" w:author="Booth Elysia" w:date="2020-04-29T13:23:00Z"/>
              </w:rPr>
            </w:pPr>
            <w:ins w:id="2453" w:author="Booth Elysia" w:date="2020-04-29T13:23:00Z">
              <w:r w:rsidRPr="00DB54B9">
                <w:rPr>
                  <w:i/>
                  <w:szCs w:val="24"/>
                </w:rPr>
                <w:t>G</w:t>
              </w:r>
              <w:r w:rsidRPr="00DB54B9">
                <w:rPr>
                  <w:position w:val="-6"/>
                  <w:sz w:val="18"/>
                  <w:szCs w:val="24"/>
                </w:rPr>
                <w:t>k</w:t>
              </w:r>
            </w:ins>
          </w:p>
        </w:tc>
        <w:tc>
          <w:tcPr>
            <w:tcW w:w="0" w:type="auto"/>
          </w:tcPr>
          <w:p w14:paraId="4BB33DF2" w14:textId="77919ADB" w:rsidR="000D2116" w:rsidRPr="00DB54B9" w:rsidRDefault="000D2116" w:rsidP="000D2116">
            <w:pPr>
              <w:pStyle w:val="Tablebody"/>
              <w:autoSpaceDE w:val="0"/>
              <w:autoSpaceDN w:val="0"/>
              <w:adjustRightInd w:val="0"/>
              <w:rPr>
                <w:ins w:id="2454" w:author="Booth Elysia" w:date="2020-04-29T13:23:00Z"/>
              </w:rPr>
            </w:pPr>
            <w:ins w:id="2455" w:author="Booth Elysia" w:date="2020-04-29T13:23:00Z">
              <w:r w:rsidRPr="00DB54B9">
                <w:rPr>
                  <w:szCs w:val="24"/>
                </w:rPr>
                <w:t>Characteristic value of a permanent action</w:t>
              </w:r>
            </w:ins>
          </w:p>
        </w:tc>
      </w:tr>
      <w:tr w:rsidR="000D2116" w:rsidRPr="00DB54B9" w14:paraId="4C57B3FD" w14:textId="77777777" w:rsidTr="00B03EEE">
        <w:trPr>
          <w:ins w:id="2456" w:author="Booth Elysia" w:date="2020-04-29T13:23:00Z"/>
        </w:trPr>
        <w:tc>
          <w:tcPr>
            <w:tcW w:w="0" w:type="auto"/>
          </w:tcPr>
          <w:p w14:paraId="0EC53843" w14:textId="104185F3" w:rsidR="000D2116" w:rsidRPr="00DB54B9" w:rsidRDefault="000D2116" w:rsidP="000D2116">
            <w:pPr>
              <w:pStyle w:val="Tablebody"/>
              <w:autoSpaceDE w:val="0"/>
              <w:autoSpaceDN w:val="0"/>
              <w:adjustRightInd w:val="0"/>
              <w:rPr>
                <w:ins w:id="2457" w:author="Booth Elysia" w:date="2020-04-29T13:23:00Z"/>
              </w:rPr>
            </w:pPr>
            <w:ins w:id="2458" w:author="Booth Elysia" w:date="2020-04-29T13:23:00Z">
              <w:r w:rsidRPr="00DB54B9">
                <w:rPr>
                  <w:i/>
                  <w:szCs w:val="24"/>
                </w:rPr>
                <w:t>G</w:t>
              </w:r>
              <w:r w:rsidRPr="00DB54B9">
                <w:rPr>
                  <w:position w:val="-6"/>
                  <w:sz w:val="18"/>
                  <w:szCs w:val="24"/>
                </w:rPr>
                <w:t>k,</w:t>
              </w:r>
              <w:r w:rsidRPr="00DB54B9">
                <w:rPr>
                  <w:i/>
                  <w:position w:val="-6"/>
                  <w:sz w:val="18"/>
                  <w:szCs w:val="24"/>
                </w:rPr>
                <w:t>i</w:t>
              </w:r>
            </w:ins>
          </w:p>
        </w:tc>
        <w:tc>
          <w:tcPr>
            <w:tcW w:w="0" w:type="auto"/>
          </w:tcPr>
          <w:p w14:paraId="3F0C0CE6" w14:textId="57CCF8C7" w:rsidR="000D2116" w:rsidRPr="00DB54B9" w:rsidRDefault="000D2116" w:rsidP="000D2116">
            <w:pPr>
              <w:pStyle w:val="Tablebody"/>
              <w:autoSpaceDE w:val="0"/>
              <w:autoSpaceDN w:val="0"/>
              <w:adjustRightInd w:val="0"/>
              <w:rPr>
                <w:ins w:id="2459" w:author="Booth Elysia" w:date="2020-04-29T13:23:00Z"/>
              </w:rPr>
            </w:pPr>
            <w:ins w:id="2460" w:author="Booth Elysia" w:date="2020-04-29T13:23:00Z">
              <w:r w:rsidRPr="00DB54B9">
                <w:rPr>
                  <w:szCs w:val="24"/>
                </w:rPr>
                <w:t xml:space="preserve">Characteristic value of a permanent action </w:t>
              </w:r>
              <w:r w:rsidRPr="00DB54B9">
                <w:rPr>
                  <w:i/>
                  <w:szCs w:val="24"/>
                </w:rPr>
                <w:t>i</w:t>
              </w:r>
            </w:ins>
          </w:p>
        </w:tc>
      </w:tr>
      <w:tr w:rsidR="000D2116" w:rsidRPr="00DB54B9" w14:paraId="1BD5186B" w14:textId="77777777" w:rsidTr="00B03EEE">
        <w:trPr>
          <w:ins w:id="2461" w:author="Booth Elysia" w:date="2020-04-29T13:23:00Z"/>
        </w:trPr>
        <w:tc>
          <w:tcPr>
            <w:tcW w:w="0" w:type="auto"/>
          </w:tcPr>
          <w:p w14:paraId="5BA0C1FB" w14:textId="2E069C94" w:rsidR="000D2116" w:rsidRPr="00DB54B9" w:rsidRDefault="000D2116" w:rsidP="000D2116">
            <w:pPr>
              <w:pStyle w:val="Tablebody"/>
              <w:autoSpaceDE w:val="0"/>
              <w:autoSpaceDN w:val="0"/>
              <w:adjustRightInd w:val="0"/>
              <w:rPr>
                <w:ins w:id="2462" w:author="Booth Elysia" w:date="2020-04-29T13:23:00Z"/>
                <w:position w:val="-6"/>
                <w:sz w:val="18"/>
              </w:rPr>
            </w:pPr>
            <w:ins w:id="2463" w:author="Booth Elysia" w:date="2020-04-29T13:23:00Z">
              <w:r w:rsidRPr="00DB54B9">
                <w:rPr>
                  <w:i/>
                  <w:szCs w:val="24"/>
                </w:rPr>
                <w:t>G</w:t>
              </w:r>
              <w:r w:rsidRPr="00DB54B9">
                <w:rPr>
                  <w:position w:val="-6"/>
                  <w:sz w:val="18"/>
                  <w:szCs w:val="24"/>
                </w:rPr>
                <w:t>k,sup</w:t>
              </w:r>
            </w:ins>
          </w:p>
        </w:tc>
        <w:tc>
          <w:tcPr>
            <w:tcW w:w="0" w:type="auto"/>
          </w:tcPr>
          <w:p w14:paraId="413EA88E" w14:textId="7632AD1C" w:rsidR="000D2116" w:rsidRPr="00DB54B9" w:rsidRDefault="000D2116" w:rsidP="000D2116">
            <w:pPr>
              <w:pStyle w:val="Tablebody"/>
              <w:autoSpaceDE w:val="0"/>
              <w:autoSpaceDN w:val="0"/>
              <w:adjustRightInd w:val="0"/>
              <w:rPr>
                <w:ins w:id="2464" w:author="Booth Elysia" w:date="2020-04-29T13:23:00Z"/>
              </w:rPr>
            </w:pPr>
            <w:ins w:id="2465" w:author="Booth Elysia" w:date="2020-04-29T13:23:00Z">
              <w:r w:rsidRPr="00DB54B9">
                <w:rPr>
                  <w:szCs w:val="24"/>
                </w:rPr>
                <w:t>Upper characteristic value of a permanent action</w:t>
              </w:r>
            </w:ins>
          </w:p>
        </w:tc>
      </w:tr>
      <w:tr w:rsidR="000D2116" w:rsidRPr="00DB54B9" w14:paraId="3DE014B4" w14:textId="77777777" w:rsidTr="00B03EEE">
        <w:trPr>
          <w:ins w:id="2466" w:author="Booth Elysia" w:date="2020-04-29T13:23:00Z"/>
        </w:trPr>
        <w:tc>
          <w:tcPr>
            <w:tcW w:w="0" w:type="auto"/>
          </w:tcPr>
          <w:p w14:paraId="591689A0" w14:textId="6324C93D" w:rsidR="000D2116" w:rsidRPr="00DB54B9" w:rsidRDefault="000D2116" w:rsidP="000D2116">
            <w:pPr>
              <w:pStyle w:val="Tablebody"/>
              <w:autoSpaceDE w:val="0"/>
              <w:autoSpaceDN w:val="0"/>
              <w:adjustRightInd w:val="0"/>
              <w:rPr>
                <w:ins w:id="2467" w:author="Booth Elysia" w:date="2020-04-29T13:23:00Z"/>
              </w:rPr>
            </w:pPr>
            <w:ins w:id="2468" w:author="Booth Elysia" w:date="2020-04-29T13:23:00Z">
              <w:r w:rsidRPr="00DB54B9">
                <w:rPr>
                  <w:i/>
                  <w:szCs w:val="24"/>
                </w:rPr>
                <w:t>G</w:t>
              </w:r>
              <w:r w:rsidRPr="00DB54B9">
                <w:rPr>
                  <w:position w:val="-6"/>
                  <w:sz w:val="18"/>
                  <w:szCs w:val="24"/>
                </w:rPr>
                <w:t>k,inf</w:t>
              </w:r>
            </w:ins>
          </w:p>
        </w:tc>
        <w:tc>
          <w:tcPr>
            <w:tcW w:w="0" w:type="auto"/>
          </w:tcPr>
          <w:p w14:paraId="50AAA746" w14:textId="56C58295" w:rsidR="000D2116" w:rsidRPr="00DB54B9" w:rsidRDefault="000D2116" w:rsidP="000D2116">
            <w:pPr>
              <w:pStyle w:val="Tablebody"/>
              <w:autoSpaceDE w:val="0"/>
              <w:autoSpaceDN w:val="0"/>
              <w:adjustRightInd w:val="0"/>
              <w:rPr>
                <w:ins w:id="2469" w:author="Booth Elysia" w:date="2020-04-29T13:23:00Z"/>
              </w:rPr>
            </w:pPr>
            <w:ins w:id="2470" w:author="Booth Elysia" w:date="2020-04-29T13:23:00Z">
              <w:r w:rsidRPr="00DB54B9">
                <w:rPr>
                  <w:szCs w:val="24"/>
                </w:rPr>
                <w:t>Lower characteristic value of a permanent action</w:t>
              </w:r>
            </w:ins>
          </w:p>
        </w:tc>
      </w:tr>
      <w:tr w:rsidR="000D2116" w:rsidRPr="00DB54B9" w14:paraId="538740D4" w14:textId="77777777" w:rsidTr="00B03EEE">
        <w:trPr>
          <w:ins w:id="2471" w:author="Booth Elysia" w:date="2020-04-29T13:23:00Z"/>
        </w:trPr>
        <w:tc>
          <w:tcPr>
            <w:tcW w:w="0" w:type="auto"/>
          </w:tcPr>
          <w:p w14:paraId="588702EC" w14:textId="379A17FB" w:rsidR="000D2116" w:rsidRPr="00DB54B9" w:rsidRDefault="000D2116" w:rsidP="000D2116">
            <w:pPr>
              <w:pStyle w:val="Tablebody"/>
              <w:autoSpaceDE w:val="0"/>
              <w:autoSpaceDN w:val="0"/>
              <w:adjustRightInd w:val="0"/>
              <w:rPr>
                <w:ins w:id="2472" w:author="Booth Elysia" w:date="2020-04-29T13:23:00Z"/>
              </w:rPr>
            </w:pPr>
            <w:ins w:id="2473" w:author="Booth Elysia" w:date="2020-04-29T13:23:00Z">
              <w:r w:rsidRPr="00DB54B9">
                <w:rPr>
                  <w:i/>
                  <w:szCs w:val="24"/>
                </w:rPr>
                <w:t>G</w:t>
              </w:r>
              <w:r w:rsidRPr="00DB54B9">
                <w:rPr>
                  <w:position w:val="-6"/>
                  <w:sz w:val="18"/>
                  <w:szCs w:val="24"/>
                </w:rPr>
                <w:t>rep</w:t>
              </w:r>
            </w:ins>
          </w:p>
        </w:tc>
        <w:tc>
          <w:tcPr>
            <w:tcW w:w="0" w:type="auto"/>
          </w:tcPr>
          <w:p w14:paraId="4E880727" w14:textId="13B808E4" w:rsidR="000D2116" w:rsidRPr="00DB54B9" w:rsidRDefault="000D2116" w:rsidP="000D2116">
            <w:pPr>
              <w:pStyle w:val="Tablebody"/>
              <w:autoSpaceDE w:val="0"/>
              <w:autoSpaceDN w:val="0"/>
              <w:adjustRightInd w:val="0"/>
              <w:rPr>
                <w:ins w:id="2474" w:author="Booth Elysia" w:date="2020-04-29T13:23:00Z"/>
              </w:rPr>
            </w:pPr>
            <w:ins w:id="2475" w:author="Booth Elysia" w:date="2020-04-29T13:23:00Z">
              <w:r w:rsidRPr="00DB54B9">
                <w:rPr>
                  <w:szCs w:val="24"/>
                </w:rPr>
                <w:t>Representative value of a permanent action</w:t>
              </w:r>
            </w:ins>
          </w:p>
        </w:tc>
      </w:tr>
      <w:tr w:rsidR="000D2116" w:rsidRPr="00DB54B9" w14:paraId="2854F6FB" w14:textId="77777777" w:rsidTr="00B03EEE">
        <w:trPr>
          <w:ins w:id="2476" w:author="Booth Elysia" w:date="2020-04-29T13:23:00Z"/>
        </w:trPr>
        <w:tc>
          <w:tcPr>
            <w:tcW w:w="0" w:type="auto"/>
          </w:tcPr>
          <w:p w14:paraId="06CEE0CE" w14:textId="24C09CF8" w:rsidR="000D2116" w:rsidRPr="00DB54B9" w:rsidRDefault="000D2116" w:rsidP="000D2116">
            <w:pPr>
              <w:pStyle w:val="Tablebody"/>
              <w:autoSpaceDE w:val="0"/>
              <w:autoSpaceDN w:val="0"/>
              <w:adjustRightInd w:val="0"/>
              <w:rPr>
                <w:ins w:id="2477" w:author="Booth Elysia" w:date="2020-04-29T13:23:00Z"/>
              </w:rPr>
            </w:pPr>
            <w:ins w:id="2478" w:author="Booth Elysia" w:date="2020-04-29T13:23:00Z">
              <w:r w:rsidRPr="00DB54B9">
                <w:rPr>
                  <w:i/>
                  <w:szCs w:val="24"/>
                </w:rPr>
                <w:t>G</w:t>
              </w:r>
              <w:r w:rsidRPr="00DB54B9">
                <w:rPr>
                  <w:position w:val="-6"/>
                  <w:sz w:val="18"/>
                  <w:szCs w:val="24"/>
                </w:rPr>
                <w:t>w</w:t>
              </w:r>
            </w:ins>
          </w:p>
        </w:tc>
        <w:tc>
          <w:tcPr>
            <w:tcW w:w="0" w:type="auto"/>
          </w:tcPr>
          <w:p w14:paraId="499305DE" w14:textId="7342F509" w:rsidR="000D2116" w:rsidRPr="00DB54B9" w:rsidRDefault="000D2116" w:rsidP="000D2116">
            <w:pPr>
              <w:pStyle w:val="Tablebody"/>
              <w:autoSpaceDE w:val="0"/>
              <w:autoSpaceDN w:val="0"/>
              <w:adjustRightInd w:val="0"/>
              <w:rPr>
                <w:ins w:id="2479" w:author="Booth Elysia" w:date="2020-04-29T13:23:00Z"/>
              </w:rPr>
            </w:pPr>
            <w:ins w:id="2480" w:author="Booth Elysia" w:date="2020-04-29T13:23:00Z">
              <w:r w:rsidRPr="00DB54B9">
                <w:rPr>
                  <w:szCs w:val="24"/>
                </w:rPr>
                <w:t>Water action</w:t>
              </w:r>
            </w:ins>
          </w:p>
        </w:tc>
      </w:tr>
      <w:tr w:rsidR="000D2116" w:rsidRPr="00DB54B9" w14:paraId="04C5E552" w14:textId="77777777" w:rsidTr="00B03EEE">
        <w:trPr>
          <w:ins w:id="2481" w:author="Booth Elysia" w:date="2020-04-29T13:23:00Z"/>
        </w:trPr>
        <w:tc>
          <w:tcPr>
            <w:tcW w:w="0" w:type="auto"/>
          </w:tcPr>
          <w:p w14:paraId="5E93D326" w14:textId="33D3C46F" w:rsidR="000D2116" w:rsidRPr="00DB54B9" w:rsidRDefault="000D2116" w:rsidP="000D2116">
            <w:pPr>
              <w:pStyle w:val="Tablebody"/>
              <w:autoSpaceDE w:val="0"/>
              <w:autoSpaceDN w:val="0"/>
              <w:adjustRightInd w:val="0"/>
              <w:rPr>
                <w:ins w:id="2482" w:author="Booth Elysia" w:date="2020-04-29T13:23:00Z"/>
              </w:rPr>
            </w:pPr>
            <w:ins w:id="2483" w:author="Booth Elysia" w:date="2020-04-29T13:23:00Z">
              <w:r w:rsidRPr="00DB54B9">
                <w:rPr>
                  <w:i/>
                  <w:szCs w:val="24"/>
                </w:rPr>
                <w:t>G</w:t>
              </w:r>
              <w:r w:rsidRPr="00DB54B9">
                <w:rPr>
                  <w:position w:val="-6"/>
                  <w:sz w:val="18"/>
                  <w:szCs w:val="24"/>
                </w:rPr>
                <w:t>wk</w:t>
              </w:r>
            </w:ins>
          </w:p>
        </w:tc>
        <w:tc>
          <w:tcPr>
            <w:tcW w:w="0" w:type="auto"/>
          </w:tcPr>
          <w:p w14:paraId="68183C15" w14:textId="136B61B7" w:rsidR="000D2116" w:rsidRPr="00DB54B9" w:rsidRDefault="000D2116" w:rsidP="000D2116">
            <w:pPr>
              <w:pStyle w:val="Tablebody"/>
              <w:autoSpaceDE w:val="0"/>
              <w:autoSpaceDN w:val="0"/>
              <w:adjustRightInd w:val="0"/>
              <w:rPr>
                <w:ins w:id="2484" w:author="Booth Elysia" w:date="2020-04-29T13:23:00Z"/>
              </w:rPr>
            </w:pPr>
            <w:ins w:id="2485" w:author="Booth Elysia" w:date="2020-04-29T13:23:00Z">
              <w:r w:rsidRPr="00DB54B9">
                <w:rPr>
                  <w:szCs w:val="24"/>
                </w:rPr>
                <w:t>Characteristic value of water action</w:t>
              </w:r>
            </w:ins>
          </w:p>
        </w:tc>
      </w:tr>
      <w:tr w:rsidR="000D2116" w:rsidRPr="00DB54B9" w14:paraId="3AC00AE6" w14:textId="77777777" w:rsidTr="00B03EEE">
        <w:trPr>
          <w:ins w:id="2486" w:author="Booth Elysia" w:date="2020-04-29T13:23:00Z"/>
        </w:trPr>
        <w:tc>
          <w:tcPr>
            <w:tcW w:w="0" w:type="auto"/>
          </w:tcPr>
          <w:p w14:paraId="36FB3FA6" w14:textId="2EA883C7" w:rsidR="000D2116" w:rsidRPr="00DB54B9" w:rsidRDefault="000D2116" w:rsidP="000D2116">
            <w:pPr>
              <w:pStyle w:val="Tablebody"/>
              <w:autoSpaceDE w:val="0"/>
              <w:autoSpaceDN w:val="0"/>
              <w:adjustRightInd w:val="0"/>
              <w:rPr>
                <w:ins w:id="2487" w:author="Booth Elysia" w:date="2020-04-29T13:23:00Z"/>
                <w:position w:val="-6"/>
                <w:sz w:val="18"/>
              </w:rPr>
            </w:pPr>
            <w:ins w:id="2488" w:author="Booth Elysia" w:date="2020-04-29T13:23:00Z">
              <w:r w:rsidRPr="00DB54B9">
                <w:rPr>
                  <w:i/>
                  <w:szCs w:val="24"/>
                </w:rPr>
                <w:t>G</w:t>
              </w:r>
              <w:r w:rsidRPr="00DB54B9">
                <w:rPr>
                  <w:position w:val="-6"/>
                  <w:sz w:val="18"/>
                  <w:szCs w:val="24"/>
                </w:rPr>
                <w:t>wk,sup</w:t>
              </w:r>
            </w:ins>
          </w:p>
        </w:tc>
        <w:tc>
          <w:tcPr>
            <w:tcW w:w="0" w:type="auto"/>
          </w:tcPr>
          <w:p w14:paraId="5FC59A5F" w14:textId="55C861BC" w:rsidR="000D2116" w:rsidRPr="00DB54B9" w:rsidRDefault="000D2116" w:rsidP="000D2116">
            <w:pPr>
              <w:pStyle w:val="Tablebody"/>
              <w:autoSpaceDE w:val="0"/>
              <w:autoSpaceDN w:val="0"/>
              <w:adjustRightInd w:val="0"/>
              <w:rPr>
                <w:ins w:id="2489" w:author="Booth Elysia" w:date="2020-04-29T13:23:00Z"/>
              </w:rPr>
            </w:pPr>
            <w:ins w:id="2490" w:author="Booth Elysia" w:date="2020-04-29T13:23:00Z">
              <w:r w:rsidRPr="00DB54B9">
                <w:rPr>
                  <w:szCs w:val="24"/>
                </w:rPr>
                <w:t>Upper characteristic value of water action</w:t>
              </w:r>
            </w:ins>
          </w:p>
        </w:tc>
      </w:tr>
      <w:tr w:rsidR="000D2116" w:rsidRPr="00DB54B9" w14:paraId="0CC45C55" w14:textId="77777777" w:rsidTr="00B03EEE">
        <w:trPr>
          <w:ins w:id="2491" w:author="Booth Elysia" w:date="2020-04-29T13:23:00Z"/>
        </w:trPr>
        <w:tc>
          <w:tcPr>
            <w:tcW w:w="0" w:type="auto"/>
          </w:tcPr>
          <w:p w14:paraId="746EF1F8" w14:textId="0C306DD0" w:rsidR="000D2116" w:rsidRPr="00DB54B9" w:rsidRDefault="000D2116" w:rsidP="000D2116">
            <w:pPr>
              <w:pStyle w:val="Tablebody"/>
              <w:autoSpaceDE w:val="0"/>
              <w:autoSpaceDN w:val="0"/>
              <w:adjustRightInd w:val="0"/>
              <w:rPr>
                <w:ins w:id="2492" w:author="Booth Elysia" w:date="2020-04-29T13:23:00Z"/>
              </w:rPr>
            </w:pPr>
            <w:ins w:id="2493" w:author="Booth Elysia" w:date="2020-04-29T13:23:00Z">
              <w:r w:rsidRPr="00DB54B9">
                <w:rPr>
                  <w:i/>
                  <w:szCs w:val="24"/>
                </w:rPr>
                <w:t>G</w:t>
              </w:r>
              <w:r w:rsidRPr="00DB54B9">
                <w:rPr>
                  <w:position w:val="-6"/>
                  <w:sz w:val="18"/>
                  <w:szCs w:val="24"/>
                </w:rPr>
                <w:t>wk,inf</w:t>
              </w:r>
            </w:ins>
          </w:p>
        </w:tc>
        <w:tc>
          <w:tcPr>
            <w:tcW w:w="0" w:type="auto"/>
          </w:tcPr>
          <w:p w14:paraId="5F459DD2" w14:textId="3CE83F5B" w:rsidR="000D2116" w:rsidRPr="00DB54B9" w:rsidRDefault="000D2116" w:rsidP="000D2116">
            <w:pPr>
              <w:pStyle w:val="Tablebody"/>
              <w:autoSpaceDE w:val="0"/>
              <w:autoSpaceDN w:val="0"/>
              <w:adjustRightInd w:val="0"/>
              <w:rPr>
                <w:ins w:id="2494" w:author="Booth Elysia" w:date="2020-04-29T13:23:00Z"/>
              </w:rPr>
            </w:pPr>
            <w:ins w:id="2495" w:author="Booth Elysia" w:date="2020-04-29T13:23:00Z">
              <w:r w:rsidRPr="00DB54B9">
                <w:rPr>
                  <w:szCs w:val="24"/>
                </w:rPr>
                <w:t>Lower characteristic value of water action</w:t>
              </w:r>
            </w:ins>
          </w:p>
        </w:tc>
      </w:tr>
      <w:tr w:rsidR="000D2116" w:rsidRPr="00DB54B9" w14:paraId="5A2CCE7D" w14:textId="77777777" w:rsidTr="00B03EEE">
        <w:trPr>
          <w:ins w:id="2496" w:author="Booth Elysia" w:date="2020-04-29T13:23:00Z"/>
        </w:trPr>
        <w:tc>
          <w:tcPr>
            <w:tcW w:w="0" w:type="auto"/>
          </w:tcPr>
          <w:p w14:paraId="6416D097" w14:textId="5F479CD7" w:rsidR="000D2116" w:rsidRPr="00DB54B9" w:rsidRDefault="000D2116" w:rsidP="000D2116">
            <w:pPr>
              <w:pStyle w:val="Tablebody"/>
              <w:autoSpaceDE w:val="0"/>
              <w:autoSpaceDN w:val="0"/>
              <w:adjustRightInd w:val="0"/>
              <w:rPr>
                <w:ins w:id="2497" w:author="Booth Elysia" w:date="2020-04-29T13:23:00Z"/>
              </w:rPr>
            </w:pPr>
            <w:ins w:id="2498" w:author="Booth Elysia" w:date="2020-04-29T13:23:00Z">
              <w:r w:rsidRPr="00DB54B9">
                <w:rPr>
                  <w:i/>
                  <w:szCs w:val="24"/>
                </w:rPr>
                <w:t>G</w:t>
              </w:r>
              <w:r w:rsidRPr="00DB54B9">
                <w:rPr>
                  <w:position w:val="-6"/>
                  <w:sz w:val="18"/>
                  <w:szCs w:val="24"/>
                </w:rPr>
                <w:t>w,rep</w:t>
              </w:r>
            </w:ins>
          </w:p>
        </w:tc>
        <w:tc>
          <w:tcPr>
            <w:tcW w:w="0" w:type="auto"/>
          </w:tcPr>
          <w:p w14:paraId="5A4D1509" w14:textId="2F12A5E2" w:rsidR="000D2116" w:rsidRPr="00DB54B9" w:rsidRDefault="000D2116" w:rsidP="000D2116">
            <w:pPr>
              <w:pStyle w:val="Tablebody"/>
              <w:autoSpaceDE w:val="0"/>
              <w:autoSpaceDN w:val="0"/>
              <w:adjustRightInd w:val="0"/>
              <w:rPr>
                <w:ins w:id="2499" w:author="Booth Elysia" w:date="2020-04-29T13:23:00Z"/>
              </w:rPr>
            </w:pPr>
            <w:ins w:id="2500" w:author="Booth Elysia" w:date="2020-04-29T13:23:00Z">
              <w:r w:rsidRPr="00DB54B9">
                <w:rPr>
                  <w:szCs w:val="24"/>
                </w:rPr>
                <w:t>Representative value of water action</w:t>
              </w:r>
            </w:ins>
          </w:p>
        </w:tc>
      </w:tr>
      <w:tr w:rsidR="000D2116" w:rsidRPr="00DB54B9" w14:paraId="4A7BC0F0" w14:textId="77777777" w:rsidTr="00B03EEE">
        <w:trPr>
          <w:ins w:id="2501" w:author="Booth Elysia" w:date="2020-04-29T13:23:00Z"/>
        </w:trPr>
        <w:tc>
          <w:tcPr>
            <w:tcW w:w="0" w:type="auto"/>
          </w:tcPr>
          <w:p w14:paraId="03FA718C" w14:textId="1060FD11" w:rsidR="000D2116" w:rsidRPr="00DB54B9" w:rsidRDefault="000D2116" w:rsidP="000D2116">
            <w:pPr>
              <w:pStyle w:val="Tablebody"/>
              <w:autoSpaceDE w:val="0"/>
              <w:autoSpaceDN w:val="0"/>
              <w:adjustRightInd w:val="0"/>
              <w:rPr>
                <w:ins w:id="2502" w:author="Booth Elysia" w:date="2020-04-29T13:23:00Z"/>
                <w:i/>
              </w:rPr>
            </w:pPr>
            <w:ins w:id="2503" w:author="Booth Elysia" w:date="2020-04-29T13:23:00Z">
              <w:r w:rsidRPr="00DB54B9">
                <w:rPr>
                  <w:i/>
                  <w:szCs w:val="24"/>
                </w:rPr>
                <w:t>H</w:t>
              </w:r>
            </w:ins>
          </w:p>
        </w:tc>
        <w:tc>
          <w:tcPr>
            <w:tcW w:w="0" w:type="auto"/>
          </w:tcPr>
          <w:p w14:paraId="39E2BD0F" w14:textId="7F1C159B" w:rsidR="000D2116" w:rsidRPr="00DB54B9" w:rsidRDefault="000D2116" w:rsidP="000D2116">
            <w:pPr>
              <w:pStyle w:val="Tablebody"/>
              <w:autoSpaceDE w:val="0"/>
              <w:autoSpaceDN w:val="0"/>
              <w:adjustRightInd w:val="0"/>
              <w:rPr>
                <w:ins w:id="2504" w:author="Booth Elysia" w:date="2020-04-29T13:23:00Z"/>
              </w:rPr>
            </w:pPr>
            <w:ins w:id="2505" w:author="Booth Elysia" w:date="2020-04-29T13:23:00Z">
              <w:r w:rsidRPr="00DB54B9">
                <w:rPr>
                  <w:szCs w:val="24"/>
                </w:rPr>
                <w:t>Height of building</w:t>
              </w:r>
            </w:ins>
          </w:p>
        </w:tc>
      </w:tr>
      <w:tr w:rsidR="000D2116" w:rsidRPr="00DB54B9" w14:paraId="5A023365" w14:textId="77777777" w:rsidTr="00B03EEE">
        <w:trPr>
          <w:ins w:id="2506" w:author="Booth Elysia" w:date="2020-04-29T13:23:00Z"/>
        </w:trPr>
        <w:tc>
          <w:tcPr>
            <w:tcW w:w="0" w:type="auto"/>
          </w:tcPr>
          <w:p w14:paraId="08A5A4E3" w14:textId="572B84AA" w:rsidR="000D2116" w:rsidRPr="00DB54B9" w:rsidRDefault="000D2116" w:rsidP="000D2116">
            <w:pPr>
              <w:pStyle w:val="Tablebody"/>
              <w:autoSpaceDE w:val="0"/>
              <w:autoSpaceDN w:val="0"/>
              <w:adjustRightInd w:val="0"/>
              <w:rPr>
                <w:ins w:id="2507" w:author="Booth Elysia" w:date="2020-04-29T13:23:00Z"/>
                <w:i/>
              </w:rPr>
            </w:pPr>
            <w:ins w:id="2508" w:author="Booth Elysia" w:date="2020-04-29T13:23:00Z">
              <w:r w:rsidRPr="00DB54B9">
                <w:rPr>
                  <w:i/>
                  <w:szCs w:val="24"/>
                </w:rPr>
                <w:t>H</w:t>
              </w:r>
              <w:r w:rsidRPr="00DB54B9">
                <w:rPr>
                  <w:i/>
                  <w:position w:val="-6"/>
                  <w:sz w:val="18"/>
                  <w:szCs w:val="24"/>
                </w:rPr>
                <w:t>i</w:t>
              </w:r>
            </w:ins>
          </w:p>
        </w:tc>
        <w:tc>
          <w:tcPr>
            <w:tcW w:w="0" w:type="auto"/>
          </w:tcPr>
          <w:p w14:paraId="55B348F1" w14:textId="3E9234E8" w:rsidR="000D2116" w:rsidRPr="00DB54B9" w:rsidRDefault="000D2116" w:rsidP="000D2116">
            <w:pPr>
              <w:pStyle w:val="Tablebody"/>
              <w:autoSpaceDE w:val="0"/>
              <w:autoSpaceDN w:val="0"/>
              <w:adjustRightInd w:val="0"/>
              <w:rPr>
                <w:ins w:id="2509" w:author="Booth Elysia" w:date="2020-04-29T13:23:00Z"/>
              </w:rPr>
            </w:pPr>
            <w:ins w:id="2510" w:author="Booth Elysia" w:date="2020-04-29T13:23:00Z">
              <w:r w:rsidRPr="00DB54B9">
                <w:rPr>
                  <w:szCs w:val="24"/>
                </w:rPr>
                <w:t>Storey height</w:t>
              </w:r>
            </w:ins>
          </w:p>
        </w:tc>
      </w:tr>
      <w:tr w:rsidR="000D2116" w:rsidRPr="00DB54B9" w14:paraId="40C19EB1" w14:textId="77777777" w:rsidTr="00B03EEE">
        <w:trPr>
          <w:ins w:id="2511" w:author="Booth Elysia" w:date="2020-04-29T13:23:00Z"/>
        </w:trPr>
        <w:tc>
          <w:tcPr>
            <w:tcW w:w="0" w:type="auto"/>
          </w:tcPr>
          <w:p w14:paraId="217A8E79" w14:textId="3AE05DCD" w:rsidR="000D2116" w:rsidRPr="00DB54B9" w:rsidRDefault="000D2116" w:rsidP="000D2116">
            <w:pPr>
              <w:pStyle w:val="Tablebody"/>
              <w:autoSpaceDE w:val="0"/>
              <w:autoSpaceDN w:val="0"/>
              <w:adjustRightInd w:val="0"/>
              <w:rPr>
                <w:ins w:id="2512" w:author="Booth Elysia" w:date="2020-04-29T13:23:00Z"/>
                <w:i/>
              </w:rPr>
            </w:pPr>
            <w:ins w:id="2513" w:author="Booth Elysia" w:date="2020-04-29T13:23:00Z">
              <w:r w:rsidRPr="00DB54B9">
                <w:rPr>
                  <w:i/>
                  <w:szCs w:val="24"/>
                </w:rPr>
                <w:t>L</w:t>
              </w:r>
            </w:ins>
          </w:p>
        </w:tc>
        <w:tc>
          <w:tcPr>
            <w:tcW w:w="0" w:type="auto"/>
          </w:tcPr>
          <w:p w14:paraId="75B87732" w14:textId="00D7111B" w:rsidR="000D2116" w:rsidRPr="00DB54B9" w:rsidRDefault="000D2116" w:rsidP="000D2116">
            <w:pPr>
              <w:pStyle w:val="Tablebody"/>
              <w:autoSpaceDE w:val="0"/>
              <w:autoSpaceDN w:val="0"/>
              <w:adjustRightInd w:val="0"/>
              <w:rPr>
                <w:ins w:id="2514" w:author="Booth Elysia" w:date="2020-04-29T13:23:00Z"/>
              </w:rPr>
            </w:pPr>
            <w:ins w:id="2515" w:author="Booth Elysia" w:date="2020-04-29T13:23:00Z">
              <w:r w:rsidRPr="00DB54B9">
                <w:rPr>
                  <w:szCs w:val="24"/>
                </w:rPr>
                <w:t>Span</w:t>
              </w:r>
            </w:ins>
          </w:p>
        </w:tc>
      </w:tr>
      <w:tr w:rsidR="000D2116" w:rsidRPr="00DB54B9" w14:paraId="7B682C23" w14:textId="77777777" w:rsidTr="00B03EEE">
        <w:trPr>
          <w:ins w:id="2516" w:author="Booth Elysia" w:date="2020-04-29T13:23:00Z"/>
        </w:trPr>
        <w:tc>
          <w:tcPr>
            <w:tcW w:w="0" w:type="auto"/>
          </w:tcPr>
          <w:p w14:paraId="5EF1CAEF" w14:textId="1B32A86A" w:rsidR="000D2116" w:rsidRPr="00DB54B9" w:rsidRDefault="000D2116" w:rsidP="000D2116">
            <w:pPr>
              <w:pStyle w:val="Tablebody"/>
              <w:autoSpaceDE w:val="0"/>
              <w:autoSpaceDN w:val="0"/>
              <w:adjustRightInd w:val="0"/>
              <w:rPr>
                <w:ins w:id="2517" w:author="Booth Elysia" w:date="2020-04-29T13:23:00Z"/>
              </w:rPr>
            </w:pPr>
            <w:ins w:id="2518" w:author="Booth Elysia" w:date="2020-04-29T13:23:00Z">
              <w:r w:rsidRPr="00DB54B9">
                <w:rPr>
                  <w:i/>
                  <w:szCs w:val="24"/>
                </w:rPr>
                <w:t>N</w:t>
              </w:r>
              <w:r w:rsidRPr="00DB54B9">
                <w:rPr>
                  <w:position w:val="-6"/>
                  <w:sz w:val="18"/>
                  <w:szCs w:val="24"/>
                </w:rPr>
                <w:t>C</w:t>
              </w:r>
            </w:ins>
          </w:p>
        </w:tc>
        <w:tc>
          <w:tcPr>
            <w:tcW w:w="0" w:type="auto"/>
          </w:tcPr>
          <w:p w14:paraId="7D031C78" w14:textId="08C3A23E" w:rsidR="000D2116" w:rsidRPr="00DB54B9" w:rsidRDefault="000D2116" w:rsidP="000D2116">
            <w:pPr>
              <w:pStyle w:val="Tablebody"/>
              <w:autoSpaceDE w:val="0"/>
              <w:autoSpaceDN w:val="0"/>
              <w:adjustRightInd w:val="0"/>
              <w:rPr>
                <w:ins w:id="2519" w:author="Booth Elysia" w:date="2020-04-29T13:23:00Z"/>
              </w:rPr>
            </w:pPr>
            <w:ins w:id="2520" w:author="Booth Elysia" w:date="2020-04-29T13:23:00Z">
              <w:r w:rsidRPr="00DB54B9">
                <w:rPr>
                  <w:szCs w:val="24"/>
                </w:rPr>
                <w:t>Number of cycles to failure</w:t>
              </w:r>
            </w:ins>
          </w:p>
        </w:tc>
      </w:tr>
      <w:tr w:rsidR="000D2116" w:rsidRPr="00DB54B9" w14:paraId="2904D81C" w14:textId="77777777" w:rsidTr="00B03EEE">
        <w:trPr>
          <w:ins w:id="2521" w:author="Booth Elysia" w:date="2020-04-29T13:23:00Z"/>
        </w:trPr>
        <w:tc>
          <w:tcPr>
            <w:tcW w:w="0" w:type="auto"/>
          </w:tcPr>
          <w:p w14:paraId="6672475A" w14:textId="6C0ED19B" w:rsidR="000D2116" w:rsidRPr="00DB54B9" w:rsidRDefault="000D2116" w:rsidP="000D2116">
            <w:pPr>
              <w:pStyle w:val="Tablebody"/>
              <w:autoSpaceDE w:val="0"/>
              <w:autoSpaceDN w:val="0"/>
              <w:adjustRightInd w:val="0"/>
              <w:rPr>
                <w:ins w:id="2522" w:author="Booth Elysia" w:date="2020-04-29T13:23:00Z"/>
              </w:rPr>
            </w:pPr>
            <w:ins w:id="2523" w:author="Booth Elysia" w:date="2020-04-29T13:23:00Z">
              <w:r w:rsidRPr="00DB54B9">
                <w:rPr>
                  <w:szCs w:val="24"/>
                </w:rPr>
                <w:t>NDP</w:t>
              </w:r>
            </w:ins>
          </w:p>
        </w:tc>
        <w:tc>
          <w:tcPr>
            <w:tcW w:w="0" w:type="auto"/>
          </w:tcPr>
          <w:p w14:paraId="492845A6" w14:textId="152F47EB" w:rsidR="000D2116" w:rsidRPr="00DB54B9" w:rsidRDefault="000D2116" w:rsidP="000D2116">
            <w:pPr>
              <w:pStyle w:val="Tablebody"/>
              <w:autoSpaceDE w:val="0"/>
              <w:autoSpaceDN w:val="0"/>
              <w:adjustRightInd w:val="0"/>
              <w:rPr>
                <w:ins w:id="2524" w:author="Booth Elysia" w:date="2020-04-29T13:23:00Z"/>
              </w:rPr>
            </w:pPr>
            <w:ins w:id="2525" w:author="Booth Elysia" w:date="2020-04-29T13:23:00Z">
              <w:r w:rsidRPr="00DB54B9">
                <w:rPr>
                  <w:szCs w:val="24"/>
                </w:rPr>
                <w:t>Nationally Determined Parameter</w:t>
              </w:r>
            </w:ins>
          </w:p>
        </w:tc>
      </w:tr>
      <w:tr w:rsidR="000D2116" w:rsidRPr="00DB54B9" w14:paraId="480B4E67" w14:textId="77777777" w:rsidTr="00B03EEE">
        <w:trPr>
          <w:ins w:id="2526" w:author="Booth Elysia" w:date="2020-04-29T13:23:00Z"/>
        </w:trPr>
        <w:tc>
          <w:tcPr>
            <w:tcW w:w="0" w:type="auto"/>
          </w:tcPr>
          <w:p w14:paraId="39E365BE" w14:textId="21ADCE77" w:rsidR="000D2116" w:rsidRPr="00DB54B9" w:rsidRDefault="000D2116" w:rsidP="000D2116">
            <w:pPr>
              <w:pStyle w:val="Tablebody"/>
              <w:autoSpaceDE w:val="0"/>
              <w:autoSpaceDN w:val="0"/>
              <w:adjustRightInd w:val="0"/>
              <w:rPr>
                <w:ins w:id="2527" w:author="Booth Elysia" w:date="2020-04-29T13:23:00Z"/>
                <w:i/>
              </w:rPr>
            </w:pPr>
            <w:ins w:id="2528" w:author="Booth Elysia" w:date="2020-04-29T13:23:00Z">
              <w:r w:rsidRPr="00DB54B9">
                <w:rPr>
                  <w:i/>
                  <w:szCs w:val="24"/>
                </w:rPr>
                <w:t>P</w:t>
              </w:r>
            </w:ins>
          </w:p>
        </w:tc>
        <w:tc>
          <w:tcPr>
            <w:tcW w:w="0" w:type="auto"/>
          </w:tcPr>
          <w:p w14:paraId="63C2ED02" w14:textId="6A420B0D" w:rsidR="000D2116" w:rsidRPr="00DB54B9" w:rsidRDefault="000D2116" w:rsidP="000D2116">
            <w:pPr>
              <w:pStyle w:val="Tablebody"/>
              <w:autoSpaceDE w:val="0"/>
              <w:autoSpaceDN w:val="0"/>
              <w:adjustRightInd w:val="0"/>
              <w:rPr>
                <w:ins w:id="2529" w:author="Booth Elysia" w:date="2020-04-29T13:23:00Z"/>
              </w:rPr>
            </w:pPr>
            <w:ins w:id="2530" w:author="Booth Elysia" w:date="2020-04-29T13:23:00Z">
              <w:r w:rsidRPr="00DB54B9">
                <w:rPr>
                  <w:szCs w:val="24"/>
                </w:rPr>
                <w:t>Prestressing force</w:t>
              </w:r>
            </w:ins>
          </w:p>
        </w:tc>
      </w:tr>
      <w:tr w:rsidR="000D2116" w:rsidRPr="00DB54B9" w14:paraId="4597C9A8" w14:textId="77777777" w:rsidTr="00B03EEE">
        <w:trPr>
          <w:ins w:id="2531" w:author="Booth Elysia" w:date="2020-04-29T13:23:00Z"/>
        </w:trPr>
        <w:tc>
          <w:tcPr>
            <w:tcW w:w="0" w:type="auto"/>
          </w:tcPr>
          <w:p w14:paraId="74CB95BD" w14:textId="1CD524D5" w:rsidR="000D2116" w:rsidRPr="00DB54B9" w:rsidRDefault="000D2116" w:rsidP="000D2116">
            <w:pPr>
              <w:pStyle w:val="Tablebody"/>
              <w:autoSpaceDE w:val="0"/>
              <w:autoSpaceDN w:val="0"/>
              <w:adjustRightInd w:val="0"/>
              <w:rPr>
                <w:ins w:id="2532" w:author="Booth Elysia" w:date="2020-04-29T13:23:00Z"/>
              </w:rPr>
            </w:pPr>
            <w:ins w:id="2533" w:author="Booth Elysia" w:date="2020-04-29T13:23:00Z">
              <w:r w:rsidRPr="00DB54B9">
                <w:rPr>
                  <w:i/>
                  <w:szCs w:val="24"/>
                </w:rPr>
                <w:t>P</w:t>
              </w:r>
              <w:r w:rsidRPr="00DB54B9">
                <w:rPr>
                  <w:position w:val="-6"/>
                  <w:sz w:val="18"/>
                  <w:szCs w:val="24"/>
                </w:rPr>
                <w:t>d</w:t>
              </w:r>
            </w:ins>
          </w:p>
        </w:tc>
        <w:tc>
          <w:tcPr>
            <w:tcW w:w="0" w:type="auto"/>
          </w:tcPr>
          <w:p w14:paraId="413C6913" w14:textId="7B78285C" w:rsidR="000D2116" w:rsidRPr="00DB54B9" w:rsidRDefault="000D2116" w:rsidP="000D2116">
            <w:pPr>
              <w:pStyle w:val="Tablebody"/>
              <w:autoSpaceDE w:val="0"/>
              <w:autoSpaceDN w:val="0"/>
              <w:adjustRightInd w:val="0"/>
              <w:rPr>
                <w:ins w:id="2534" w:author="Booth Elysia" w:date="2020-04-29T13:23:00Z"/>
              </w:rPr>
            </w:pPr>
            <w:ins w:id="2535" w:author="Booth Elysia" w:date="2020-04-29T13:23:00Z">
              <w:r w:rsidRPr="00DB54B9">
                <w:rPr>
                  <w:szCs w:val="24"/>
                </w:rPr>
                <w:t>Design value of a prestressing force</w:t>
              </w:r>
            </w:ins>
          </w:p>
        </w:tc>
      </w:tr>
      <w:tr w:rsidR="000D2116" w:rsidRPr="00DB54B9" w14:paraId="203FFC45" w14:textId="77777777" w:rsidTr="00B03EEE">
        <w:trPr>
          <w:ins w:id="2536" w:author="Booth Elysia" w:date="2020-04-29T13:23:00Z"/>
        </w:trPr>
        <w:tc>
          <w:tcPr>
            <w:tcW w:w="0" w:type="auto"/>
          </w:tcPr>
          <w:p w14:paraId="6B1FFE02" w14:textId="78895773" w:rsidR="000D2116" w:rsidRPr="00DB54B9" w:rsidRDefault="000D2116" w:rsidP="000D2116">
            <w:pPr>
              <w:pStyle w:val="Tablebody"/>
              <w:autoSpaceDE w:val="0"/>
              <w:autoSpaceDN w:val="0"/>
              <w:adjustRightInd w:val="0"/>
              <w:rPr>
                <w:ins w:id="2537" w:author="Booth Elysia" w:date="2020-04-29T13:23:00Z"/>
              </w:rPr>
            </w:pPr>
            <w:ins w:id="2538" w:author="Booth Elysia" w:date="2020-04-29T13:23:00Z">
              <w:r w:rsidRPr="00DB54B9">
                <w:rPr>
                  <w:i/>
                  <w:szCs w:val="24"/>
                </w:rPr>
                <w:t>P</w:t>
              </w:r>
              <w:r w:rsidRPr="00DB54B9">
                <w:rPr>
                  <w:position w:val="-6"/>
                  <w:sz w:val="18"/>
                  <w:szCs w:val="24"/>
                </w:rPr>
                <w:t>f</w:t>
              </w:r>
            </w:ins>
          </w:p>
        </w:tc>
        <w:tc>
          <w:tcPr>
            <w:tcW w:w="0" w:type="auto"/>
          </w:tcPr>
          <w:p w14:paraId="4560739C" w14:textId="4C94956F" w:rsidR="000D2116" w:rsidRPr="00DB54B9" w:rsidRDefault="000D2116" w:rsidP="000D2116">
            <w:pPr>
              <w:pStyle w:val="Tablebody"/>
              <w:autoSpaceDE w:val="0"/>
              <w:autoSpaceDN w:val="0"/>
              <w:adjustRightInd w:val="0"/>
              <w:rPr>
                <w:ins w:id="2539" w:author="Booth Elysia" w:date="2020-04-29T13:23:00Z"/>
              </w:rPr>
            </w:pPr>
            <w:ins w:id="2540" w:author="Booth Elysia" w:date="2020-04-29T13:23:00Z">
              <w:r w:rsidRPr="00DB54B9">
                <w:rPr>
                  <w:szCs w:val="24"/>
                </w:rPr>
                <w:t>Failure probability level</w:t>
              </w:r>
            </w:ins>
          </w:p>
        </w:tc>
      </w:tr>
      <w:tr w:rsidR="000D2116" w:rsidRPr="00DB54B9" w14:paraId="74B6ACF6" w14:textId="77777777" w:rsidTr="00B03EEE">
        <w:trPr>
          <w:ins w:id="2541" w:author="Booth Elysia" w:date="2020-04-29T13:23:00Z"/>
        </w:trPr>
        <w:tc>
          <w:tcPr>
            <w:tcW w:w="0" w:type="auto"/>
          </w:tcPr>
          <w:p w14:paraId="51BD9950" w14:textId="1DBFCBF3" w:rsidR="000D2116" w:rsidRPr="00DB54B9" w:rsidRDefault="000D2116" w:rsidP="000D2116">
            <w:pPr>
              <w:pStyle w:val="Tablebody"/>
              <w:autoSpaceDE w:val="0"/>
              <w:autoSpaceDN w:val="0"/>
              <w:adjustRightInd w:val="0"/>
              <w:rPr>
                <w:ins w:id="2542" w:author="Booth Elysia" w:date="2020-04-29T13:23:00Z"/>
              </w:rPr>
            </w:pPr>
            <w:ins w:id="2543" w:author="Booth Elysia" w:date="2020-04-29T13:23:00Z">
              <w:r w:rsidRPr="00DB54B9">
                <w:rPr>
                  <w:i/>
                  <w:szCs w:val="24"/>
                </w:rPr>
                <w:t>P</w:t>
              </w:r>
              <w:r w:rsidRPr="00DB54B9">
                <w:rPr>
                  <w:position w:val="-6"/>
                  <w:sz w:val="18"/>
                  <w:szCs w:val="24"/>
                </w:rPr>
                <w:t>k</w:t>
              </w:r>
            </w:ins>
          </w:p>
        </w:tc>
        <w:tc>
          <w:tcPr>
            <w:tcW w:w="0" w:type="auto"/>
          </w:tcPr>
          <w:p w14:paraId="71AF7F61" w14:textId="322803FF" w:rsidR="000D2116" w:rsidRPr="00DB54B9" w:rsidRDefault="000D2116" w:rsidP="000D2116">
            <w:pPr>
              <w:pStyle w:val="Tablebody"/>
              <w:autoSpaceDE w:val="0"/>
              <w:autoSpaceDN w:val="0"/>
              <w:adjustRightInd w:val="0"/>
              <w:rPr>
                <w:ins w:id="2544" w:author="Booth Elysia" w:date="2020-04-29T13:23:00Z"/>
              </w:rPr>
            </w:pPr>
            <w:ins w:id="2545" w:author="Booth Elysia" w:date="2020-04-29T13:23:00Z">
              <w:r w:rsidRPr="00DB54B9">
                <w:rPr>
                  <w:szCs w:val="24"/>
                </w:rPr>
                <w:t>Characteristic value of a prestressing force</w:t>
              </w:r>
            </w:ins>
          </w:p>
        </w:tc>
      </w:tr>
      <w:tr w:rsidR="000D2116" w:rsidRPr="00DB54B9" w14:paraId="353FC6E1" w14:textId="77777777" w:rsidTr="00B03EEE">
        <w:trPr>
          <w:ins w:id="2546" w:author="Booth Elysia" w:date="2020-04-29T13:23:00Z"/>
        </w:trPr>
        <w:tc>
          <w:tcPr>
            <w:tcW w:w="0" w:type="auto"/>
          </w:tcPr>
          <w:p w14:paraId="1F165BF8" w14:textId="342ADC57" w:rsidR="000D2116" w:rsidRPr="00DB54B9" w:rsidRDefault="000D2116" w:rsidP="000D2116">
            <w:pPr>
              <w:pStyle w:val="Tablebody"/>
              <w:autoSpaceDE w:val="0"/>
              <w:autoSpaceDN w:val="0"/>
              <w:adjustRightInd w:val="0"/>
              <w:rPr>
                <w:ins w:id="2547" w:author="Booth Elysia" w:date="2020-04-29T13:23:00Z"/>
                <w:position w:val="-6"/>
                <w:sz w:val="18"/>
              </w:rPr>
            </w:pPr>
            <w:ins w:id="2548" w:author="Booth Elysia" w:date="2020-04-29T13:23:00Z">
              <w:r w:rsidRPr="00DB54B9">
                <w:rPr>
                  <w:i/>
                  <w:szCs w:val="24"/>
                </w:rPr>
                <w:lastRenderedPageBreak/>
                <w:t>P</w:t>
              </w:r>
              <w:r w:rsidRPr="00DB54B9">
                <w:rPr>
                  <w:position w:val="-6"/>
                  <w:sz w:val="18"/>
                  <w:szCs w:val="24"/>
                </w:rPr>
                <w:t>k,sup</w:t>
              </w:r>
            </w:ins>
          </w:p>
        </w:tc>
        <w:tc>
          <w:tcPr>
            <w:tcW w:w="0" w:type="auto"/>
          </w:tcPr>
          <w:p w14:paraId="37D303A6" w14:textId="625BA3D9" w:rsidR="000D2116" w:rsidRPr="00DB54B9" w:rsidRDefault="000D2116" w:rsidP="000D2116">
            <w:pPr>
              <w:pStyle w:val="Tablebody"/>
              <w:autoSpaceDE w:val="0"/>
              <w:autoSpaceDN w:val="0"/>
              <w:adjustRightInd w:val="0"/>
              <w:rPr>
                <w:ins w:id="2549" w:author="Booth Elysia" w:date="2020-04-29T13:23:00Z"/>
              </w:rPr>
            </w:pPr>
            <w:ins w:id="2550" w:author="Booth Elysia" w:date="2020-04-29T13:23:00Z">
              <w:r w:rsidRPr="00DB54B9">
                <w:rPr>
                  <w:szCs w:val="24"/>
                </w:rPr>
                <w:t>Upper characteristic value of a prestressing force</w:t>
              </w:r>
            </w:ins>
          </w:p>
        </w:tc>
      </w:tr>
      <w:tr w:rsidR="000D2116" w:rsidRPr="00DB54B9" w14:paraId="15794D8C" w14:textId="77777777" w:rsidTr="00B03EEE">
        <w:trPr>
          <w:ins w:id="2551" w:author="Booth Elysia" w:date="2020-04-29T13:23:00Z"/>
        </w:trPr>
        <w:tc>
          <w:tcPr>
            <w:tcW w:w="0" w:type="auto"/>
          </w:tcPr>
          <w:p w14:paraId="6ABD7BD4" w14:textId="5B53A5B5" w:rsidR="000D2116" w:rsidRPr="00DB54B9" w:rsidRDefault="000D2116" w:rsidP="000D2116">
            <w:pPr>
              <w:pStyle w:val="Tablebody"/>
              <w:autoSpaceDE w:val="0"/>
              <w:autoSpaceDN w:val="0"/>
              <w:adjustRightInd w:val="0"/>
              <w:rPr>
                <w:ins w:id="2552" w:author="Booth Elysia" w:date="2020-04-29T13:23:00Z"/>
              </w:rPr>
            </w:pPr>
            <w:ins w:id="2553" w:author="Booth Elysia" w:date="2020-04-29T13:23:00Z">
              <w:r w:rsidRPr="00DB54B9">
                <w:rPr>
                  <w:i/>
                  <w:szCs w:val="24"/>
                </w:rPr>
                <w:t>P</w:t>
              </w:r>
              <w:r w:rsidRPr="00DB54B9">
                <w:rPr>
                  <w:position w:val="-6"/>
                  <w:sz w:val="18"/>
                  <w:szCs w:val="24"/>
                </w:rPr>
                <w:t>k,inf</w:t>
              </w:r>
            </w:ins>
          </w:p>
        </w:tc>
        <w:tc>
          <w:tcPr>
            <w:tcW w:w="0" w:type="auto"/>
          </w:tcPr>
          <w:p w14:paraId="024468E8" w14:textId="44E60706" w:rsidR="000D2116" w:rsidRPr="00DB54B9" w:rsidRDefault="000D2116" w:rsidP="000D2116">
            <w:pPr>
              <w:pStyle w:val="Tablebody"/>
              <w:autoSpaceDE w:val="0"/>
              <w:autoSpaceDN w:val="0"/>
              <w:adjustRightInd w:val="0"/>
              <w:rPr>
                <w:ins w:id="2554" w:author="Booth Elysia" w:date="2020-04-29T13:23:00Z"/>
              </w:rPr>
            </w:pPr>
            <w:ins w:id="2555" w:author="Booth Elysia" w:date="2020-04-29T13:23:00Z">
              <w:r w:rsidRPr="00DB54B9">
                <w:rPr>
                  <w:szCs w:val="24"/>
                </w:rPr>
                <w:t>Lower characteristic value of a prestressing force</w:t>
              </w:r>
            </w:ins>
          </w:p>
        </w:tc>
      </w:tr>
      <w:tr w:rsidR="000D2116" w:rsidRPr="00DB54B9" w14:paraId="028D2800" w14:textId="77777777" w:rsidTr="00B03EEE">
        <w:trPr>
          <w:ins w:id="2556" w:author="Booth Elysia" w:date="2020-04-29T13:23:00Z"/>
        </w:trPr>
        <w:tc>
          <w:tcPr>
            <w:tcW w:w="0" w:type="auto"/>
          </w:tcPr>
          <w:p w14:paraId="69A0AF5A" w14:textId="60133CB0" w:rsidR="000D2116" w:rsidRPr="00DB54B9" w:rsidRDefault="000D2116" w:rsidP="000D2116">
            <w:pPr>
              <w:pStyle w:val="Tablebody"/>
              <w:autoSpaceDE w:val="0"/>
              <w:autoSpaceDN w:val="0"/>
              <w:adjustRightInd w:val="0"/>
              <w:rPr>
                <w:ins w:id="2557" w:author="Booth Elysia" w:date="2020-04-29T13:23:00Z"/>
                <w:i/>
              </w:rPr>
            </w:pPr>
            <w:ins w:id="2558" w:author="Booth Elysia" w:date="2020-04-29T13:23:00Z">
              <w:r w:rsidRPr="00DB54B9">
                <w:rPr>
                  <w:i/>
                  <w:szCs w:val="24"/>
                </w:rPr>
                <w:t>Q</w:t>
              </w:r>
            </w:ins>
          </w:p>
        </w:tc>
        <w:tc>
          <w:tcPr>
            <w:tcW w:w="0" w:type="auto"/>
          </w:tcPr>
          <w:p w14:paraId="54740914" w14:textId="1454E733" w:rsidR="000D2116" w:rsidRPr="00DB54B9" w:rsidRDefault="000D2116" w:rsidP="000D2116">
            <w:pPr>
              <w:pStyle w:val="Tablebody"/>
              <w:autoSpaceDE w:val="0"/>
              <w:autoSpaceDN w:val="0"/>
              <w:adjustRightInd w:val="0"/>
              <w:rPr>
                <w:ins w:id="2559" w:author="Booth Elysia" w:date="2020-04-29T13:23:00Z"/>
              </w:rPr>
            </w:pPr>
            <w:ins w:id="2560" w:author="Booth Elysia" w:date="2020-04-29T13:23:00Z">
              <w:r w:rsidRPr="00DB54B9">
                <w:rPr>
                  <w:szCs w:val="24"/>
                </w:rPr>
                <w:t>Variable action</w:t>
              </w:r>
            </w:ins>
          </w:p>
        </w:tc>
      </w:tr>
      <w:tr w:rsidR="000D2116" w:rsidRPr="00DB54B9" w14:paraId="6A0E5BE5" w14:textId="77777777" w:rsidTr="00B03EEE">
        <w:trPr>
          <w:ins w:id="2561" w:author="Booth Elysia" w:date="2020-04-29T13:23:00Z"/>
        </w:trPr>
        <w:tc>
          <w:tcPr>
            <w:tcW w:w="0" w:type="auto"/>
          </w:tcPr>
          <w:p w14:paraId="7C443268" w14:textId="4B10B731" w:rsidR="000D2116" w:rsidRPr="00DB54B9" w:rsidRDefault="000D2116" w:rsidP="000D2116">
            <w:pPr>
              <w:pStyle w:val="Tablebody"/>
              <w:autoSpaceDE w:val="0"/>
              <w:autoSpaceDN w:val="0"/>
              <w:adjustRightInd w:val="0"/>
              <w:rPr>
                <w:ins w:id="2562" w:author="Booth Elysia" w:date="2020-04-29T13:23:00Z"/>
              </w:rPr>
            </w:pPr>
            <w:ins w:id="2563" w:author="Booth Elysia" w:date="2020-04-29T13:23:00Z">
              <w:r w:rsidRPr="00DB54B9">
                <w:rPr>
                  <w:i/>
                  <w:szCs w:val="24"/>
                </w:rPr>
                <w:t>Q</w:t>
              </w:r>
              <w:r w:rsidRPr="00DB54B9">
                <w:rPr>
                  <w:position w:val="-6"/>
                  <w:sz w:val="18"/>
                  <w:szCs w:val="24"/>
                </w:rPr>
                <w:t>comb</w:t>
              </w:r>
            </w:ins>
          </w:p>
        </w:tc>
        <w:tc>
          <w:tcPr>
            <w:tcW w:w="0" w:type="auto"/>
          </w:tcPr>
          <w:p w14:paraId="5F4EB8A4" w14:textId="0F83B939" w:rsidR="000D2116" w:rsidRPr="00DB54B9" w:rsidRDefault="000D2116" w:rsidP="000D2116">
            <w:pPr>
              <w:pStyle w:val="Tablebody"/>
              <w:autoSpaceDE w:val="0"/>
              <w:autoSpaceDN w:val="0"/>
              <w:adjustRightInd w:val="0"/>
              <w:rPr>
                <w:ins w:id="2564" w:author="Booth Elysia" w:date="2020-04-29T13:23:00Z"/>
              </w:rPr>
            </w:pPr>
            <w:ins w:id="2565" w:author="Booth Elysia" w:date="2020-04-29T13:23:00Z">
              <w:r w:rsidRPr="00DB54B9">
                <w:rPr>
                  <w:szCs w:val="24"/>
                </w:rPr>
                <w:t>Combination value of a variable action</w:t>
              </w:r>
            </w:ins>
          </w:p>
        </w:tc>
      </w:tr>
      <w:tr w:rsidR="000D2116" w:rsidRPr="00DB54B9" w14:paraId="274F2B86" w14:textId="77777777" w:rsidTr="00B03EEE">
        <w:trPr>
          <w:ins w:id="2566" w:author="Booth Elysia" w:date="2020-04-29T13:23:00Z"/>
        </w:trPr>
        <w:tc>
          <w:tcPr>
            <w:tcW w:w="0" w:type="auto"/>
          </w:tcPr>
          <w:p w14:paraId="43E844BF" w14:textId="4E044553" w:rsidR="000D2116" w:rsidRPr="00DB54B9" w:rsidRDefault="000D2116" w:rsidP="000D2116">
            <w:pPr>
              <w:pStyle w:val="Tablebody"/>
              <w:autoSpaceDE w:val="0"/>
              <w:autoSpaceDN w:val="0"/>
              <w:adjustRightInd w:val="0"/>
              <w:rPr>
                <w:ins w:id="2567" w:author="Booth Elysia" w:date="2020-04-29T13:23:00Z"/>
              </w:rPr>
            </w:pPr>
            <w:ins w:id="2568" w:author="Booth Elysia" w:date="2020-04-29T13:23:00Z">
              <w:r w:rsidRPr="00DB54B9">
                <w:rPr>
                  <w:i/>
                  <w:szCs w:val="24"/>
                </w:rPr>
                <w:t>Q</w:t>
              </w:r>
              <w:r w:rsidRPr="00DB54B9">
                <w:rPr>
                  <w:position w:val="-6"/>
                  <w:sz w:val="18"/>
                  <w:szCs w:val="24"/>
                </w:rPr>
                <w:t>d</w:t>
              </w:r>
            </w:ins>
          </w:p>
        </w:tc>
        <w:tc>
          <w:tcPr>
            <w:tcW w:w="0" w:type="auto"/>
          </w:tcPr>
          <w:p w14:paraId="40A22416" w14:textId="7004D8A4" w:rsidR="000D2116" w:rsidRPr="00DB54B9" w:rsidRDefault="000D2116" w:rsidP="000D2116">
            <w:pPr>
              <w:pStyle w:val="Tablebody"/>
              <w:autoSpaceDE w:val="0"/>
              <w:autoSpaceDN w:val="0"/>
              <w:adjustRightInd w:val="0"/>
              <w:rPr>
                <w:ins w:id="2569" w:author="Booth Elysia" w:date="2020-04-29T13:23:00Z"/>
              </w:rPr>
            </w:pPr>
            <w:ins w:id="2570" w:author="Booth Elysia" w:date="2020-04-29T13:23:00Z">
              <w:r w:rsidRPr="00DB54B9">
                <w:rPr>
                  <w:szCs w:val="24"/>
                </w:rPr>
                <w:t>Design value of a variable action</w:t>
              </w:r>
            </w:ins>
          </w:p>
        </w:tc>
      </w:tr>
      <w:tr w:rsidR="000D2116" w:rsidRPr="00DB54B9" w14:paraId="3086EE08" w14:textId="77777777" w:rsidTr="00B03EEE">
        <w:trPr>
          <w:ins w:id="2571" w:author="Booth Elysia" w:date="2020-04-29T13:23:00Z"/>
        </w:trPr>
        <w:tc>
          <w:tcPr>
            <w:tcW w:w="0" w:type="auto"/>
          </w:tcPr>
          <w:p w14:paraId="23456AC1" w14:textId="6FDCB3D3" w:rsidR="000D2116" w:rsidRPr="00DB54B9" w:rsidRDefault="000D2116" w:rsidP="000D2116">
            <w:pPr>
              <w:pStyle w:val="Tablebody"/>
              <w:autoSpaceDE w:val="0"/>
              <w:autoSpaceDN w:val="0"/>
              <w:adjustRightInd w:val="0"/>
              <w:rPr>
                <w:ins w:id="2572" w:author="Booth Elysia" w:date="2020-04-29T13:23:00Z"/>
              </w:rPr>
            </w:pPr>
            <w:ins w:id="2573" w:author="Booth Elysia" w:date="2020-04-29T13:23:00Z">
              <w:r w:rsidRPr="00DB54B9">
                <w:rPr>
                  <w:i/>
                  <w:szCs w:val="24"/>
                </w:rPr>
                <w:t>Q</w:t>
              </w:r>
              <w:r w:rsidRPr="00DB54B9">
                <w:rPr>
                  <w:position w:val="-6"/>
                  <w:sz w:val="18"/>
                  <w:szCs w:val="24"/>
                </w:rPr>
                <w:t>fat</w:t>
              </w:r>
            </w:ins>
          </w:p>
        </w:tc>
        <w:tc>
          <w:tcPr>
            <w:tcW w:w="0" w:type="auto"/>
          </w:tcPr>
          <w:p w14:paraId="391D34FF" w14:textId="63C19AFA" w:rsidR="000D2116" w:rsidRPr="00DB54B9" w:rsidRDefault="000D2116" w:rsidP="000D2116">
            <w:pPr>
              <w:pStyle w:val="Tablebody"/>
              <w:autoSpaceDE w:val="0"/>
              <w:autoSpaceDN w:val="0"/>
              <w:adjustRightInd w:val="0"/>
              <w:rPr>
                <w:ins w:id="2574" w:author="Booth Elysia" w:date="2020-04-29T13:23:00Z"/>
              </w:rPr>
            </w:pPr>
            <w:ins w:id="2575" w:author="Booth Elysia" w:date="2020-04-29T13:23:00Z">
              <w:r w:rsidRPr="00DB54B9">
                <w:rPr>
                  <w:szCs w:val="24"/>
                </w:rPr>
                <w:t>Fatigue action</w:t>
              </w:r>
            </w:ins>
          </w:p>
        </w:tc>
      </w:tr>
      <w:tr w:rsidR="000D2116" w:rsidRPr="00DB54B9" w14:paraId="54BA608B" w14:textId="77777777" w:rsidTr="00B03EEE">
        <w:trPr>
          <w:ins w:id="2576" w:author="Booth Elysia" w:date="2020-04-29T13:23:00Z"/>
        </w:trPr>
        <w:tc>
          <w:tcPr>
            <w:tcW w:w="0" w:type="auto"/>
          </w:tcPr>
          <w:p w14:paraId="4366891D" w14:textId="165C3E5C" w:rsidR="000D2116" w:rsidRPr="00DB54B9" w:rsidRDefault="000D2116" w:rsidP="000D2116">
            <w:pPr>
              <w:pStyle w:val="Tablebody"/>
              <w:autoSpaceDE w:val="0"/>
              <w:autoSpaceDN w:val="0"/>
              <w:adjustRightInd w:val="0"/>
              <w:rPr>
                <w:ins w:id="2577" w:author="Booth Elysia" w:date="2020-04-29T13:23:00Z"/>
              </w:rPr>
            </w:pPr>
            <w:ins w:id="2578" w:author="Booth Elysia" w:date="2020-04-29T13:23:00Z">
              <w:r w:rsidRPr="00DB54B9">
                <w:rPr>
                  <w:i/>
                  <w:szCs w:val="24"/>
                </w:rPr>
                <w:t>Q</w:t>
              </w:r>
              <w:r w:rsidRPr="00DB54B9">
                <w:rPr>
                  <w:position w:val="-6"/>
                  <w:sz w:val="18"/>
                  <w:szCs w:val="24"/>
                </w:rPr>
                <w:t>freq</w:t>
              </w:r>
            </w:ins>
          </w:p>
        </w:tc>
        <w:tc>
          <w:tcPr>
            <w:tcW w:w="0" w:type="auto"/>
          </w:tcPr>
          <w:p w14:paraId="4FA70011" w14:textId="2A29350B" w:rsidR="000D2116" w:rsidRPr="00DB54B9" w:rsidRDefault="000D2116" w:rsidP="000D2116">
            <w:pPr>
              <w:pStyle w:val="Tablebody"/>
              <w:autoSpaceDE w:val="0"/>
              <w:autoSpaceDN w:val="0"/>
              <w:adjustRightInd w:val="0"/>
              <w:rPr>
                <w:ins w:id="2579" w:author="Booth Elysia" w:date="2020-04-29T13:23:00Z"/>
              </w:rPr>
            </w:pPr>
            <w:ins w:id="2580" w:author="Booth Elysia" w:date="2020-04-29T13:23:00Z">
              <w:r w:rsidRPr="00DB54B9">
                <w:rPr>
                  <w:szCs w:val="24"/>
                </w:rPr>
                <w:t>Frequent value of a variable action</w:t>
              </w:r>
            </w:ins>
          </w:p>
        </w:tc>
      </w:tr>
      <w:tr w:rsidR="000D2116" w:rsidRPr="00DB54B9" w14:paraId="720D7AE0" w14:textId="77777777" w:rsidTr="00B03EEE">
        <w:trPr>
          <w:ins w:id="2581" w:author="Booth Elysia" w:date="2020-04-29T13:23:00Z"/>
        </w:trPr>
        <w:tc>
          <w:tcPr>
            <w:tcW w:w="0" w:type="auto"/>
          </w:tcPr>
          <w:p w14:paraId="0D16A292" w14:textId="29A827A2" w:rsidR="000D2116" w:rsidRPr="00DB54B9" w:rsidRDefault="000D2116" w:rsidP="000D2116">
            <w:pPr>
              <w:pStyle w:val="Tablebody"/>
              <w:autoSpaceDE w:val="0"/>
              <w:autoSpaceDN w:val="0"/>
              <w:adjustRightInd w:val="0"/>
              <w:rPr>
                <w:ins w:id="2582" w:author="Booth Elysia" w:date="2020-04-29T13:23:00Z"/>
                <w:i/>
              </w:rPr>
            </w:pPr>
            <w:ins w:id="2583" w:author="Booth Elysia" w:date="2020-04-29T13:23:00Z">
              <w:r w:rsidRPr="00DB54B9">
                <w:rPr>
                  <w:i/>
                  <w:szCs w:val="24"/>
                </w:rPr>
                <w:t>Q</w:t>
              </w:r>
              <w:r w:rsidRPr="00DB54B9">
                <w:rPr>
                  <w:position w:val="-6"/>
                  <w:sz w:val="18"/>
                  <w:szCs w:val="24"/>
                </w:rPr>
                <w:t>k</w:t>
              </w:r>
            </w:ins>
          </w:p>
        </w:tc>
        <w:tc>
          <w:tcPr>
            <w:tcW w:w="0" w:type="auto"/>
          </w:tcPr>
          <w:p w14:paraId="386767FF" w14:textId="64164A42" w:rsidR="000D2116" w:rsidRPr="00DB54B9" w:rsidRDefault="000D2116" w:rsidP="000D2116">
            <w:pPr>
              <w:pStyle w:val="Tablebody"/>
              <w:autoSpaceDE w:val="0"/>
              <w:autoSpaceDN w:val="0"/>
              <w:adjustRightInd w:val="0"/>
              <w:rPr>
                <w:ins w:id="2584" w:author="Booth Elysia" w:date="2020-04-29T13:23:00Z"/>
              </w:rPr>
            </w:pPr>
            <w:ins w:id="2585" w:author="Booth Elysia" w:date="2020-04-29T13:23:00Z">
              <w:r w:rsidRPr="00DB54B9">
                <w:rPr>
                  <w:szCs w:val="24"/>
                </w:rPr>
                <w:t>Characteristic value of a variable action</w:t>
              </w:r>
            </w:ins>
          </w:p>
        </w:tc>
      </w:tr>
      <w:tr w:rsidR="000D2116" w:rsidRPr="00DB54B9" w14:paraId="7C193319" w14:textId="77777777" w:rsidTr="00B03EEE">
        <w:trPr>
          <w:ins w:id="2586" w:author="Booth Elysia" w:date="2020-04-29T13:23:00Z"/>
        </w:trPr>
        <w:tc>
          <w:tcPr>
            <w:tcW w:w="0" w:type="auto"/>
          </w:tcPr>
          <w:p w14:paraId="0A2FCA08" w14:textId="27DBA6D5" w:rsidR="000D2116" w:rsidRPr="00DB54B9" w:rsidRDefault="000D2116" w:rsidP="000D2116">
            <w:pPr>
              <w:pStyle w:val="Tablebody"/>
              <w:autoSpaceDE w:val="0"/>
              <w:autoSpaceDN w:val="0"/>
              <w:adjustRightInd w:val="0"/>
              <w:rPr>
                <w:ins w:id="2587" w:author="Booth Elysia" w:date="2020-04-29T13:23:00Z"/>
                <w:i/>
              </w:rPr>
            </w:pPr>
            <w:ins w:id="2588" w:author="Booth Elysia" w:date="2020-04-29T13:23:00Z">
              <w:r w:rsidRPr="00DB54B9">
                <w:rPr>
                  <w:i/>
                  <w:szCs w:val="24"/>
                </w:rPr>
                <w:t>Q</w:t>
              </w:r>
              <w:r w:rsidRPr="00DB54B9">
                <w:rPr>
                  <w:position w:val="-6"/>
                  <w:sz w:val="18"/>
                  <w:szCs w:val="24"/>
                </w:rPr>
                <w:t>k,1</w:t>
              </w:r>
            </w:ins>
          </w:p>
        </w:tc>
        <w:tc>
          <w:tcPr>
            <w:tcW w:w="0" w:type="auto"/>
          </w:tcPr>
          <w:p w14:paraId="666642AF" w14:textId="21BF1BA4" w:rsidR="000D2116" w:rsidRPr="00DB54B9" w:rsidRDefault="000D2116" w:rsidP="000D2116">
            <w:pPr>
              <w:pStyle w:val="Tablebody"/>
              <w:autoSpaceDE w:val="0"/>
              <w:autoSpaceDN w:val="0"/>
              <w:adjustRightInd w:val="0"/>
              <w:rPr>
                <w:ins w:id="2589" w:author="Booth Elysia" w:date="2020-04-29T13:23:00Z"/>
              </w:rPr>
            </w:pPr>
            <w:ins w:id="2590" w:author="Booth Elysia" w:date="2020-04-29T13:23:00Z">
              <w:r w:rsidRPr="00DB54B9">
                <w:rPr>
                  <w:szCs w:val="24"/>
                </w:rPr>
                <w:t>Characteristic value of the leading variable action 1</w:t>
              </w:r>
            </w:ins>
          </w:p>
        </w:tc>
      </w:tr>
      <w:tr w:rsidR="000D2116" w:rsidRPr="00DB54B9" w14:paraId="5677C49B" w14:textId="77777777" w:rsidTr="00B03EEE">
        <w:trPr>
          <w:ins w:id="2591" w:author="Booth Elysia" w:date="2020-04-29T13:23:00Z"/>
        </w:trPr>
        <w:tc>
          <w:tcPr>
            <w:tcW w:w="0" w:type="auto"/>
          </w:tcPr>
          <w:p w14:paraId="6DCA4C20" w14:textId="1728F23A" w:rsidR="000D2116" w:rsidRPr="00DB54B9" w:rsidRDefault="000D2116" w:rsidP="000D2116">
            <w:pPr>
              <w:pStyle w:val="Tablebody"/>
              <w:autoSpaceDE w:val="0"/>
              <w:autoSpaceDN w:val="0"/>
              <w:adjustRightInd w:val="0"/>
              <w:rPr>
                <w:ins w:id="2592" w:author="Booth Elysia" w:date="2020-04-29T13:23:00Z"/>
              </w:rPr>
            </w:pPr>
            <w:ins w:id="2593" w:author="Booth Elysia" w:date="2020-04-29T13:23:00Z">
              <w:r w:rsidRPr="00DB54B9">
                <w:rPr>
                  <w:i/>
                  <w:szCs w:val="24"/>
                </w:rPr>
                <w:t>Q</w:t>
              </w:r>
              <w:r w:rsidRPr="00DB54B9">
                <w:rPr>
                  <w:position w:val="-6"/>
                  <w:sz w:val="18"/>
                  <w:szCs w:val="24"/>
                </w:rPr>
                <w:t>k,</w:t>
              </w:r>
              <w:r w:rsidRPr="00DB54B9">
                <w:rPr>
                  <w:i/>
                  <w:position w:val="-6"/>
                  <w:sz w:val="18"/>
                  <w:szCs w:val="24"/>
                </w:rPr>
                <w:t>j</w:t>
              </w:r>
            </w:ins>
          </w:p>
        </w:tc>
        <w:tc>
          <w:tcPr>
            <w:tcW w:w="0" w:type="auto"/>
          </w:tcPr>
          <w:p w14:paraId="04D7662F" w14:textId="0E13BA41" w:rsidR="000D2116" w:rsidRPr="00DB54B9" w:rsidRDefault="000D2116" w:rsidP="000D2116">
            <w:pPr>
              <w:pStyle w:val="Tablebody"/>
              <w:autoSpaceDE w:val="0"/>
              <w:autoSpaceDN w:val="0"/>
              <w:adjustRightInd w:val="0"/>
              <w:rPr>
                <w:ins w:id="2594" w:author="Booth Elysia" w:date="2020-04-29T13:23:00Z"/>
              </w:rPr>
            </w:pPr>
            <w:ins w:id="2595" w:author="Booth Elysia" w:date="2020-04-29T13:23:00Z">
              <w:r w:rsidRPr="00DB54B9">
                <w:rPr>
                  <w:szCs w:val="24"/>
                </w:rPr>
                <w:t xml:space="preserve">Characteristic value of the accompanying variable action </w:t>
              </w:r>
              <w:r w:rsidRPr="00DB54B9">
                <w:rPr>
                  <w:i/>
                  <w:szCs w:val="24"/>
                </w:rPr>
                <w:t>j</w:t>
              </w:r>
            </w:ins>
          </w:p>
        </w:tc>
      </w:tr>
      <w:tr w:rsidR="000D2116" w:rsidRPr="00DB54B9" w14:paraId="74F02CDC" w14:textId="77777777" w:rsidTr="00B03EEE">
        <w:trPr>
          <w:ins w:id="2596" w:author="Booth Elysia" w:date="2020-04-29T13:23:00Z"/>
        </w:trPr>
        <w:tc>
          <w:tcPr>
            <w:tcW w:w="0" w:type="auto"/>
          </w:tcPr>
          <w:p w14:paraId="4BBE5C9A" w14:textId="721C2382" w:rsidR="000D2116" w:rsidRPr="00DB54B9" w:rsidRDefault="000D2116" w:rsidP="000D2116">
            <w:pPr>
              <w:pStyle w:val="Tablebody"/>
              <w:autoSpaceDE w:val="0"/>
              <w:autoSpaceDN w:val="0"/>
              <w:adjustRightInd w:val="0"/>
              <w:rPr>
                <w:ins w:id="2597" w:author="Booth Elysia" w:date="2020-04-29T13:23:00Z"/>
              </w:rPr>
            </w:pPr>
            <w:ins w:id="2598" w:author="Booth Elysia" w:date="2020-04-29T13:23:00Z">
              <w:r w:rsidRPr="00DB54B9">
                <w:rPr>
                  <w:i/>
                  <w:szCs w:val="24"/>
                </w:rPr>
                <w:t>Q</w:t>
              </w:r>
              <w:r w:rsidRPr="00DB54B9">
                <w:rPr>
                  <w:position w:val="-6"/>
                  <w:sz w:val="18"/>
                  <w:szCs w:val="24"/>
                </w:rPr>
                <w:t>qper</w:t>
              </w:r>
            </w:ins>
          </w:p>
        </w:tc>
        <w:tc>
          <w:tcPr>
            <w:tcW w:w="0" w:type="auto"/>
          </w:tcPr>
          <w:p w14:paraId="60F3682B" w14:textId="68BAB201" w:rsidR="000D2116" w:rsidRPr="00DB54B9" w:rsidRDefault="000D2116" w:rsidP="000D2116">
            <w:pPr>
              <w:pStyle w:val="Tablebody"/>
              <w:autoSpaceDE w:val="0"/>
              <w:autoSpaceDN w:val="0"/>
              <w:adjustRightInd w:val="0"/>
              <w:rPr>
                <w:ins w:id="2599" w:author="Booth Elysia" w:date="2020-04-29T13:23:00Z"/>
              </w:rPr>
            </w:pPr>
            <w:ins w:id="2600" w:author="Booth Elysia" w:date="2020-04-29T13:23:00Z">
              <w:r w:rsidRPr="00DB54B9">
                <w:rPr>
                  <w:szCs w:val="24"/>
                </w:rPr>
                <w:t>Quasi-permanent value of a variable action</w:t>
              </w:r>
            </w:ins>
          </w:p>
        </w:tc>
      </w:tr>
      <w:tr w:rsidR="000D2116" w:rsidRPr="00DB54B9" w14:paraId="1E64E184" w14:textId="77777777" w:rsidTr="00B03EEE">
        <w:trPr>
          <w:ins w:id="2601" w:author="Booth Elysia" w:date="2020-04-29T13:23:00Z"/>
        </w:trPr>
        <w:tc>
          <w:tcPr>
            <w:tcW w:w="0" w:type="auto"/>
          </w:tcPr>
          <w:p w14:paraId="3CF5DBB3" w14:textId="5872A294" w:rsidR="000D2116" w:rsidRPr="00DB54B9" w:rsidRDefault="000D2116" w:rsidP="000D2116">
            <w:pPr>
              <w:pStyle w:val="Tablebody"/>
              <w:autoSpaceDE w:val="0"/>
              <w:autoSpaceDN w:val="0"/>
              <w:adjustRightInd w:val="0"/>
              <w:rPr>
                <w:ins w:id="2602" w:author="Booth Elysia" w:date="2020-04-29T13:23:00Z"/>
              </w:rPr>
            </w:pPr>
            <w:ins w:id="2603" w:author="Booth Elysia" w:date="2020-04-29T13:23:00Z">
              <w:r w:rsidRPr="00DB54B9">
                <w:rPr>
                  <w:i/>
                  <w:szCs w:val="24"/>
                </w:rPr>
                <w:t>Q</w:t>
              </w:r>
              <w:r w:rsidRPr="00DB54B9">
                <w:rPr>
                  <w:position w:val="-6"/>
                  <w:sz w:val="18"/>
                  <w:szCs w:val="24"/>
                </w:rPr>
                <w:t>rep</w:t>
              </w:r>
            </w:ins>
          </w:p>
        </w:tc>
        <w:tc>
          <w:tcPr>
            <w:tcW w:w="0" w:type="auto"/>
          </w:tcPr>
          <w:p w14:paraId="3EFA2B88" w14:textId="55DB32C3" w:rsidR="000D2116" w:rsidRPr="00DB54B9" w:rsidRDefault="000D2116" w:rsidP="000D2116">
            <w:pPr>
              <w:pStyle w:val="Tablebody"/>
              <w:autoSpaceDE w:val="0"/>
              <w:autoSpaceDN w:val="0"/>
              <w:adjustRightInd w:val="0"/>
              <w:rPr>
                <w:ins w:id="2604" w:author="Booth Elysia" w:date="2020-04-29T13:23:00Z"/>
              </w:rPr>
            </w:pPr>
            <w:ins w:id="2605" w:author="Booth Elysia" w:date="2020-04-29T13:23:00Z">
              <w:r w:rsidRPr="00DB54B9">
                <w:rPr>
                  <w:szCs w:val="24"/>
                </w:rPr>
                <w:t>Representative value of a variable action</w:t>
              </w:r>
            </w:ins>
          </w:p>
        </w:tc>
      </w:tr>
      <w:tr w:rsidR="000D2116" w:rsidRPr="00DB54B9" w14:paraId="4E7E1A80" w14:textId="77777777" w:rsidTr="00B03EEE">
        <w:trPr>
          <w:ins w:id="2606" w:author="Booth Elysia" w:date="2020-04-29T13:23:00Z"/>
        </w:trPr>
        <w:tc>
          <w:tcPr>
            <w:tcW w:w="0" w:type="auto"/>
          </w:tcPr>
          <w:p w14:paraId="1F2C4804" w14:textId="4541E248" w:rsidR="000D2116" w:rsidRPr="00DB54B9" w:rsidRDefault="000D2116" w:rsidP="000D2116">
            <w:pPr>
              <w:pStyle w:val="Tablebody"/>
              <w:autoSpaceDE w:val="0"/>
              <w:autoSpaceDN w:val="0"/>
              <w:adjustRightInd w:val="0"/>
              <w:rPr>
                <w:ins w:id="2607" w:author="Booth Elysia" w:date="2020-04-29T13:23:00Z"/>
              </w:rPr>
            </w:pPr>
            <w:ins w:id="2608" w:author="Booth Elysia" w:date="2020-04-29T13:23:00Z">
              <w:r w:rsidRPr="00DB54B9">
                <w:rPr>
                  <w:i/>
                  <w:szCs w:val="24"/>
                </w:rPr>
                <w:t>Q</w:t>
              </w:r>
              <w:r w:rsidRPr="00DB54B9">
                <w:rPr>
                  <w:position w:val="-6"/>
                  <w:sz w:val="18"/>
                  <w:szCs w:val="24"/>
                </w:rPr>
                <w:t>wk</w:t>
              </w:r>
            </w:ins>
          </w:p>
        </w:tc>
        <w:tc>
          <w:tcPr>
            <w:tcW w:w="0" w:type="auto"/>
          </w:tcPr>
          <w:p w14:paraId="00D38ABD" w14:textId="7C8FCDFC" w:rsidR="000D2116" w:rsidRPr="00DB54B9" w:rsidRDefault="000D2116" w:rsidP="000D2116">
            <w:pPr>
              <w:pStyle w:val="Tablebody"/>
              <w:autoSpaceDE w:val="0"/>
              <w:autoSpaceDN w:val="0"/>
              <w:adjustRightInd w:val="0"/>
              <w:rPr>
                <w:ins w:id="2609" w:author="Booth Elysia" w:date="2020-04-29T13:23:00Z"/>
              </w:rPr>
            </w:pPr>
            <w:ins w:id="2610" w:author="Booth Elysia" w:date="2020-04-29T13:23:00Z">
              <w:r w:rsidRPr="00DB54B9">
                <w:rPr>
                  <w:szCs w:val="24"/>
                </w:rPr>
                <w:t>Characteristic value of variation in water action</w:t>
              </w:r>
            </w:ins>
          </w:p>
        </w:tc>
      </w:tr>
      <w:tr w:rsidR="000D2116" w:rsidRPr="00DB54B9" w14:paraId="504F2398" w14:textId="77777777" w:rsidTr="00B03EEE">
        <w:trPr>
          <w:ins w:id="2611" w:author="Booth Elysia" w:date="2020-04-29T13:23:00Z"/>
        </w:trPr>
        <w:tc>
          <w:tcPr>
            <w:tcW w:w="0" w:type="auto"/>
          </w:tcPr>
          <w:p w14:paraId="56CB6FED" w14:textId="61F13A01" w:rsidR="000D2116" w:rsidRPr="00DB54B9" w:rsidRDefault="000D2116" w:rsidP="000D2116">
            <w:pPr>
              <w:pStyle w:val="Tablebody"/>
              <w:autoSpaceDE w:val="0"/>
              <w:autoSpaceDN w:val="0"/>
              <w:adjustRightInd w:val="0"/>
              <w:rPr>
                <w:ins w:id="2612" w:author="Booth Elysia" w:date="2020-04-29T13:23:00Z"/>
                <w:position w:val="-6"/>
                <w:sz w:val="18"/>
              </w:rPr>
            </w:pPr>
            <w:ins w:id="2613" w:author="Booth Elysia" w:date="2020-04-29T13:23:00Z">
              <w:r w:rsidRPr="00DB54B9">
                <w:rPr>
                  <w:i/>
                  <w:szCs w:val="24"/>
                </w:rPr>
                <w:t>Q</w:t>
              </w:r>
              <w:r w:rsidRPr="00DB54B9">
                <w:rPr>
                  <w:position w:val="-6"/>
                  <w:sz w:val="18"/>
                  <w:szCs w:val="24"/>
                </w:rPr>
                <w:t>w,comb</w:t>
              </w:r>
            </w:ins>
          </w:p>
        </w:tc>
        <w:tc>
          <w:tcPr>
            <w:tcW w:w="0" w:type="auto"/>
          </w:tcPr>
          <w:p w14:paraId="5591AAB7" w14:textId="2867C99B" w:rsidR="000D2116" w:rsidRPr="00DB54B9" w:rsidRDefault="000D2116" w:rsidP="000D2116">
            <w:pPr>
              <w:pStyle w:val="Tablebody"/>
              <w:autoSpaceDE w:val="0"/>
              <w:autoSpaceDN w:val="0"/>
              <w:adjustRightInd w:val="0"/>
              <w:rPr>
                <w:ins w:id="2614" w:author="Booth Elysia" w:date="2020-04-29T13:23:00Z"/>
              </w:rPr>
            </w:pPr>
            <w:ins w:id="2615" w:author="Booth Elysia" w:date="2020-04-29T13:23:00Z">
              <w:r w:rsidRPr="00DB54B9">
                <w:rPr>
                  <w:szCs w:val="24"/>
                </w:rPr>
                <w:t>Combination value of variation in water action</w:t>
              </w:r>
            </w:ins>
          </w:p>
        </w:tc>
      </w:tr>
      <w:tr w:rsidR="000D2116" w:rsidRPr="00DB54B9" w14:paraId="0A507F03" w14:textId="77777777" w:rsidTr="00B03EEE">
        <w:trPr>
          <w:ins w:id="2616" w:author="Booth Elysia" w:date="2020-04-29T13:23:00Z"/>
        </w:trPr>
        <w:tc>
          <w:tcPr>
            <w:tcW w:w="0" w:type="auto"/>
          </w:tcPr>
          <w:p w14:paraId="07155464" w14:textId="24619021" w:rsidR="000D2116" w:rsidRPr="00DB54B9" w:rsidRDefault="000D2116" w:rsidP="000D2116">
            <w:pPr>
              <w:pStyle w:val="Tablebody"/>
              <w:autoSpaceDE w:val="0"/>
              <w:autoSpaceDN w:val="0"/>
              <w:adjustRightInd w:val="0"/>
              <w:rPr>
                <w:ins w:id="2617" w:author="Booth Elysia" w:date="2020-04-29T13:23:00Z"/>
                <w:position w:val="-6"/>
                <w:sz w:val="18"/>
              </w:rPr>
            </w:pPr>
            <w:ins w:id="2618" w:author="Booth Elysia" w:date="2020-04-29T13:23:00Z">
              <w:r w:rsidRPr="00DB54B9">
                <w:rPr>
                  <w:i/>
                  <w:szCs w:val="24"/>
                </w:rPr>
                <w:t>Q</w:t>
              </w:r>
              <w:r w:rsidRPr="00DB54B9">
                <w:rPr>
                  <w:position w:val="-6"/>
                  <w:sz w:val="18"/>
                  <w:szCs w:val="24"/>
                </w:rPr>
                <w:t>w,freq</w:t>
              </w:r>
            </w:ins>
          </w:p>
        </w:tc>
        <w:tc>
          <w:tcPr>
            <w:tcW w:w="0" w:type="auto"/>
          </w:tcPr>
          <w:p w14:paraId="58532F75" w14:textId="3809C15C" w:rsidR="000D2116" w:rsidRPr="00DB54B9" w:rsidRDefault="000D2116" w:rsidP="000D2116">
            <w:pPr>
              <w:pStyle w:val="Tablebody"/>
              <w:autoSpaceDE w:val="0"/>
              <w:autoSpaceDN w:val="0"/>
              <w:adjustRightInd w:val="0"/>
              <w:rPr>
                <w:ins w:id="2619" w:author="Booth Elysia" w:date="2020-04-29T13:23:00Z"/>
              </w:rPr>
            </w:pPr>
            <w:ins w:id="2620" w:author="Booth Elysia" w:date="2020-04-29T13:23:00Z">
              <w:r w:rsidRPr="00DB54B9">
                <w:rPr>
                  <w:szCs w:val="24"/>
                </w:rPr>
                <w:t>Frequent value of variation in water action</w:t>
              </w:r>
            </w:ins>
          </w:p>
        </w:tc>
      </w:tr>
      <w:tr w:rsidR="000D2116" w:rsidRPr="00DB54B9" w14:paraId="6668B079" w14:textId="77777777" w:rsidTr="00B03EEE">
        <w:trPr>
          <w:ins w:id="2621" w:author="Booth Elysia" w:date="2020-04-29T13:23:00Z"/>
        </w:trPr>
        <w:tc>
          <w:tcPr>
            <w:tcW w:w="0" w:type="auto"/>
          </w:tcPr>
          <w:p w14:paraId="4D2551F5" w14:textId="168A243F" w:rsidR="000D2116" w:rsidRPr="00DB54B9" w:rsidRDefault="000D2116" w:rsidP="000D2116">
            <w:pPr>
              <w:pStyle w:val="Tablebody"/>
              <w:autoSpaceDE w:val="0"/>
              <w:autoSpaceDN w:val="0"/>
              <w:adjustRightInd w:val="0"/>
              <w:rPr>
                <w:ins w:id="2622" w:author="Booth Elysia" w:date="2020-04-29T13:23:00Z"/>
                <w:position w:val="-6"/>
                <w:sz w:val="18"/>
              </w:rPr>
            </w:pPr>
            <w:ins w:id="2623" w:author="Booth Elysia" w:date="2020-04-29T13:23:00Z">
              <w:r w:rsidRPr="00DB54B9">
                <w:rPr>
                  <w:i/>
                  <w:szCs w:val="24"/>
                </w:rPr>
                <w:t>Q</w:t>
              </w:r>
              <w:r w:rsidRPr="00DB54B9">
                <w:rPr>
                  <w:position w:val="-6"/>
                  <w:sz w:val="18"/>
                  <w:szCs w:val="24"/>
                </w:rPr>
                <w:t>w,qper</w:t>
              </w:r>
            </w:ins>
          </w:p>
        </w:tc>
        <w:tc>
          <w:tcPr>
            <w:tcW w:w="0" w:type="auto"/>
          </w:tcPr>
          <w:p w14:paraId="2BC602DD" w14:textId="5B49825B" w:rsidR="000D2116" w:rsidRPr="00DB54B9" w:rsidRDefault="000D2116" w:rsidP="000D2116">
            <w:pPr>
              <w:pStyle w:val="Tablebody"/>
              <w:autoSpaceDE w:val="0"/>
              <w:autoSpaceDN w:val="0"/>
              <w:adjustRightInd w:val="0"/>
              <w:rPr>
                <w:ins w:id="2624" w:author="Booth Elysia" w:date="2020-04-29T13:23:00Z"/>
              </w:rPr>
            </w:pPr>
            <w:ins w:id="2625" w:author="Booth Elysia" w:date="2020-04-29T13:23:00Z">
              <w:r w:rsidRPr="00DB54B9">
                <w:rPr>
                  <w:szCs w:val="24"/>
                </w:rPr>
                <w:t>Quasi-permanent value of variation in water action</w:t>
              </w:r>
            </w:ins>
          </w:p>
        </w:tc>
      </w:tr>
      <w:tr w:rsidR="000D2116" w:rsidRPr="00DB54B9" w14:paraId="2932D1C4" w14:textId="77777777" w:rsidTr="00B03EEE">
        <w:trPr>
          <w:ins w:id="2626" w:author="Booth Elysia" w:date="2020-04-29T13:23:00Z"/>
        </w:trPr>
        <w:tc>
          <w:tcPr>
            <w:tcW w:w="0" w:type="auto"/>
          </w:tcPr>
          <w:p w14:paraId="59470A24" w14:textId="6B8C29E3" w:rsidR="000D2116" w:rsidRPr="00DB54B9" w:rsidRDefault="000D2116" w:rsidP="000D2116">
            <w:pPr>
              <w:pStyle w:val="Tablebody"/>
              <w:autoSpaceDE w:val="0"/>
              <w:autoSpaceDN w:val="0"/>
              <w:adjustRightInd w:val="0"/>
              <w:rPr>
                <w:ins w:id="2627" w:author="Booth Elysia" w:date="2020-04-29T13:23:00Z"/>
              </w:rPr>
            </w:pPr>
            <w:ins w:id="2628" w:author="Booth Elysia" w:date="2020-04-29T13:23:00Z">
              <w:r w:rsidRPr="00DB54B9">
                <w:rPr>
                  <w:i/>
                  <w:szCs w:val="24"/>
                </w:rPr>
                <w:t>Q</w:t>
              </w:r>
              <w:r w:rsidRPr="00DB54B9">
                <w:rPr>
                  <w:position w:val="-6"/>
                  <w:sz w:val="18"/>
                  <w:szCs w:val="24"/>
                </w:rPr>
                <w:t>w,rep</w:t>
              </w:r>
            </w:ins>
          </w:p>
        </w:tc>
        <w:tc>
          <w:tcPr>
            <w:tcW w:w="0" w:type="auto"/>
          </w:tcPr>
          <w:p w14:paraId="155CEE68" w14:textId="6D15597F" w:rsidR="000D2116" w:rsidRPr="00DB54B9" w:rsidRDefault="000D2116" w:rsidP="000D2116">
            <w:pPr>
              <w:pStyle w:val="Tablebody"/>
              <w:autoSpaceDE w:val="0"/>
              <w:autoSpaceDN w:val="0"/>
              <w:adjustRightInd w:val="0"/>
              <w:rPr>
                <w:ins w:id="2629" w:author="Booth Elysia" w:date="2020-04-29T13:23:00Z"/>
              </w:rPr>
            </w:pPr>
            <w:ins w:id="2630" w:author="Booth Elysia" w:date="2020-04-29T13:23:00Z">
              <w:r w:rsidRPr="00DB54B9">
                <w:rPr>
                  <w:szCs w:val="24"/>
                </w:rPr>
                <w:t>Representative value of variation in water action</w:t>
              </w:r>
            </w:ins>
          </w:p>
        </w:tc>
      </w:tr>
      <w:tr w:rsidR="000D2116" w:rsidRPr="00DB54B9" w14:paraId="339DE9F9" w14:textId="77777777" w:rsidTr="00B03EEE">
        <w:trPr>
          <w:ins w:id="2631" w:author="Booth Elysia" w:date="2020-04-29T13:23:00Z"/>
        </w:trPr>
        <w:tc>
          <w:tcPr>
            <w:tcW w:w="0" w:type="auto"/>
          </w:tcPr>
          <w:p w14:paraId="1DA618B5" w14:textId="4B033F55" w:rsidR="000D2116" w:rsidRPr="00DB54B9" w:rsidRDefault="000D2116" w:rsidP="000D2116">
            <w:pPr>
              <w:pStyle w:val="Tablebody"/>
              <w:autoSpaceDE w:val="0"/>
              <w:autoSpaceDN w:val="0"/>
              <w:adjustRightInd w:val="0"/>
              <w:rPr>
                <w:ins w:id="2632" w:author="Booth Elysia" w:date="2020-04-29T13:23:00Z"/>
                <w:i/>
              </w:rPr>
            </w:pPr>
            <w:ins w:id="2633" w:author="Booth Elysia" w:date="2020-04-29T13:23:00Z">
              <w:r w:rsidRPr="00DB54B9">
                <w:rPr>
                  <w:i/>
                  <w:szCs w:val="24"/>
                </w:rPr>
                <w:t>R</w:t>
              </w:r>
            </w:ins>
          </w:p>
        </w:tc>
        <w:tc>
          <w:tcPr>
            <w:tcW w:w="0" w:type="auto"/>
          </w:tcPr>
          <w:p w14:paraId="080E9CB1" w14:textId="0B1361EE" w:rsidR="000D2116" w:rsidRPr="00DB54B9" w:rsidRDefault="000D2116" w:rsidP="000D2116">
            <w:pPr>
              <w:pStyle w:val="Tablebody"/>
              <w:autoSpaceDE w:val="0"/>
              <w:autoSpaceDN w:val="0"/>
              <w:adjustRightInd w:val="0"/>
              <w:rPr>
                <w:ins w:id="2634" w:author="Booth Elysia" w:date="2020-04-29T13:23:00Z"/>
              </w:rPr>
            </w:pPr>
            <w:ins w:id="2635" w:author="Booth Elysia" w:date="2020-04-29T13:23:00Z">
              <w:r w:rsidRPr="00DB54B9">
                <w:rPr>
                  <w:szCs w:val="24"/>
                </w:rPr>
                <w:t>Resistance</w:t>
              </w:r>
            </w:ins>
          </w:p>
        </w:tc>
      </w:tr>
      <w:tr w:rsidR="000D2116" w:rsidRPr="00DB54B9" w14:paraId="237CBBD8" w14:textId="77777777" w:rsidTr="00B03EEE">
        <w:trPr>
          <w:ins w:id="2636" w:author="Booth Elysia" w:date="2020-04-29T13:23:00Z"/>
        </w:trPr>
        <w:tc>
          <w:tcPr>
            <w:tcW w:w="0" w:type="auto"/>
          </w:tcPr>
          <w:p w14:paraId="4C25CDB9" w14:textId="50F8FD9F" w:rsidR="000D2116" w:rsidRPr="00DB54B9" w:rsidRDefault="000D2116" w:rsidP="000D2116">
            <w:pPr>
              <w:pStyle w:val="Tablebody"/>
              <w:autoSpaceDE w:val="0"/>
              <w:autoSpaceDN w:val="0"/>
              <w:adjustRightInd w:val="0"/>
              <w:rPr>
                <w:ins w:id="2637" w:author="Booth Elysia" w:date="2020-04-29T13:23:00Z"/>
              </w:rPr>
            </w:pPr>
            <w:ins w:id="2638" w:author="Booth Elysia" w:date="2020-04-29T13:23:00Z">
              <w:r w:rsidRPr="00DB54B9">
                <w:rPr>
                  <w:i/>
                  <w:szCs w:val="24"/>
                </w:rPr>
                <w:t>R</w:t>
              </w:r>
              <w:r w:rsidRPr="00DB54B9">
                <w:rPr>
                  <w:position w:val="-6"/>
                  <w:sz w:val="18"/>
                  <w:szCs w:val="24"/>
                </w:rPr>
                <w:t>d</w:t>
              </w:r>
            </w:ins>
          </w:p>
        </w:tc>
        <w:tc>
          <w:tcPr>
            <w:tcW w:w="0" w:type="auto"/>
          </w:tcPr>
          <w:p w14:paraId="61520AFF" w14:textId="3ED7EE37" w:rsidR="000D2116" w:rsidRPr="00DB54B9" w:rsidRDefault="000D2116" w:rsidP="000D2116">
            <w:pPr>
              <w:pStyle w:val="Tablebody"/>
              <w:autoSpaceDE w:val="0"/>
              <w:autoSpaceDN w:val="0"/>
              <w:adjustRightInd w:val="0"/>
              <w:rPr>
                <w:ins w:id="2639" w:author="Booth Elysia" w:date="2020-04-29T13:23:00Z"/>
              </w:rPr>
            </w:pPr>
            <w:ins w:id="2640" w:author="Booth Elysia" w:date="2020-04-29T13:23:00Z">
              <w:r w:rsidRPr="00DB54B9">
                <w:rPr>
                  <w:szCs w:val="24"/>
                </w:rPr>
                <w:t>Design value of the resistance</w:t>
              </w:r>
            </w:ins>
          </w:p>
        </w:tc>
      </w:tr>
      <w:tr w:rsidR="000D2116" w:rsidRPr="00DB54B9" w14:paraId="61DD3154" w14:textId="77777777" w:rsidTr="00B03EEE">
        <w:trPr>
          <w:ins w:id="2641" w:author="Booth Elysia" w:date="2020-04-29T13:23:00Z"/>
        </w:trPr>
        <w:tc>
          <w:tcPr>
            <w:tcW w:w="0" w:type="auto"/>
          </w:tcPr>
          <w:p w14:paraId="033F13D5" w14:textId="4A6D90BD" w:rsidR="000D2116" w:rsidRPr="00DB54B9" w:rsidRDefault="000D2116" w:rsidP="000D2116">
            <w:pPr>
              <w:pStyle w:val="Tablebody"/>
              <w:autoSpaceDE w:val="0"/>
              <w:autoSpaceDN w:val="0"/>
              <w:adjustRightInd w:val="0"/>
              <w:rPr>
                <w:ins w:id="2642" w:author="Booth Elysia" w:date="2020-04-29T13:23:00Z"/>
              </w:rPr>
            </w:pPr>
            <w:ins w:id="2643" w:author="Booth Elysia" w:date="2020-04-29T13:23:00Z">
              <w:r w:rsidRPr="00DB54B9">
                <w:rPr>
                  <w:szCs w:val="24"/>
                </w:rPr>
                <w:t>SLS</w:t>
              </w:r>
            </w:ins>
          </w:p>
        </w:tc>
        <w:tc>
          <w:tcPr>
            <w:tcW w:w="0" w:type="auto"/>
          </w:tcPr>
          <w:p w14:paraId="25E874FF" w14:textId="684E577B" w:rsidR="000D2116" w:rsidRPr="00DB54B9" w:rsidRDefault="000D2116" w:rsidP="000D2116">
            <w:pPr>
              <w:pStyle w:val="Tablebody"/>
              <w:autoSpaceDE w:val="0"/>
              <w:autoSpaceDN w:val="0"/>
              <w:adjustRightInd w:val="0"/>
              <w:rPr>
                <w:ins w:id="2644" w:author="Booth Elysia" w:date="2020-04-29T13:23:00Z"/>
              </w:rPr>
            </w:pPr>
            <w:ins w:id="2645" w:author="Booth Elysia" w:date="2020-04-29T13:23:00Z">
              <w:r w:rsidRPr="00DB54B9">
                <w:rPr>
                  <w:szCs w:val="24"/>
                </w:rPr>
                <w:t>Serviceability limit state</w:t>
              </w:r>
            </w:ins>
          </w:p>
        </w:tc>
      </w:tr>
      <w:tr w:rsidR="000D2116" w:rsidRPr="00DB54B9" w14:paraId="3CF8660D" w14:textId="77777777" w:rsidTr="00B03EEE">
        <w:trPr>
          <w:ins w:id="2646" w:author="Booth Elysia" w:date="2020-04-29T13:23:00Z"/>
        </w:trPr>
        <w:tc>
          <w:tcPr>
            <w:tcW w:w="0" w:type="auto"/>
          </w:tcPr>
          <w:p w14:paraId="7DBA5A6C" w14:textId="3A17193D" w:rsidR="000D2116" w:rsidRPr="00DB54B9" w:rsidRDefault="000D2116" w:rsidP="000D2116">
            <w:pPr>
              <w:pStyle w:val="Tablebody"/>
              <w:autoSpaceDE w:val="0"/>
              <w:autoSpaceDN w:val="0"/>
              <w:adjustRightInd w:val="0"/>
              <w:rPr>
                <w:ins w:id="2647" w:author="Booth Elysia" w:date="2020-04-29T13:23:00Z"/>
              </w:rPr>
            </w:pPr>
            <w:ins w:id="2648" w:author="Booth Elysia" w:date="2020-04-29T13:23:00Z">
              <w:r w:rsidRPr="00DB54B9">
                <w:rPr>
                  <w:i/>
                  <w:szCs w:val="24"/>
                </w:rPr>
                <w:t>T</w:t>
              </w:r>
              <w:r w:rsidRPr="00DB54B9">
                <w:rPr>
                  <w:position w:val="-6"/>
                  <w:sz w:val="18"/>
                  <w:szCs w:val="24"/>
                </w:rPr>
                <w:t>life</w:t>
              </w:r>
            </w:ins>
          </w:p>
        </w:tc>
        <w:tc>
          <w:tcPr>
            <w:tcW w:w="0" w:type="auto"/>
          </w:tcPr>
          <w:p w14:paraId="712BEB8D" w14:textId="2FAF22A4" w:rsidR="000D2116" w:rsidRPr="00DB54B9" w:rsidRDefault="000D2116" w:rsidP="000D2116">
            <w:pPr>
              <w:pStyle w:val="Tablebody"/>
              <w:autoSpaceDE w:val="0"/>
              <w:autoSpaceDN w:val="0"/>
              <w:adjustRightInd w:val="0"/>
              <w:rPr>
                <w:ins w:id="2649" w:author="Booth Elysia" w:date="2020-04-29T13:23:00Z"/>
              </w:rPr>
            </w:pPr>
            <w:ins w:id="2650" w:author="Booth Elysia" w:date="2020-04-29T13:23:00Z">
              <w:r w:rsidRPr="00DB54B9">
                <w:rPr>
                  <w:szCs w:val="24"/>
                </w:rPr>
                <w:t>Design service life</w:t>
              </w:r>
            </w:ins>
          </w:p>
        </w:tc>
      </w:tr>
      <w:tr w:rsidR="000D2116" w:rsidRPr="00DB54B9" w14:paraId="068C0840" w14:textId="77777777" w:rsidTr="00B03EEE">
        <w:trPr>
          <w:ins w:id="2651" w:author="Booth Elysia" w:date="2020-04-29T13:23:00Z"/>
        </w:trPr>
        <w:tc>
          <w:tcPr>
            <w:tcW w:w="0" w:type="auto"/>
          </w:tcPr>
          <w:p w14:paraId="206FD4DF" w14:textId="1A5F5BC0" w:rsidR="000D2116" w:rsidRPr="00DB54B9" w:rsidRDefault="000D2116" w:rsidP="000D2116">
            <w:pPr>
              <w:pStyle w:val="Tablebody"/>
              <w:autoSpaceDE w:val="0"/>
              <w:autoSpaceDN w:val="0"/>
              <w:adjustRightInd w:val="0"/>
              <w:rPr>
                <w:ins w:id="2652" w:author="Booth Elysia" w:date="2020-04-29T13:23:00Z"/>
              </w:rPr>
            </w:pPr>
            <w:ins w:id="2653" w:author="Booth Elysia" w:date="2020-04-29T13:23:00Z">
              <w:r w:rsidRPr="00DB54B9">
                <w:rPr>
                  <w:i/>
                  <w:szCs w:val="24"/>
                </w:rPr>
                <w:t>T</w:t>
              </w:r>
              <w:r w:rsidRPr="00DB54B9">
                <w:rPr>
                  <w:position w:val="-6"/>
                  <w:sz w:val="18"/>
                  <w:szCs w:val="24"/>
                </w:rPr>
                <w:t>fire</w:t>
              </w:r>
            </w:ins>
          </w:p>
        </w:tc>
        <w:tc>
          <w:tcPr>
            <w:tcW w:w="0" w:type="auto"/>
          </w:tcPr>
          <w:p w14:paraId="7D4621CF" w14:textId="08F88916" w:rsidR="000D2116" w:rsidRPr="00DB54B9" w:rsidRDefault="000D2116" w:rsidP="000D2116">
            <w:pPr>
              <w:pStyle w:val="Tablebody"/>
              <w:autoSpaceDE w:val="0"/>
              <w:autoSpaceDN w:val="0"/>
              <w:adjustRightInd w:val="0"/>
              <w:rPr>
                <w:ins w:id="2654" w:author="Booth Elysia" w:date="2020-04-29T13:23:00Z"/>
              </w:rPr>
            </w:pPr>
            <w:ins w:id="2655" w:author="Booth Elysia" w:date="2020-04-29T13:23:00Z">
              <w:r w:rsidRPr="00DB54B9">
                <w:rPr>
                  <w:szCs w:val="24"/>
                </w:rPr>
                <w:t>Duration of fire exposure</w:t>
              </w:r>
            </w:ins>
          </w:p>
        </w:tc>
      </w:tr>
      <w:tr w:rsidR="000D2116" w:rsidRPr="00DB54B9" w14:paraId="17359952" w14:textId="77777777" w:rsidTr="00B03EEE">
        <w:trPr>
          <w:ins w:id="2656" w:author="Booth Elysia" w:date="2020-04-29T13:23:00Z"/>
        </w:trPr>
        <w:tc>
          <w:tcPr>
            <w:tcW w:w="0" w:type="auto"/>
          </w:tcPr>
          <w:p w14:paraId="45253114" w14:textId="6EF9402C" w:rsidR="000D2116" w:rsidRPr="00DB54B9" w:rsidRDefault="000D2116" w:rsidP="000D2116">
            <w:pPr>
              <w:pStyle w:val="Tablebody"/>
              <w:autoSpaceDE w:val="0"/>
              <w:autoSpaceDN w:val="0"/>
              <w:adjustRightInd w:val="0"/>
              <w:rPr>
                <w:ins w:id="2657" w:author="Booth Elysia" w:date="2020-04-29T13:23:00Z"/>
              </w:rPr>
            </w:pPr>
            <w:ins w:id="2658" w:author="Booth Elysia" w:date="2020-04-29T13:23:00Z">
              <w:r w:rsidRPr="00DB54B9">
                <w:rPr>
                  <w:szCs w:val="24"/>
                </w:rPr>
                <w:t>ULS</w:t>
              </w:r>
            </w:ins>
          </w:p>
        </w:tc>
        <w:tc>
          <w:tcPr>
            <w:tcW w:w="0" w:type="auto"/>
          </w:tcPr>
          <w:p w14:paraId="3ED89E16" w14:textId="373B9F7B" w:rsidR="000D2116" w:rsidRPr="00DB54B9" w:rsidRDefault="000D2116" w:rsidP="000D2116">
            <w:pPr>
              <w:pStyle w:val="Tablebody"/>
              <w:autoSpaceDE w:val="0"/>
              <w:autoSpaceDN w:val="0"/>
              <w:adjustRightInd w:val="0"/>
              <w:rPr>
                <w:ins w:id="2659" w:author="Booth Elysia" w:date="2020-04-29T13:23:00Z"/>
              </w:rPr>
            </w:pPr>
            <w:ins w:id="2660" w:author="Booth Elysia" w:date="2020-04-29T13:23:00Z">
              <w:r w:rsidRPr="00DB54B9">
                <w:rPr>
                  <w:szCs w:val="24"/>
                </w:rPr>
                <w:t>Ultimate limit state</w:t>
              </w:r>
            </w:ins>
          </w:p>
        </w:tc>
      </w:tr>
      <w:tr w:rsidR="000D2116" w:rsidRPr="00DB54B9" w14:paraId="2DAEC356" w14:textId="77777777" w:rsidTr="00B03EEE">
        <w:trPr>
          <w:ins w:id="2661" w:author="Booth Elysia" w:date="2020-04-29T13:23:00Z"/>
        </w:trPr>
        <w:tc>
          <w:tcPr>
            <w:tcW w:w="0" w:type="auto"/>
          </w:tcPr>
          <w:p w14:paraId="7E47A4C5" w14:textId="71701017" w:rsidR="000D2116" w:rsidRPr="00DB54B9" w:rsidRDefault="000D2116" w:rsidP="000D2116">
            <w:pPr>
              <w:pStyle w:val="Tablebody"/>
              <w:autoSpaceDE w:val="0"/>
              <w:autoSpaceDN w:val="0"/>
              <w:adjustRightInd w:val="0"/>
              <w:rPr>
                <w:ins w:id="2662" w:author="Booth Elysia" w:date="2020-04-29T13:23:00Z"/>
                <w:i/>
              </w:rPr>
            </w:pPr>
            <w:ins w:id="2663" w:author="Booth Elysia" w:date="2020-04-29T13:23:00Z">
              <w:r w:rsidRPr="00DB54B9">
                <w:rPr>
                  <w:i/>
                  <w:szCs w:val="24"/>
                </w:rPr>
                <w:t>V</w:t>
              </w:r>
            </w:ins>
          </w:p>
        </w:tc>
        <w:tc>
          <w:tcPr>
            <w:tcW w:w="0" w:type="auto"/>
          </w:tcPr>
          <w:p w14:paraId="1D890C6F" w14:textId="61C7C94E" w:rsidR="000D2116" w:rsidRPr="00DB54B9" w:rsidRDefault="000D2116" w:rsidP="000D2116">
            <w:pPr>
              <w:pStyle w:val="Tablebody"/>
              <w:autoSpaceDE w:val="0"/>
              <w:autoSpaceDN w:val="0"/>
              <w:adjustRightInd w:val="0"/>
              <w:rPr>
                <w:ins w:id="2664" w:author="Booth Elysia" w:date="2020-04-29T13:23:00Z"/>
              </w:rPr>
            </w:pPr>
            <w:ins w:id="2665" w:author="Booth Elysia" w:date="2020-04-29T13:23:00Z">
              <w:r w:rsidRPr="00DB54B9">
                <w:rPr>
                  <w:szCs w:val="24"/>
                </w:rPr>
                <w:t xml:space="preserve">Coefficient of variation, </w:t>
              </w:r>
              <w:r w:rsidRPr="00DB54B9">
                <w:rPr>
                  <w:i/>
                  <w:szCs w:val="24"/>
                </w:rPr>
                <w:t>V</w:t>
              </w:r>
              <w:r w:rsidRPr="00DB54B9">
                <w:rPr>
                  <w:szCs w:val="24"/>
                </w:rPr>
                <w:t xml:space="preserve"> = (standard deviation)/(mean value)</w:t>
              </w:r>
            </w:ins>
          </w:p>
        </w:tc>
      </w:tr>
      <w:tr w:rsidR="000D2116" w:rsidRPr="00DB54B9" w14:paraId="61372C0D" w14:textId="77777777" w:rsidTr="00B03EEE">
        <w:trPr>
          <w:ins w:id="2666" w:author="Booth Elysia" w:date="2020-04-29T13:23:00Z"/>
        </w:trPr>
        <w:tc>
          <w:tcPr>
            <w:tcW w:w="0" w:type="auto"/>
          </w:tcPr>
          <w:p w14:paraId="248878E2" w14:textId="0CAD59A8" w:rsidR="000D2116" w:rsidRPr="00DB54B9" w:rsidRDefault="000D2116" w:rsidP="000D2116">
            <w:pPr>
              <w:pStyle w:val="Tablebody"/>
              <w:autoSpaceDE w:val="0"/>
              <w:autoSpaceDN w:val="0"/>
              <w:adjustRightInd w:val="0"/>
              <w:rPr>
                <w:ins w:id="2667" w:author="Booth Elysia" w:date="2020-04-29T13:23:00Z"/>
                <w:i/>
              </w:rPr>
            </w:pPr>
            <w:ins w:id="2668" w:author="Booth Elysia" w:date="2020-04-29T13:23:00Z">
              <w:r w:rsidRPr="00DB54B9">
                <w:rPr>
                  <w:i/>
                  <w:szCs w:val="24"/>
                </w:rPr>
                <w:t>V</w:t>
              </w:r>
              <w:r w:rsidRPr="00DB54B9">
                <w:rPr>
                  <w:i/>
                  <w:position w:val="-6"/>
                  <w:sz w:val="18"/>
                  <w:szCs w:val="24"/>
                </w:rPr>
                <w:t>X</w:t>
              </w:r>
            </w:ins>
          </w:p>
        </w:tc>
        <w:tc>
          <w:tcPr>
            <w:tcW w:w="0" w:type="auto"/>
          </w:tcPr>
          <w:p w14:paraId="22924A40" w14:textId="5F170EEB" w:rsidR="000D2116" w:rsidRPr="00DB54B9" w:rsidRDefault="000D2116" w:rsidP="000D2116">
            <w:pPr>
              <w:pStyle w:val="Tablebody"/>
              <w:autoSpaceDE w:val="0"/>
              <w:autoSpaceDN w:val="0"/>
              <w:adjustRightInd w:val="0"/>
              <w:rPr>
                <w:ins w:id="2669" w:author="Booth Elysia" w:date="2020-04-29T13:23:00Z"/>
              </w:rPr>
            </w:pPr>
            <w:ins w:id="2670" w:author="Booth Elysia" w:date="2020-04-29T13:23:00Z">
              <w:r w:rsidRPr="00DB54B9">
                <w:rPr>
                  <w:szCs w:val="24"/>
                </w:rPr>
                <w:t xml:space="preserve">Coefficient of variation of </w:t>
              </w:r>
              <w:r w:rsidRPr="00DB54B9">
                <w:rPr>
                  <w:i/>
                  <w:szCs w:val="24"/>
                </w:rPr>
                <w:t>X</w:t>
              </w:r>
            </w:ins>
          </w:p>
        </w:tc>
      </w:tr>
      <w:tr w:rsidR="000D2116" w:rsidRPr="00DB54B9" w14:paraId="4ED19968" w14:textId="77777777" w:rsidTr="00B03EEE">
        <w:trPr>
          <w:ins w:id="2671" w:author="Booth Elysia" w:date="2020-04-29T13:23:00Z"/>
        </w:trPr>
        <w:tc>
          <w:tcPr>
            <w:tcW w:w="0" w:type="auto"/>
          </w:tcPr>
          <w:p w14:paraId="1CA1CE69" w14:textId="08C47B08" w:rsidR="000D2116" w:rsidRPr="00DB54B9" w:rsidRDefault="000D2116" w:rsidP="000D2116">
            <w:pPr>
              <w:pStyle w:val="Tablebody"/>
              <w:autoSpaceDE w:val="0"/>
              <w:autoSpaceDN w:val="0"/>
              <w:adjustRightInd w:val="0"/>
              <w:rPr>
                <w:ins w:id="2672" w:author="Booth Elysia" w:date="2020-04-29T13:23:00Z"/>
              </w:rPr>
            </w:pPr>
            <w:ins w:id="2673" w:author="Booth Elysia" w:date="2020-04-29T13:23:00Z">
              <w:r w:rsidRPr="00DB54B9">
                <w:rPr>
                  <w:i/>
                  <w:szCs w:val="24"/>
                </w:rPr>
                <w:t>V</w:t>
              </w:r>
              <w:r w:rsidRPr="00DB54B9">
                <w:rPr>
                  <w:position w:val="-6"/>
                  <w:sz w:val="18"/>
                  <w:szCs w:val="24"/>
                </w:rPr>
                <w:t>δ</w:t>
              </w:r>
            </w:ins>
          </w:p>
        </w:tc>
        <w:tc>
          <w:tcPr>
            <w:tcW w:w="0" w:type="auto"/>
          </w:tcPr>
          <w:p w14:paraId="067843E7" w14:textId="5FC81F53" w:rsidR="000D2116" w:rsidRPr="00DB54B9" w:rsidRDefault="000D2116" w:rsidP="000D2116">
            <w:pPr>
              <w:pStyle w:val="Tablebody"/>
              <w:autoSpaceDE w:val="0"/>
              <w:autoSpaceDN w:val="0"/>
              <w:adjustRightInd w:val="0"/>
              <w:rPr>
                <w:ins w:id="2674" w:author="Booth Elysia" w:date="2020-04-29T13:23:00Z"/>
              </w:rPr>
            </w:pPr>
            <w:ins w:id="2675" w:author="Booth Elysia" w:date="2020-04-29T13:23:00Z">
              <w:r w:rsidRPr="00DB54B9">
                <w:rPr>
                  <w:szCs w:val="24"/>
                </w:rPr>
                <w:t xml:space="preserve">Estimator for the coefficient of variation of the error term </w:t>
              </w:r>
              <w:r w:rsidRPr="00DB54B9">
                <w:rPr>
                  <w:i/>
                  <w:szCs w:val="24"/>
                </w:rPr>
                <w:t>δ</w:t>
              </w:r>
            </w:ins>
          </w:p>
        </w:tc>
      </w:tr>
      <w:tr w:rsidR="000D2116" w:rsidRPr="00DB54B9" w14:paraId="1F74C506" w14:textId="77777777" w:rsidTr="00B03EEE">
        <w:trPr>
          <w:ins w:id="2676" w:author="Booth Elysia" w:date="2020-04-29T13:23:00Z"/>
        </w:trPr>
        <w:tc>
          <w:tcPr>
            <w:tcW w:w="0" w:type="auto"/>
          </w:tcPr>
          <w:p w14:paraId="59F7163A" w14:textId="267404E5" w:rsidR="000D2116" w:rsidRPr="00DB54B9" w:rsidRDefault="000D2116" w:rsidP="000D2116">
            <w:pPr>
              <w:pStyle w:val="Tablebody"/>
              <w:autoSpaceDE w:val="0"/>
              <w:autoSpaceDN w:val="0"/>
              <w:adjustRightInd w:val="0"/>
              <w:rPr>
                <w:ins w:id="2677" w:author="Booth Elysia" w:date="2020-04-29T13:23:00Z"/>
                <w:i/>
              </w:rPr>
            </w:pPr>
            <w:ins w:id="2678" w:author="Booth Elysia" w:date="2020-04-29T13:23:00Z">
              <w:r w:rsidRPr="00DB54B9">
                <w:rPr>
                  <w:i/>
                  <w:szCs w:val="24"/>
                </w:rPr>
                <w:t>X</w:t>
              </w:r>
            </w:ins>
          </w:p>
        </w:tc>
        <w:tc>
          <w:tcPr>
            <w:tcW w:w="0" w:type="auto"/>
          </w:tcPr>
          <w:p w14:paraId="771C9B0A" w14:textId="1B352F04" w:rsidR="000D2116" w:rsidRPr="00DB54B9" w:rsidRDefault="000D2116" w:rsidP="000D2116">
            <w:pPr>
              <w:pStyle w:val="Tablebody"/>
              <w:autoSpaceDE w:val="0"/>
              <w:autoSpaceDN w:val="0"/>
              <w:adjustRightInd w:val="0"/>
              <w:rPr>
                <w:ins w:id="2679" w:author="Booth Elysia" w:date="2020-04-29T13:23:00Z"/>
              </w:rPr>
            </w:pPr>
            <w:ins w:id="2680" w:author="Booth Elysia" w:date="2020-04-29T13:23:00Z">
              <w:r w:rsidRPr="00DB54B9">
                <w:rPr>
                  <w:szCs w:val="24"/>
                </w:rPr>
                <w:t xml:space="preserve">Array of </w:t>
              </w:r>
              <w:r w:rsidRPr="00DB54B9">
                <w:rPr>
                  <w:i/>
                  <w:szCs w:val="24"/>
                </w:rPr>
                <w:t>j</w:t>
              </w:r>
              <w:r w:rsidRPr="00DB54B9">
                <w:rPr>
                  <w:szCs w:val="24"/>
                </w:rPr>
                <w:t xml:space="preserve"> basic variables </w:t>
              </w:r>
              <w:r w:rsidRPr="00DB54B9">
                <w:rPr>
                  <w:i/>
                  <w:szCs w:val="24"/>
                </w:rPr>
                <w:t>X</w:t>
              </w:r>
              <w:r w:rsidRPr="00DB54B9">
                <w:rPr>
                  <w:position w:val="-6"/>
                  <w:sz w:val="18"/>
                  <w:szCs w:val="24"/>
                </w:rPr>
                <w:t>1</w:t>
              </w:r>
              <w:r w:rsidRPr="00DB54B9">
                <w:rPr>
                  <w:szCs w:val="24"/>
                </w:rPr>
                <w:t xml:space="preserve"> ... </w:t>
              </w:r>
              <w:r w:rsidRPr="00DB54B9">
                <w:rPr>
                  <w:i/>
                  <w:szCs w:val="24"/>
                </w:rPr>
                <w:t>X</w:t>
              </w:r>
              <w:r w:rsidRPr="00DB54B9">
                <w:rPr>
                  <w:i/>
                  <w:position w:val="-6"/>
                  <w:sz w:val="18"/>
                  <w:szCs w:val="24"/>
                </w:rPr>
                <w:t>j</w:t>
              </w:r>
            </w:ins>
          </w:p>
        </w:tc>
      </w:tr>
      <w:tr w:rsidR="000D2116" w:rsidRPr="00DB54B9" w14:paraId="07616B39" w14:textId="77777777" w:rsidTr="00B03EEE">
        <w:trPr>
          <w:ins w:id="2681" w:author="Booth Elysia" w:date="2020-04-29T13:23:00Z"/>
        </w:trPr>
        <w:tc>
          <w:tcPr>
            <w:tcW w:w="0" w:type="auto"/>
          </w:tcPr>
          <w:p w14:paraId="5DB72A5B" w14:textId="6D6C4C22" w:rsidR="000D2116" w:rsidRPr="00DB54B9" w:rsidRDefault="000D2116" w:rsidP="000D2116">
            <w:pPr>
              <w:pStyle w:val="Tablebody"/>
              <w:autoSpaceDE w:val="0"/>
              <w:autoSpaceDN w:val="0"/>
              <w:adjustRightInd w:val="0"/>
              <w:rPr>
                <w:ins w:id="2682" w:author="Booth Elysia" w:date="2020-04-29T13:23:00Z"/>
              </w:rPr>
            </w:pPr>
            <w:ins w:id="2683" w:author="Booth Elysia" w:date="2020-04-29T13:23:00Z">
              <w:r w:rsidRPr="00DB54B9">
                <w:rPr>
                  <w:i/>
                  <w:szCs w:val="24"/>
                </w:rPr>
                <w:t>X</w:t>
              </w:r>
              <w:r w:rsidRPr="00DB54B9">
                <w:rPr>
                  <w:position w:val="-6"/>
                  <w:sz w:val="18"/>
                  <w:szCs w:val="24"/>
                </w:rPr>
                <w:t>d</w:t>
              </w:r>
            </w:ins>
          </w:p>
        </w:tc>
        <w:tc>
          <w:tcPr>
            <w:tcW w:w="0" w:type="auto"/>
          </w:tcPr>
          <w:p w14:paraId="56E0C138" w14:textId="56C0EF15" w:rsidR="000D2116" w:rsidRPr="00DB54B9" w:rsidRDefault="000D2116" w:rsidP="000D2116">
            <w:pPr>
              <w:pStyle w:val="Tablebody"/>
              <w:autoSpaceDE w:val="0"/>
              <w:autoSpaceDN w:val="0"/>
              <w:adjustRightInd w:val="0"/>
              <w:rPr>
                <w:ins w:id="2684" w:author="Booth Elysia" w:date="2020-04-29T13:23:00Z"/>
              </w:rPr>
            </w:pPr>
            <w:ins w:id="2685" w:author="Booth Elysia" w:date="2020-04-29T13:23:00Z">
              <w:r w:rsidRPr="00DB54B9">
                <w:rPr>
                  <w:szCs w:val="24"/>
                </w:rPr>
                <w:t>Design value of a material or product property</w:t>
              </w:r>
            </w:ins>
          </w:p>
        </w:tc>
      </w:tr>
      <w:tr w:rsidR="000D2116" w:rsidRPr="00DB54B9" w14:paraId="27D8C6E9" w14:textId="77777777" w:rsidTr="00B03EEE">
        <w:trPr>
          <w:ins w:id="2686" w:author="Booth Elysia" w:date="2020-04-29T13:23:00Z"/>
        </w:trPr>
        <w:tc>
          <w:tcPr>
            <w:tcW w:w="0" w:type="auto"/>
          </w:tcPr>
          <w:p w14:paraId="3F5B1012" w14:textId="22722357" w:rsidR="000D2116" w:rsidRPr="00DB54B9" w:rsidRDefault="000D2116" w:rsidP="000D2116">
            <w:pPr>
              <w:pStyle w:val="Tablebody"/>
              <w:autoSpaceDE w:val="0"/>
              <w:autoSpaceDN w:val="0"/>
              <w:adjustRightInd w:val="0"/>
              <w:rPr>
                <w:ins w:id="2687" w:author="Booth Elysia" w:date="2020-04-29T13:23:00Z"/>
              </w:rPr>
            </w:pPr>
            <w:ins w:id="2688" w:author="Booth Elysia" w:date="2020-04-29T13:23:00Z">
              <w:r w:rsidRPr="00DB54B9">
                <w:rPr>
                  <w:i/>
                  <w:szCs w:val="24"/>
                </w:rPr>
                <w:t>X</w:t>
              </w:r>
              <w:r w:rsidRPr="00DB54B9">
                <w:rPr>
                  <w:position w:val="-6"/>
                  <w:sz w:val="18"/>
                  <w:szCs w:val="24"/>
                </w:rPr>
                <w:t>k</w:t>
              </w:r>
            </w:ins>
          </w:p>
        </w:tc>
        <w:tc>
          <w:tcPr>
            <w:tcW w:w="0" w:type="auto"/>
          </w:tcPr>
          <w:p w14:paraId="23845C61" w14:textId="2BC7A733" w:rsidR="000D2116" w:rsidRPr="00DB54B9" w:rsidRDefault="000D2116" w:rsidP="000D2116">
            <w:pPr>
              <w:pStyle w:val="Tablebody"/>
              <w:autoSpaceDE w:val="0"/>
              <w:autoSpaceDN w:val="0"/>
              <w:adjustRightInd w:val="0"/>
              <w:rPr>
                <w:ins w:id="2689" w:author="Booth Elysia" w:date="2020-04-29T13:23:00Z"/>
              </w:rPr>
            </w:pPr>
            <w:ins w:id="2690" w:author="Booth Elysia" w:date="2020-04-29T13:23:00Z">
              <w:r w:rsidRPr="00DB54B9">
                <w:rPr>
                  <w:szCs w:val="24"/>
                </w:rPr>
                <w:t>Characteristic value of a material or product property</w:t>
              </w:r>
            </w:ins>
          </w:p>
        </w:tc>
      </w:tr>
      <w:tr w:rsidR="000D2116" w:rsidRPr="00DB54B9" w14:paraId="352EC0E4" w14:textId="77777777" w:rsidTr="00B03EEE">
        <w:trPr>
          <w:ins w:id="2691" w:author="Booth Elysia" w:date="2020-04-29T13:23:00Z"/>
        </w:trPr>
        <w:tc>
          <w:tcPr>
            <w:tcW w:w="0" w:type="auto"/>
          </w:tcPr>
          <w:p w14:paraId="4253B209" w14:textId="61F77A6F" w:rsidR="000D2116" w:rsidRPr="00DB54B9" w:rsidRDefault="000D2116" w:rsidP="000D2116">
            <w:pPr>
              <w:pStyle w:val="Tablebody"/>
              <w:autoSpaceDE w:val="0"/>
              <w:autoSpaceDN w:val="0"/>
              <w:adjustRightInd w:val="0"/>
              <w:rPr>
                <w:ins w:id="2692" w:author="Booth Elysia" w:date="2020-04-29T13:23:00Z"/>
              </w:rPr>
            </w:pPr>
            <w:ins w:id="2693" w:author="Booth Elysia" w:date="2020-04-29T13:23:00Z">
              <w:r w:rsidRPr="00DB54B9">
                <w:rPr>
                  <w:i/>
                  <w:szCs w:val="24"/>
                </w:rPr>
                <w:t>X</w:t>
              </w:r>
              <w:r w:rsidRPr="00DB54B9">
                <w:rPr>
                  <w:position w:val="-6"/>
                  <w:sz w:val="18"/>
                  <w:szCs w:val="24"/>
                </w:rPr>
                <w:t>k</w:t>
              </w:r>
              <w:r w:rsidRPr="00DB54B9">
                <w:rPr>
                  <w:szCs w:val="24"/>
                </w:rPr>
                <w:t>(</w:t>
              </w:r>
              <w:r w:rsidRPr="00DB54B9">
                <w:rPr>
                  <w:i/>
                  <w:szCs w:val="24"/>
                </w:rPr>
                <w:t>n</w:t>
              </w:r>
              <w:r w:rsidRPr="00DB54B9">
                <w:rPr>
                  <w:szCs w:val="24"/>
                </w:rPr>
                <w:t>)</w:t>
              </w:r>
            </w:ins>
          </w:p>
        </w:tc>
        <w:tc>
          <w:tcPr>
            <w:tcW w:w="0" w:type="auto"/>
          </w:tcPr>
          <w:p w14:paraId="1FE1D17F" w14:textId="2F1B53EF" w:rsidR="000D2116" w:rsidRPr="00DB54B9" w:rsidRDefault="000D2116" w:rsidP="000D2116">
            <w:pPr>
              <w:pStyle w:val="Tablebody"/>
              <w:autoSpaceDE w:val="0"/>
              <w:autoSpaceDN w:val="0"/>
              <w:adjustRightInd w:val="0"/>
              <w:rPr>
                <w:ins w:id="2694" w:author="Booth Elysia" w:date="2020-04-29T13:23:00Z"/>
              </w:rPr>
            </w:pPr>
            <w:ins w:id="2695" w:author="Booth Elysia" w:date="2020-04-29T13:23:00Z">
              <w:r w:rsidRPr="00DB54B9">
                <w:rPr>
                  <w:szCs w:val="24"/>
                </w:rPr>
                <w:t xml:space="preserve">Characteristic value, including statistical uncertainty for a sample of size </w:t>
              </w:r>
              <w:r w:rsidRPr="00DB54B9">
                <w:rPr>
                  <w:i/>
                  <w:szCs w:val="24"/>
                </w:rPr>
                <w:t>n</w:t>
              </w:r>
              <w:r w:rsidRPr="00DB54B9">
                <w:rPr>
                  <w:szCs w:val="24"/>
                </w:rPr>
                <w:t>, with any conversion factor excluded prior to application of any correction factor.</w:t>
              </w:r>
            </w:ins>
          </w:p>
        </w:tc>
      </w:tr>
      <w:tr w:rsidR="000D2116" w:rsidRPr="00DB54B9" w14:paraId="55CDB05D" w14:textId="77777777" w:rsidTr="00B03EEE">
        <w:trPr>
          <w:ins w:id="2696" w:author="Booth Elysia" w:date="2020-04-29T13:23:00Z"/>
        </w:trPr>
        <w:tc>
          <w:tcPr>
            <w:tcW w:w="0" w:type="auto"/>
          </w:tcPr>
          <w:p w14:paraId="5DAAB6CE" w14:textId="6884451E" w:rsidR="000D2116" w:rsidRPr="00DB54B9" w:rsidRDefault="000D2116" w:rsidP="000D2116">
            <w:pPr>
              <w:pStyle w:val="Tablebody"/>
              <w:autoSpaceDE w:val="0"/>
              <w:autoSpaceDN w:val="0"/>
              <w:adjustRightInd w:val="0"/>
              <w:rPr>
                <w:ins w:id="2697" w:author="Booth Elysia" w:date="2020-04-29T13:23:00Z"/>
              </w:rPr>
            </w:pPr>
            <w:ins w:id="2698" w:author="Booth Elysia" w:date="2020-04-29T13:23:00Z">
              <w:r w:rsidRPr="00DB54B9">
                <w:rPr>
                  <w:i/>
                  <w:szCs w:val="24"/>
                </w:rPr>
                <w:t>X</w:t>
              </w:r>
              <w:r w:rsidRPr="00DB54B9">
                <w:rPr>
                  <w:position w:val="-6"/>
                  <w:sz w:val="18"/>
                  <w:szCs w:val="24"/>
                </w:rPr>
                <w:t>m</w:t>
              </w:r>
            </w:ins>
          </w:p>
        </w:tc>
        <w:tc>
          <w:tcPr>
            <w:tcW w:w="0" w:type="auto"/>
          </w:tcPr>
          <w:p w14:paraId="7933DDB7" w14:textId="4DA3D72B" w:rsidR="000D2116" w:rsidRPr="00DB54B9" w:rsidRDefault="000D2116" w:rsidP="000D2116">
            <w:pPr>
              <w:pStyle w:val="Tablebody"/>
              <w:autoSpaceDE w:val="0"/>
              <w:autoSpaceDN w:val="0"/>
              <w:adjustRightInd w:val="0"/>
              <w:rPr>
                <w:ins w:id="2699" w:author="Booth Elysia" w:date="2020-04-29T13:23:00Z"/>
              </w:rPr>
            </w:pPr>
            <w:ins w:id="2700" w:author="Booth Elysia" w:date="2020-04-29T13:23:00Z">
              <w:r w:rsidRPr="00DB54B9">
                <w:rPr>
                  <w:szCs w:val="24"/>
                </w:rPr>
                <w:t>Array of mean values of the basic variables</w:t>
              </w:r>
            </w:ins>
          </w:p>
        </w:tc>
      </w:tr>
      <w:tr w:rsidR="000D2116" w:rsidRPr="00DB54B9" w14:paraId="4235419F" w14:textId="77777777" w:rsidTr="00B03EEE">
        <w:trPr>
          <w:ins w:id="2701" w:author="Booth Elysia" w:date="2020-04-29T13:23:00Z"/>
        </w:trPr>
        <w:tc>
          <w:tcPr>
            <w:tcW w:w="0" w:type="auto"/>
          </w:tcPr>
          <w:p w14:paraId="4EF3B56D" w14:textId="512E5BAF" w:rsidR="000D2116" w:rsidRPr="00DB54B9" w:rsidRDefault="000D2116" w:rsidP="000D2116">
            <w:pPr>
              <w:pStyle w:val="Tablebody"/>
              <w:autoSpaceDE w:val="0"/>
              <w:autoSpaceDN w:val="0"/>
              <w:adjustRightInd w:val="0"/>
              <w:rPr>
                <w:ins w:id="2702" w:author="Booth Elysia" w:date="2020-04-29T13:23:00Z"/>
              </w:rPr>
            </w:pPr>
            <w:ins w:id="2703" w:author="Booth Elysia" w:date="2020-04-29T13:23:00Z">
              <w:r w:rsidRPr="00DB54B9">
                <w:rPr>
                  <w:i/>
                  <w:szCs w:val="24"/>
                </w:rPr>
                <w:t>X</w:t>
              </w:r>
              <w:r w:rsidRPr="00DB54B9">
                <w:rPr>
                  <w:position w:val="-6"/>
                  <w:sz w:val="18"/>
                  <w:szCs w:val="24"/>
                </w:rPr>
                <w:t>N</w:t>
              </w:r>
            </w:ins>
          </w:p>
        </w:tc>
        <w:tc>
          <w:tcPr>
            <w:tcW w:w="0" w:type="auto"/>
          </w:tcPr>
          <w:p w14:paraId="76840809" w14:textId="0360B4FC" w:rsidR="000D2116" w:rsidRPr="00DB54B9" w:rsidRDefault="000D2116" w:rsidP="000D2116">
            <w:pPr>
              <w:pStyle w:val="Tablebody"/>
              <w:autoSpaceDE w:val="0"/>
              <w:autoSpaceDN w:val="0"/>
              <w:adjustRightInd w:val="0"/>
              <w:rPr>
                <w:ins w:id="2704" w:author="Booth Elysia" w:date="2020-04-29T13:23:00Z"/>
              </w:rPr>
            </w:pPr>
            <w:ins w:id="2705" w:author="Booth Elysia" w:date="2020-04-29T13:23:00Z">
              <w:r w:rsidRPr="00DB54B9">
                <w:rPr>
                  <w:szCs w:val="24"/>
                </w:rPr>
                <w:t>Array of nominal values of the basic variables</w:t>
              </w:r>
            </w:ins>
          </w:p>
        </w:tc>
      </w:tr>
      <w:tr w:rsidR="000D2116" w:rsidRPr="00DB54B9" w14:paraId="53F81542" w14:textId="77777777" w:rsidTr="00B03EEE">
        <w:trPr>
          <w:ins w:id="2706" w:author="Booth Elysia" w:date="2020-04-29T13:23:00Z"/>
        </w:trPr>
        <w:tc>
          <w:tcPr>
            <w:tcW w:w="0" w:type="auto"/>
          </w:tcPr>
          <w:p w14:paraId="10235073" w14:textId="2C2220D7" w:rsidR="000D2116" w:rsidRPr="00DB54B9" w:rsidRDefault="000D2116" w:rsidP="000D2116">
            <w:pPr>
              <w:pStyle w:val="Tablebody"/>
              <w:autoSpaceDE w:val="0"/>
              <w:autoSpaceDN w:val="0"/>
              <w:adjustRightInd w:val="0"/>
              <w:rPr>
                <w:ins w:id="2707" w:author="Booth Elysia" w:date="2020-04-29T13:23:00Z"/>
              </w:rPr>
            </w:pPr>
            <w:ins w:id="2708" w:author="Booth Elysia" w:date="2020-04-29T13:23:00Z">
              <w:r w:rsidRPr="00DB54B9">
                <w:rPr>
                  <w:i/>
                  <w:szCs w:val="24"/>
                </w:rPr>
                <w:lastRenderedPageBreak/>
                <w:t>X</w:t>
              </w:r>
              <w:r w:rsidRPr="00DB54B9">
                <w:rPr>
                  <w:position w:val="-6"/>
                  <w:sz w:val="18"/>
                  <w:szCs w:val="24"/>
                </w:rPr>
                <w:t>Rd</w:t>
              </w:r>
            </w:ins>
          </w:p>
        </w:tc>
        <w:tc>
          <w:tcPr>
            <w:tcW w:w="0" w:type="auto"/>
          </w:tcPr>
          <w:p w14:paraId="35D1FD88" w14:textId="4B6FD3D0" w:rsidR="000D2116" w:rsidRPr="00DB54B9" w:rsidRDefault="000D2116" w:rsidP="000D2116">
            <w:pPr>
              <w:pStyle w:val="Tablebody"/>
              <w:autoSpaceDE w:val="0"/>
              <w:autoSpaceDN w:val="0"/>
              <w:adjustRightInd w:val="0"/>
              <w:rPr>
                <w:ins w:id="2709" w:author="Booth Elysia" w:date="2020-04-29T13:23:00Z"/>
              </w:rPr>
            </w:pPr>
            <w:ins w:id="2710" w:author="Booth Elysia" w:date="2020-04-29T13:23:00Z">
              <w:r w:rsidRPr="00DB54B9">
                <w:rPr>
                  <w:szCs w:val="24"/>
                </w:rPr>
                <w:t xml:space="preserve">Value of a material or product property used in the assessment of </w:t>
              </w:r>
              <w:r w:rsidRPr="00DB54B9">
                <w:rPr>
                  <w:i/>
                  <w:szCs w:val="24"/>
                </w:rPr>
                <w:t>R</w:t>
              </w:r>
              <w:r w:rsidRPr="00DB54B9">
                <w:rPr>
                  <w:position w:val="-6"/>
                  <w:sz w:val="18"/>
                  <w:szCs w:val="24"/>
                </w:rPr>
                <w:t>d</w:t>
              </w:r>
            </w:ins>
          </w:p>
        </w:tc>
      </w:tr>
      <w:tr w:rsidR="000D2116" w:rsidRPr="00DB54B9" w14:paraId="16A5805B" w14:textId="77777777" w:rsidTr="00B03EEE">
        <w:trPr>
          <w:ins w:id="2711" w:author="Booth Elysia" w:date="2020-04-29T13:23:00Z"/>
        </w:trPr>
        <w:tc>
          <w:tcPr>
            <w:tcW w:w="0" w:type="auto"/>
          </w:tcPr>
          <w:p w14:paraId="6F54706C" w14:textId="0604E92C" w:rsidR="000D2116" w:rsidRPr="00DB54B9" w:rsidRDefault="000D2116" w:rsidP="000D2116">
            <w:pPr>
              <w:pStyle w:val="Tablebody"/>
              <w:autoSpaceDE w:val="0"/>
              <w:autoSpaceDN w:val="0"/>
              <w:adjustRightInd w:val="0"/>
              <w:rPr>
                <w:ins w:id="2712" w:author="Booth Elysia" w:date="2020-04-29T13:23:00Z"/>
              </w:rPr>
            </w:pPr>
            <w:ins w:id="2713" w:author="Booth Elysia" w:date="2020-04-29T13:23:00Z">
              <w:r w:rsidRPr="00DB54B9">
                <w:rPr>
                  <w:i/>
                  <w:szCs w:val="24"/>
                </w:rPr>
                <w:t>X</w:t>
              </w:r>
              <w:r w:rsidRPr="00DB54B9">
                <w:rPr>
                  <w:position w:val="-6"/>
                  <w:sz w:val="18"/>
                  <w:szCs w:val="24"/>
                </w:rPr>
                <w:t>rep</w:t>
              </w:r>
            </w:ins>
          </w:p>
        </w:tc>
        <w:tc>
          <w:tcPr>
            <w:tcW w:w="0" w:type="auto"/>
          </w:tcPr>
          <w:p w14:paraId="1569CB35" w14:textId="6072D031" w:rsidR="000D2116" w:rsidRPr="00DB54B9" w:rsidRDefault="000D2116" w:rsidP="000D2116">
            <w:pPr>
              <w:pStyle w:val="Tablebody"/>
              <w:autoSpaceDE w:val="0"/>
              <w:autoSpaceDN w:val="0"/>
              <w:adjustRightInd w:val="0"/>
              <w:rPr>
                <w:ins w:id="2714" w:author="Booth Elysia" w:date="2020-04-29T13:23:00Z"/>
              </w:rPr>
            </w:pPr>
            <w:ins w:id="2715" w:author="Booth Elysia" w:date="2020-04-29T13:23:00Z">
              <w:r w:rsidRPr="00DB54B9">
                <w:rPr>
                  <w:szCs w:val="24"/>
                </w:rPr>
                <w:t>Representative value of a material or product property</w:t>
              </w:r>
            </w:ins>
          </w:p>
        </w:tc>
      </w:tr>
    </w:tbl>
    <w:p w14:paraId="41B94460" w14:textId="0D49106F" w:rsidR="000D2116" w:rsidRPr="00DB54B9" w:rsidRDefault="000D2116">
      <w:pPr>
        <w:pStyle w:val="Heading3"/>
        <w:tabs>
          <w:tab w:val="left" w:pos="400"/>
          <w:tab w:val="left" w:pos="560"/>
          <w:tab w:val="left" w:pos="720"/>
        </w:tabs>
        <w:autoSpaceDE w:val="0"/>
        <w:autoSpaceDN w:val="0"/>
        <w:adjustRightInd w:val="0"/>
        <w:spacing w:before="240"/>
        <w:rPr>
          <w:rFonts w:eastAsia="Times New Roman"/>
          <w:szCs w:val="24"/>
        </w:rPr>
        <w:pPrChange w:id="2716" w:author="Booth Elysia" w:date="2020-04-29T13:23:00Z">
          <w:pPr>
            <w:pStyle w:val="Heading3"/>
          </w:pPr>
        </w:pPrChange>
      </w:pPr>
      <w:bookmarkStart w:id="2717" w:name="_Toc39012231"/>
      <w:bookmarkStart w:id="2718" w:name="_Toc34406898"/>
      <w:r w:rsidRPr="00DB54B9">
        <w:rPr>
          <w:rFonts w:eastAsia="Times New Roman"/>
          <w:szCs w:val="24"/>
        </w:rPr>
        <w:t>Latin lower-case letters</w:t>
      </w:r>
      <w:bookmarkEnd w:id="2717"/>
      <w:bookmarkEnd w:id="2718"/>
    </w:p>
    <w:p w14:paraId="6102D12D" w14:textId="77777777" w:rsidR="00A13A5B" w:rsidRPr="009E7443" w:rsidRDefault="00A13A5B" w:rsidP="00A13A5B">
      <w:pPr>
        <w:rPr>
          <w:del w:id="2719" w:author="Booth Elysia" w:date="2020-04-29T13:23:00Z"/>
        </w:rPr>
      </w:pPr>
      <w:del w:id="2720" w:author="Booth Elysia" w:date="2020-04-29T13:23:00Z">
        <w:r w:rsidRPr="009E7443">
          <w:rPr>
            <w:i/>
          </w:rPr>
          <w:delText>a</w:delText>
        </w:r>
        <w:r w:rsidRPr="009E7443">
          <w:rPr>
            <w:rFonts w:cs="Arial"/>
            <w:position w:val="-6"/>
            <w:sz w:val="18"/>
            <w:szCs w:val="18"/>
          </w:rPr>
          <w:delText>d</w:delText>
        </w:r>
        <w:r w:rsidRPr="009E7443">
          <w:tab/>
        </w:r>
        <w:r w:rsidR="0076076B" w:rsidRPr="009E7443">
          <w:tab/>
        </w:r>
        <w:r w:rsidRPr="009E7443">
          <w:delText>Design value</w:delText>
        </w:r>
        <w:r w:rsidR="00F5186A" w:rsidRPr="009E7443">
          <w:delText xml:space="preserve"> </w:delText>
        </w:r>
        <w:r w:rsidRPr="009E7443">
          <w:delText xml:space="preserve">of </w:delText>
        </w:r>
        <w:r w:rsidR="00E20977" w:rsidRPr="009E7443">
          <w:delText xml:space="preserve">a </w:delText>
        </w:r>
        <w:r w:rsidRPr="009E7443">
          <w:delText xml:space="preserve">geometrical </w:delText>
        </w:r>
        <w:r w:rsidR="00E20977" w:rsidRPr="009E7443">
          <w:delText>property</w:delText>
        </w:r>
      </w:del>
    </w:p>
    <w:p w14:paraId="441F8F4D" w14:textId="77777777" w:rsidR="00A13A5B" w:rsidRDefault="00A13A5B" w:rsidP="00A13A5B">
      <w:pPr>
        <w:rPr>
          <w:del w:id="2721" w:author="Booth Elysia" w:date="2020-04-29T13:23:00Z"/>
        </w:rPr>
      </w:pPr>
      <w:del w:id="2722" w:author="Booth Elysia" w:date="2020-04-29T13:23:00Z">
        <w:r w:rsidRPr="009E7443">
          <w:rPr>
            <w:i/>
          </w:rPr>
          <w:delText>a</w:delText>
        </w:r>
        <w:r w:rsidRPr="009E7443">
          <w:rPr>
            <w:rFonts w:cs="Arial"/>
            <w:position w:val="-6"/>
            <w:sz w:val="18"/>
            <w:szCs w:val="18"/>
          </w:rPr>
          <w:delText>nom</w:delText>
        </w:r>
        <w:r w:rsidRPr="009E7443">
          <w:tab/>
          <w:delText xml:space="preserve">Nominal value of </w:delText>
        </w:r>
        <w:r w:rsidR="00E20977" w:rsidRPr="009E7443">
          <w:delText xml:space="preserve">a </w:delText>
        </w:r>
        <w:r w:rsidRPr="009E7443">
          <w:delText xml:space="preserve">geometrical </w:delText>
        </w:r>
        <w:r w:rsidR="00E20977" w:rsidRPr="009E7443">
          <w:delText>property</w:delText>
        </w:r>
      </w:del>
    </w:p>
    <w:p w14:paraId="09C962A7" w14:textId="77777777" w:rsidR="009B5C1F" w:rsidRPr="009E7443" w:rsidRDefault="009B5C1F" w:rsidP="009B5C1F">
      <w:pPr>
        <w:rPr>
          <w:del w:id="2723" w:author="Booth Elysia" w:date="2020-04-29T13:23:00Z"/>
        </w:rPr>
      </w:pPr>
      <w:del w:id="2724" w:author="Booth Elysia" w:date="2020-04-29T13:23:00Z">
        <w:r w:rsidRPr="009E7443">
          <w:rPr>
            <w:i/>
          </w:rPr>
          <w:delText>b</w:delText>
        </w:r>
        <w:r w:rsidRPr="009E7443">
          <w:tab/>
        </w:r>
        <w:r w:rsidRPr="009E7443">
          <w:tab/>
          <w:delText>Correction factor</w:delText>
        </w:r>
      </w:del>
    </w:p>
    <w:p w14:paraId="0DDA66CE" w14:textId="77777777" w:rsidR="009B5C1F" w:rsidRPr="009E7443" w:rsidRDefault="009B5C1F" w:rsidP="009B5C1F">
      <w:pPr>
        <w:rPr>
          <w:del w:id="2725" w:author="Booth Elysia" w:date="2020-04-29T13:23:00Z"/>
        </w:rPr>
      </w:pPr>
      <w:del w:id="2726" w:author="Booth Elysia" w:date="2020-04-29T13:23:00Z">
        <w:r w:rsidRPr="009E7443">
          <w:rPr>
            <w:i/>
          </w:rPr>
          <w:delText>b</w:delText>
        </w:r>
        <w:r w:rsidRPr="005715D2">
          <w:rPr>
            <w:i/>
            <w:iCs/>
            <w:position w:val="-6"/>
            <w:sz w:val="18"/>
            <w:szCs w:val="18"/>
          </w:rPr>
          <w:delText>i</w:delText>
        </w:r>
        <w:r w:rsidRPr="009E7443">
          <w:tab/>
        </w:r>
        <w:r w:rsidRPr="009E7443">
          <w:tab/>
          <w:delText xml:space="preserve">Correction factor for test specimen </w:delText>
        </w:r>
        <w:r w:rsidRPr="009E7443">
          <w:rPr>
            <w:i/>
          </w:rPr>
          <w:delText>i</w:delText>
        </w:r>
      </w:del>
    </w:p>
    <w:p w14:paraId="0EA6A0EA" w14:textId="77777777" w:rsidR="00D07D05" w:rsidRPr="009E7443" w:rsidRDefault="009B5C1F" w:rsidP="009B5C1F">
      <w:pPr>
        <w:rPr>
          <w:del w:id="2727" w:author="Booth Elysia" w:date="2020-04-29T13:23:00Z"/>
        </w:rPr>
      </w:pPr>
      <w:del w:id="2728" w:author="Booth Elysia" w:date="2020-04-29T13:23:00Z">
        <w:r w:rsidRPr="009E7443">
          <w:rPr>
            <w:position w:val="-12"/>
          </w:rPr>
          <w:object w:dxaOrig="680" w:dyaOrig="340" w14:anchorId="5B6D8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6.5pt" o:ole="">
              <v:imagedata r:id="rId15" o:title=""/>
            </v:shape>
            <o:OLEObject Type="Embed" ProgID="Equation.DSMT4" ShapeID="_x0000_i1025" DrawAspect="Content" ObjectID="_1667112051" r:id="rId16"/>
          </w:object>
        </w:r>
        <w:r w:rsidRPr="009E7443">
          <w:rPr>
            <w:rFonts w:ascii="Arial" w:eastAsia="Times New Roman" w:hAnsi="Arial" w:cs="Arial"/>
            <w:i/>
            <w:sz w:val="20"/>
          </w:rPr>
          <w:tab/>
        </w:r>
        <w:r w:rsidRPr="009E7443">
          <w:delText xml:space="preserve">Theoretical resistance function, of the basic variables </w:delText>
        </w:r>
        <w:r w:rsidRPr="009E7443">
          <w:rPr>
            <w:i/>
            <w:u w:val="single"/>
          </w:rPr>
          <w:delText>X</w:delText>
        </w:r>
        <w:r w:rsidRPr="009E7443">
          <w:delText>, used as the design model</w:delText>
        </w:r>
      </w:del>
    </w:p>
    <w:p w14:paraId="2977EDB4" w14:textId="77777777" w:rsidR="009B5C1F" w:rsidRPr="009E7443" w:rsidRDefault="009B5C1F" w:rsidP="009B5C1F">
      <w:pPr>
        <w:rPr>
          <w:del w:id="2729" w:author="Booth Elysia" w:date="2020-04-29T13:23:00Z"/>
        </w:rPr>
      </w:pPr>
      <w:del w:id="2730" w:author="Booth Elysia" w:date="2020-04-29T13:23:00Z">
        <w:r w:rsidRPr="009E7443">
          <w:rPr>
            <w:i/>
          </w:rPr>
          <w:delText>k</w:delText>
        </w:r>
        <w:r w:rsidRPr="005715D2">
          <w:rPr>
            <w:i/>
            <w:iCs/>
            <w:position w:val="-6"/>
            <w:sz w:val="18"/>
            <w:szCs w:val="18"/>
          </w:rPr>
          <w:delText>n</w:delText>
        </w:r>
        <w:r w:rsidRPr="009E7443">
          <w:tab/>
        </w:r>
        <w:r w:rsidRPr="009E7443">
          <w:tab/>
          <w:delText xml:space="preserve">Characteristic fractile factor for a sample size </w:delText>
        </w:r>
        <w:r w:rsidRPr="009E7443">
          <w:rPr>
            <w:i/>
          </w:rPr>
          <w:delText>n</w:delText>
        </w:r>
      </w:del>
    </w:p>
    <w:p w14:paraId="78E6CACF" w14:textId="77777777" w:rsidR="009B5C1F" w:rsidRPr="009E7443" w:rsidRDefault="009B5C1F" w:rsidP="009B5C1F">
      <w:pPr>
        <w:rPr>
          <w:del w:id="2731" w:author="Booth Elysia" w:date="2020-04-29T13:23:00Z"/>
        </w:rPr>
      </w:pPr>
      <w:del w:id="2732" w:author="Booth Elysia" w:date="2020-04-29T13:23:00Z">
        <w:r w:rsidRPr="009E7443">
          <w:rPr>
            <w:i/>
          </w:rPr>
          <w:delText>m</w:delText>
        </w:r>
        <w:r w:rsidRPr="005715D2">
          <w:rPr>
            <w:i/>
            <w:iCs/>
            <w:position w:val="-6"/>
            <w:sz w:val="18"/>
            <w:szCs w:val="18"/>
          </w:rPr>
          <w:delText>X</w:delText>
        </w:r>
        <w:r w:rsidRPr="009E7443">
          <w:tab/>
        </w:r>
        <w:r w:rsidRPr="009E7443">
          <w:tab/>
          <w:delText xml:space="preserve">Mean of the variable </w:delText>
        </w:r>
        <w:r w:rsidRPr="009E7443">
          <w:rPr>
            <w:i/>
          </w:rPr>
          <w:delText>X</w:delText>
        </w:r>
        <w:r w:rsidRPr="009E7443">
          <w:delText xml:space="preserve"> from </w:delText>
        </w:r>
        <w:r w:rsidRPr="005715D2">
          <w:rPr>
            <w:i/>
            <w:iCs/>
          </w:rPr>
          <w:delText>n</w:delText>
        </w:r>
        <w:r w:rsidRPr="009E7443">
          <w:delText xml:space="preserve"> sample results</w:delText>
        </w:r>
      </w:del>
    </w:p>
    <w:p w14:paraId="48FF5EC9" w14:textId="77777777" w:rsidR="009B5C1F" w:rsidRPr="009E7443" w:rsidRDefault="009B5C1F" w:rsidP="009B5C1F">
      <w:pPr>
        <w:rPr>
          <w:del w:id="2733" w:author="Booth Elysia" w:date="2020-04-29T13:23:00Z"/>
        </w:rPr>
      </w:pPr>
      <w:del w:id="2734" w:author="Booth Elysia" w:date="2020-04-29T13:23:00Z">
        <w:r w:rsidRPr="009E7443">
          <w:rPr>
            <w:i/>
          </w:rPr>
          <w:delText>n</w:delText>
        </w:r>
        <w:r w:rsidRPr="009E7443">
          <w:tab/>
        </w:r>
        <w:r w:rsidRPr="009E7443">
          <w:tab/>
          <w:delText>Number of test results</w:delText>
        </w:r>
      </w:del>
    </w:p>
    <w:p w14:paraId="07E41AF7" w14:textId="77777777" w:rsidR="009B5C1F" w:rsidRPr="009E7443" w:rsidRDefault="009B5C1F" w:rsidP="009B5C1F">
      <w:pPr>
        <w:rPr>
          <w:del w:id="2735" w:author="Booth Elysia" w:date="2020-04-29T13:23:00Z"/>
        </w:rPr>
      </w:pPr>
      <w:del w:id="2736" w:author="Booth Elysia" w:date="2020-04-29T13:23:00Z">
        <w:r w:rsidRPr="009E7443">
          <w:rPr>
            <w:i/>
          </w:rPr>
          <w:delText>r</w:delText>
        </w:r>
        <w:r w:rsidRPr="009E7443">
          <w:tab/>
        </w:r>
        <w:r w:rsidRPr="009E7443">
          <w:tab/>
          <w:delText>Resistance value</w:delText>
        </w:r>
      </w:del>
    </w:p>
    <w:p w14:paraId="54EB3651" w14:textId="77777777" w:rsidR="009B5C1F" w:rsidRPr="009E7443" w:rsidRDefault="009B5C1F" w:rsidP="009B5C1F">
      <w:pPr>
        <w:rPr>
          <w:del w:id="2737" w:author="Booth Elysia" w:date="2020-04-29T13:23:00Z"/>
        </w:rPr>
      </w:pPr>
      <w:del w:id="2738" w:author="Booth Elysia" w:date="2020-04-29T13:23:00Z">
        <w:r w:rsidRPr="009E7443">
          <w:rPr>
            <w:i/>
          </w:rPr>
          <w:delText>r</w:delText>
        </w:r>
        <w:r w:rsidRPr="009E7443">
          <w:rPr>
            <w:position w:val="-6"/>
            <w:sz w:val="18"/>
            <w:szCs w:val="18"/>
          </w:rPr>
          <w:delText>d</w:delText>
        </w:r>
        <w:r w:rsidRPr="009E7443">
          <w:tab/>
        </w:r>
        <w:r w:rsidRPr="009E7443">
          <w:tab/>
          <w:delText>Design value of the resistance</w:delText>
        </w:r>
      </w:del>
    </w:p>
    <w:p w14:paraId="5E8FB14B" w14:textId="77777777" w:rsidR="009B5C1F" w:rsidRPr="009E7443" w:rsidRDefault="009B5C1F" w:rsidP="009B5C1F">
      <w:pPr>
        <w:rPr>
          <w:del w:id="2739" w:author="Booth Elysia" w:date="2020-04-29T13:23:00Z"/>
        </w:rPr>
      </w:pPr>
      <w:del w:id="2740" w:author="Booth Elysia" w:date="2020-04-29T13:23:00Z">
        <w:r w:rsidRPr="009E7443">
          <w:rPr>
            <w:i/>
          </w:rPr>
          <w:delText>r</w:delText>
        </w:r>
        <w:r w:rsidRPr="009E7443">
          <w:rPr>
            <w:position w:val="-6"/>
            <w:sz w:val="18"/>
            <w:szCs w:val="18"/>
          </w:rPr>
          <w:delText>e</w:delText>
        </w:r>
        <w:r w:rsidRPr="009E7443">
          <w:tab/>
        </w:r>
        <w:r w:rsidRPr="009E7443">
          <w:tab/>
          <w:delText>Experimental resistance value</w:delText>
        </w:r>
      </w:del>
    </w:p>
    <w:p w14:paraId="49916B5A" w14:textId="77777777" w:rsidR="009B5C1F" w:rsidRPr="009E7443" w:rsidRDefault="009B5C1F" w:rsidP="009B5C1F">
      <w:pPr>
        <w:ind w:left="851" w:hanging="851"/>
        <w:rPr>
          <w:del w:id="2741" w:author="Booth Elysia" w:date="2020-04-29T13:23:00Z"/>
        </w:rPr>
      </w:pPr>
      <w:del w:id="2742" w:author="Booth Elysia" w:date="2020-04-29T13:23:00Z">
        <w:r w:rsidRPr="009E7443">
          <w:rPr>
            <w:i/>
          </w:rPr>
          <w:delText>r</w:delText>
        </w:r>
        <w:r w:rsidRPr="009E7443">
          <w:rPr>
            <w:position w:val="-6"/>
            <w:sz w:val="18"/>
            <w:szCs w:val="18"/>
          </w:rPr>
          <w:delText>ee</w:delText>
        </w:r>
        <w:r w:rsidRPr="009E7443">
          <w:tab/>
          <w:delText xml:space="preserve">Extreme (maximum or minimum) value of the experimental resistance, i.e. value of </w:delText>
        </w:r>
        <w:r w:rsidRPr="009E7443">
          <w:rPr>
            <w:i/>
          </w:rPr>
          <w:delText>r</w:delText>
        </w:r>
        <w:r w:rsidRPr="009E7443">
          <w:rPr>
            <w:position w:val="-6"/>
            <w:sz w:val="18"/>
            <w:szCs w:val="18"/>
          </w:rPr>
          <w:delText>e</w:delText>
        </w:r>
        <w:r w:rsidRPr="009E7443">
          <w:delText xml:space="preserve"> that deviates most from the mean value </w:delText>
        </w:r>
        <w:r w:rsidRPr="009E7443">
          <w:rPr>
            <w:i/>
          </w:rPr>
          <w:delText>r</w:delText>
        </w:r>
        <w:r w:rsidRPr="009E7443">
          <w:rPr>
            <w:position w:val="-6"/>
            <w:sz w:val="18"/>
            <w:szCs w:val="18"/>
          </w:rPr>
          <w:delText>em</w:delText>
        </w:r>
      </w:del>
    </w:p>
    <w:p w14:paraId="6AD0451E" w14:textId="77777777" w:rsidR="009B5C1F" w:rsidRPr="009E7443" w:rsidRDefault="009B5C1F" w:rsidP="009B5C1F">
      <w:pPr>
        <w:rPr>
          <w:del w:id="2743" w:author="Booth Elysia" w:date="2020-04-29T13:23:00Z"/>
        </w:rPr>
      </w:pPr>
      <w:del w:id="2744" w:author="Booth Elysia" w:date="2020-04-29T13:23:00Z">
        <w:r w:rsidRPr="009E7443">
          <w:rPr>
            <w:i/>
          </w:rPr>
          <w:delText>r</w:delText>
        </w:r>
        <w:r w:rsidRPr="009E7443">
          <w:rPr>
            <w:position w:val="-6"/>
            <w:sz w:val="18"/>
            <w:szCs w:val="18"/>
          </w:rPr>
          <w:delText>e</w:delText>
        </w:r>
        <w:r w:rsidRPr="005715D2">
          <w:rPr>
            <w:i/>
            <w:iCs/>
            <w:position w:val="-6"/>
            <w:sz w:val="18"/>
            <w:szCs w:val="18"/>
          </w:rPr>
          <w:delText>i</w:delText>
        </w:r>
        <w:r w:rsidRPr="009E7443">
          <w:tab/>
        </w:r>
        <w:r w:rsidRPr="009E7443">
          <w:tab/>
          <w:delText xml:space="preserve">Experimental resistance for specimen </w:delText>
        </w:r>
        <w:r w:rsidRPr="009E7443">
          <w:rPr>
            <w:i/>
          </w:rPr>
          <w:delText>i</w:delText>
        </w:r>
      </w:del>
    </w:p>
    <w:p w14:paraId="52F87F8A" w14:textId="77777777" w:rsidR="009B5C1F" w:rsidRPr="009E7443" w:rsidRDefault="009B5C1F" w:rsidP="009B5C1F">
      <w:pPr>
        <w:rPr>
          <w:del w:id="2745" w:author="Booth Elysia" w:date="2020-04-29T13:23:00Z"/>
        </w:rPr>
      </w:pPr>
      <w:del w:id="2746" w:author="Booth Elysia" w:date="2020-04-29T13:23:00Z">
        <w:r w:rsidRPr="009E7443">
          <w:rPr>
            <w:i/>
          </w:rPr>
          <w:delText>r</w:delText>
        </w:r>
        <w:r w:rsidRPr="005715D2">
          <w:rPr>
            <w:position w:val="-6"/>
            <w:sz w:val="18"/>
            <w:szCs w:val="18"/>
          </w:rPr>
          <w:delText>em</w:delText>
        </w:r>
        <w:r w:rsidRPr="009E7443">
          <w:tab/>
        </w:r>
        <w:r w:rsidRPr="009E7443">
          <w:tab/>
          <w:delText>Mean value of the experimental resistance</w:delText>
        </w:r>
      </w:del>
    </w:p>
    <w:p w14:paraId="2241C3DA" w14:textId="77777777" w:rsidR="009B5C1F" w:rsidRPr="009E7443" w:rsidRDefault="009B5C1F" w:rsidP="009B5C1F">
      <w:pPr>
        <w:rPr>
          <w:del w:id="2747" w:author="Booth Elysia" w:date="2020-04-29T13:23:00Z"/>
        </w:rPr>
      </w:pPr>
      <w:del w:id="2748" w:author="Booth Elysia" w:date="2020-04-29T13:23:00Z">
        <w:r w:rsidRPr="009E7443">
          <w:rPr>
            <w:i/>
          </w:rPr>
          <w:delText>r</w:delText>
        </w:r>
        <w:r w:rsidRPr="009E7443">
          <w:rPr>
            <w:position w:val="-6"/>
            <w:sz w:val="18"/>
            <w:szCs w:val="18"/>
          </w:rPr>
          <w:delText>k</w:delText>
        </w:r>
        <w:r w:rsidRPr="009E7443">
          <w:tab/>
        </w:r>
        <w:r w:rsidRPr="009E7443">
          <w:tab/>
          <w:delText>Characteristic value of the resistance</w:delText>
        </w:r>
      </w:del>
    </w:p>
    <w:p w14:paraId="50033931" w14:textId="77777777" w:rsidR="009B5C1F" w:rsidRPr="009E7443" w:rsidRDefault="009B5C1F" w:rsidP="009B5C1F">
      <w:pPr>
        <w:rPr>
          <w:del w:id="2749" w:author="Booth Elysia" w:date="2020-04-29T13:23:00Z"/>
        </w:rPr>
      </w:pPr>
      <w:del w:id="2750" w:author="Booth Elysia" w:date="2020-04-29T13:23:00Z">
        <w:r w:rsidRPr="009E7443">
          <w:rPr>
            <w:i/>
          </w:rPr>
          <w:delText>r</w:delText>
        </w:r>
        <w:r w:rsidRPr="009E7443">
          <w:rPr>
            <w:position w:val="-6"/>
            <w:sz w:val="18"/>
            <w:szCs w:val="18"/>
          </w:rPr>
          <w:delText>m</w:delText>
        </w:r>
        <w:r w:rsidRPr="009E7443">
          <w:tab/>
        </w:r>
        <w:r w:rsidRPr="009E7443">
          <w:tab/>
          <w:delText xml:space="preserve">Resistance value calculated using the mean values </w:delText>
        </w:r>
        <w:r w:rsidRPr="009E7443">
          <w:rPr>
            <w:i/>
          </w:rPr>
          <w:delText>X</w:delText>
        </w:r>
        <w:r w:rsidRPr="009E7443">
          <w:rPr>
            <w:position w:val="-6"/>
            <w:sz w:val="18"/>
            <w:szCs w:val="18"/>
          </w:rPr>
          <w:delText>m</w:delText>
        </w:r>
        <w:r w:rsidRPr="009E7443">
          <w:delText xml:space="preserve"> of the basic variables</w:delText>
        </w:r>
      </w:del>
    </w:p>
    <w:p w14:paraId="26B5F314" w14:textId="77777777" w:rsidR="009B5C1F" w:rsidRPr="009E7443" w:rsidRDefault="009B5C1F" w:rsidP="009B5C1F">
      <w:pPr>
        <w:rPr>
          <w:del w:id="2751" w:author="Booth Elysia" w:date="2020-04-29T13:23:00Z"/>
        </w:rPr>
      </w:pPr>
      <w:del w:id="2752" w:author="Booth Elysia" w:date="2020-04-29T13:23:00Z">
        <w:r w:rsidRPr="009E7443">
          <w:rPr>
            <w:i/>
          </w:rPr>
          <w:delText>r</w:delText>
        </w:r>
        <w:r w:rsidRPr="009E7443">
          <w:rPr>
            <w:position w:val="-6"/>
            <w:sz w:val="18"/>
            <w:szCs w:val="18"/>
          </w:rPr>
          <w:delText>t</w:delText>
        </w:r>
        <w:r w:rsidRPr="009E7443">
          <w:tab/>
        </w:r>
        <w:r w:rsidRPr="009E7443">
          <w:tab/>
          <w:delText xml:space="preserve">Theoretical resistance determined from the resistance function </w:delText>
        </w:r>
        <w:r w:rsidRPr="009E7443">
          <w:rPr>
            <w:position w:val="-12"/>
          </w:rPr>
          <w:object w:dxaOrig="680" w:dyaOrig="340" w14:anchorId="137A9716">
            <v:shape id="_x0000_i1026" type="#_x0000_t75" style="width:35.25pt;height:16.5pt" o:ole="">
              <v:imagedata r:id="rId17" o:title=""/>
            </v:shape>
            <o:OLEObject Type="Embed" ProgID="Equation.DSMT4" ShapeID="_x0000_i1026" DrawAspect="Content" ObjectID="_1667112052" r:id="rId18"/>
          </w:object>
        </w:r>
      </w:del>
    </w:p>
    <w:p w14:paraId="2D3B1DC9" w14:textId="77777777" w:rsidR="009B5C1F" w:rsidRPr="009E7443" w:rsidRDefault="009B5C1F" w:rsidP="009B5C1F">
      <w:pPr>
        <w:rPr>
          <w:del w:id="2753" w:author="Booth Elysia" w:date="2020-04-29T13:23:00Z"/>
        </w:rPr>
      </w:pPr>
      <w:del w:id="2754" w:author="Booth Elysia" w:date="2020-04-29T13:23:00Z">
        <w:r w:rsidRPr="009E7443">
          <w:rPr>
            <w:i/>
          </w:rPr>
          <w:delText>r</w:delText>
        </w:r>
        <w:r w:rsidRPr="009E7443">
          <w:rPr>
            <w:position w:val="-6"/>
            <w:sz w:val="18"/>
            <w:szCs w:val="18"/>
          </w:rPr>
          <w:delText>t</w:delText>
        </w:r>
        <w:r w:rsidRPr="005715D2">
          <w:rPr>
            <w:i/>
            <w:iCs/>
            <w:position w:val="-6"/>
            <w:sz w:val="18"/>
            <w:szCs w:val="18"/>
          </w:rPr>
          <w:delText>i</w:delText>
        </w:r>
        <w:r w:rsidRPr="009E7443">
          <w:tab/>
        </w:r>
        <w:r w:rsidRPr="009E7443">
          <w:tab/>
          <w:delText xml:space="preserve">Theoretical resistance determined using the measured parameters </w:delText>
        </w:r>
        <w:r w:rsidRPr="009E7443">
          <w:rPr>
            <w:i/>
            <w:u w:val="single"/>
          </w:rPr>
          <w:delText>X</w:delText>
        </w:r>
        <w:r w:rsidRPr="009E7443">
          <w:delText xml:space="preserve"> for specimen </w:delText>
        </w:r>
        <w:r w:rsidRPr="009E7443">
          <w:rPr>
            <w:i/>
          </w:rPr>
          <w:delText>i</w:delText>
        </w:r>
      </w:del>
    </w:p>
    <w:p w14:paraId="4FF2617D" w14:textId="77777777" w:rsidR="009B5C1F" w:rsidRPr="009E7443" w:rsidRDefault="009B5C1F" w:rsidP="00A13A5B">
      <w:pPr>
        <w:rPr>
          <w:del w:id="2755" w:author="Booth Elysia" w:date="2020-04-29T13:23:00Z"/>
        </w:rPr>
      </w:pPr>
      <w:del w:id="2756" w:author="Booth Elysia" w:date="2020-04-29T13:23:00Z">
        <w:r w:rsidRPr="009E7443">
          <w:rPr>
            <w:i/>
          </w:rPr>
          <w:delText>s</w:delText>
        </w:r>
        <w:r w:rsidRPr="009E7443">
          <w:tab/>
        </w:r>
        <w:r w:rsidRPr="009E7443">
          <w:tab/>
          <w:delText xml:space="preserve">Estimated value of the standard deviation </w:delText>
        </w:r>
        <w:r w:rsidRPr="009E7443">
          <w:rPr>
            <w:i/>
          </w:rPr>
          <w:delText>σ</w:delText>
        </w:r>
      </w:del>
    </w:p>
    <w:p w14:paraId="2092DE77" w14:textId="77777777" w:rsidR="00A800BC" w:rsidRPr="009E7443" w:rsidRDefault="00A800BC" w:rsidP="00A13A5B">
      <w:pPr>
        <w:rPr>
          <w:del w:id="2757" w:author="Booth Elysia" w:date="2020-04-29T13:23:00Z"/>
        </w:rPr>
      </w:pPr>
      <w:del w:id="2758" w:author="Booth Elysia" w:date="2020-04-29T13:23:00Z">
        <w:r w:rsidRPr="009E7443">
          <w:rPr>
            <w:i/>
          </w:rPr>
          <w:delText>i</w:delText>
        </w:r>
        <w:r w:rsidRPr="009E7443">
          <w:rPr>
            <w:rFonts w:cs="Arial"/>
            <w:position w:val="-6"/>
            <w:sz w:val="18"/>
            <w:szCs w:val="18"/>
          </w:rPr>
          <w:delText>d</w:delText>
        </w:r>
        <w:r w:rsidRPr="009E7443">
          <w:tab/>
        </w:r>
        <w:r w:rsidRPr="009E7443">
          <w:tab/>
          <w:delText>Design value of a geometrical imperfection</w:delText>
        </w:r>
      </w:del>
    </w:p>
    <w:p w14:paraId="3D6D3DD8" w14:textId="77777777" w:rsidR="009B5C1F" w:rsidRPr="009E7443" w:rsidRDefault="009B5C1F" w:rsidP="009B5C1F">
      <w:pPr>
        <w:rPr>
          <w:del w:id="2759" w:author="Booth Elysia" w:date="2020-04-29T13:23:00Z"/>
        </w:rPr>
      </w:pPr>
      <w:del w:id="2760" w:author="Booth Elysia" w:date="2020-04-29T13:23:00Z">
        <w:r w:rsidRPr="009E7443">
          <w:rPr>
            <w:i/>
          </w:rPr>
          <w:delText>k</w:delText>
        </w:r>
        <w:r w:rsidRPr="009E7443">
          <w:rPr>
            <w:position w:val="-6"/>
            <w:sz w:val="18"/>
            <w:szCs w:val="18"/>
          </w:rPr>
          <w:delText>d,</w:delText>
        </w:r>
        <w:r w:rsidRPr="005715D2">
          <w:rPr>
            <w:i/>
            <w:iCs/>
            <w:position w:val="-6"/>
            <w:sz w:val="18"/>
            <w:szCs w:val="18"/>
          </w:rPr>
          <w:delText>n</w:delText>
        </w:r>
        <w:r w:rsidRPr="009E7443">
          <w:tab/>
        </w:r>
        <w:r w:rsidRPr="009E7443">
          <w:tab/>
          <w:delText xml:space="preserve">Design fractile factor for a sample size </w:delText>
        </w:r>
        <w:r w:rsidRPr="009E7443">
          <w:rPr>
            <w:i/>
          </w:rPr>
          <w:delText>n</w:delText>
        </w:r>
      </w:del>
    </w:p>
    <w:p w14:paraId="22EA4D4E" w14:textId="77777777" w:rsidR="008708F5" w:rsidRPr="009E7443" w:rsidRDefault="008708F5" w:rsidP="00A13A5B">
      <w:pPr>
        <w:rPr>
          <w:del w:id="2761" w:author="Booth Elysia" w:date="2020-04-29T13:23:00Z"/>
        </w:rPr>
      </w:pPr>
      <w:del w:id="2762" w:author="Booth Elysia" w:date="2020-04-29T13:23:00Z">
        <w:r w:rsidRPr="005715D2">
          <w:rPr>
            <w:i/>
            <w:iCs/>
          </w:rPr>
          <w:delText>k</w:delText>
        </w:r>
        <w:r w:rsidRPr="009E7443">
          <w:rPr>
            <w:rFonts w:cs="Arial"/>
            <w:position w:val="-6"/>
            <w:sz w:val="18"/>
            <w:szCs w:val="18"/>
          </w:rPr>
          <w:delText>F</w:delText>
        </w:r>
        <w:r w:rsidRPr="009E7443">
          <w:tab/>
        </w:r>
        <w:r w:rsidRPr="009E7443">
          <w:tab/>
          <w:delText>Consequence factor</w:delText>
        </w:r>
      </w:del>
    </w:p>
    <w:p w14:paraId="11A467E7" w14:textId="77777777" w:rsidR="00A800BC" w:rsidRPr="009E7443" w:rsidRDefault="00A800BC" w:rsidP="00A13A5B">
      <w:pPr>
        <w:rPr>
          <w:del w:id="2763" w:author="Booth Elysia" w:date="2020-04-29T13:23:00Z"/>
        </w:rPr>
      </w:pPr>
      <w:del w:id="2764" w:author="Booth Elysia" w:date="2020-04-29T13:23:00Z">
        <w:r w:rsidRPr="009E7443">
          <w:rPr>
            <w:i/>
          </w:rPr>
          <w:lastRenderedPageBreak/>
          <w:delText>s</w:delText>
        </w:r>
        <w:r w:rsidRPr="009E7443">
          <w:rPr>
            <w:rFonts w:cs="Arial"/>
            <w:position w:val="-6"/>
            <w:sz w:val="18"/>
            <w:szCs w:val="18"/>
          </w:rPr>
          <w:delText>Cd</w:delText>
        </w:r>
        <w:r w:rsidRPr="009E7443">
          <w:tab/>
        </w:r>
        <w:r w:rsidRPr="009E7443">
          <w:tab/>
          <w:delText>Differential settlement</w:delText>
        </w:r>
      </w:del>
    </w:p>
    <w:p w14:paraId="6B32D618" w14:textId="77777777" w:rsidR="009B5C1F" w:rsidRPr="009E7443" w:rsidRDefault="009B5C1F" w:rsidP="009B5C1F">
      <w:pPr>
        <w:rPr>
          <w:del w:id="2765" w:author="Booth Elysia" w:date="2020-04-29T13:23:00Z"/>
        </w:rPr>
      </w:pPr>
      <w:del w:id="2766" w:author="Booth Elysia" w:date="2020-04-29T13:23:00Z">
        <w:r w:rsidRPr="009E7443">
          <w:rPr>
            <w:i/>
          </w:rPr>
          <w:delText>s</w:delText>
        </w:r>
        <w:r w:rsidRPr="009E7443">
          <w:rPr>
            <w:i/>
            <w:position w:val="-6"/>
            <w:sz w:val="18"/>
          </w:rPr>
          <w:delText>Δ</w:delText>
        </w:r>
        <w:r w:rsidRPr="009E7443">
          <w:tab/>
        </w:r>
        <w:r w:rsidRPr="009E7443">
          <w:tab/>
          <w:delText xml:space="preserve">Estimated value of </w:delText>
        </w:r>
        <w:r w:rsidRPr="009E7443">
          <w:rPr>
            <w:i/>
          </w:rPr>
          <w:delText>σ</w:delText>
        </w:r>
        <w:r w:rsidRPr="009E7443">
          <w:rPr>
            <w:i/>
            <w:position w:val="-6"/>
            <w:sz w:val="18"/>
          </w:rPr>
          <w:delText>Δ</w:delText>
        </w:r>
      </w:del>
    </w:p>
    <w:p w14:paraId="184C3402" w14:textId="77777777" w:rsidR="009B5C1F" w:rsidRPr="009E7443" w:rsidRDefault="009B5C1F" w:rsidP="009B5C1F">
      <w:pPr>
        <w:rPr>
          <w:del w:id="2767" w:author="Booth Elysia" w:date="2020-04-29T13:23:00Z"/>
        </w:rPr>
      </w:pPr>
      <w:del w:id="2768" w:author="Booth Elysia" w:date="2020-04-29T13:23:00Z">
        <w:r w:rsidRPr="009E7443">
          <w:rPr>
            <w:i/>
          </w:rPr>
          <w:delText>s</w:delText>
        </w:r>
        <w:r w:rsidRPr="009E7443">
          <w:rPr>
            <w:i/>
            <w:position w:val="-6"/>
            <w:sz w:val="18"/>
          </w:rPr>
          <w:delText>δ</w:delText>
        </w:r>
        <w:r w:rsidRPr="009E7443">
          <w:tab/>
        </w:r>
        <w:r w:rsidRPr="009E7443">
          <w:tab/>
          <w:delText xml:space="preserve">Estimated value of </w:delText>
        </w:r>
        <w:r w:rsidRPr="009E7443">
          <w:rPr>
            <w:i/>
          </w:rPr>
          <w:delText>σ</w:delText>
        </w:r>
        <w:r w:rsidRPr="009E7443">
          <w:rPr>
            <w:i/>
            <w:position w:val="-6"/>
            <w:sz w:val="18"/>
          </w:rPr>
          <w:delText>δ</w:delText>
        </w:r>
      </w:del>
    </w:p>
    <w:p w14:paraId="3E73E9BF" w14:textId="77777777" w:rsidR="00A13A5B" w:rsidRPr="009E7443" w:rsidRDefault="00A13A5B" w:rsidP="00A13A5B">
      <w:pPr>
        <w:rPr>
          <w:del w:id="2769" w:author="Booth Elysia" w:date="2020-04-29T13:23:00Z"/>
        </w:rPr>
      </w:pPr>
      <w:del w:id="2770" w:author="Booth Elysia" w:date="2020-04-29T13:23:00Z">
        <w:r w:rsidRPr="009E7443">
          <w:rPr>
            <w:i/>
          </w:rPr>
          <w:delText>u</w:delText>
        </w:r>
        <w:r w:rsidRPr="009E7443">
          <w:tab/>
        </w:r>
        <w:r w:rsidR="006F6920" w:rsidRPr="009E7443">
          <w:tab/>
        </w:r>
        <w:r w:rsidRPr="009E7443">
          <w:delText>Horizontal displacement of a structure or structural member</w:delText>
        </w:r>
      </w:del>
    </w:p>
    <w:p w14:paraId="7FDB26FD" w14:textId="77777777" w:rsidR="00F5186A" w:rsidRPr="009E7443" w:rsidRDefault="00F5186A" w:rsidP="00A13A5B">
      <w:pPr>
        <w:rPr>
          <w:del w:id="2771" w:author="Booth Elysia" w:date="2020-04-29T13:23:00Z"/>
        </w:rPr>
      </w:pPr>
      <w:del w:id="2772" w:author="Booth Elysia" w:date="2020-04-29T13:23:00Z">
        <w:r w:rsidRPr="009E7443">
          <w:rPr>
            <w:i/>
            <w:iCs/>
          </w:rPr>
          <w:delText>u</w:delText>
        </w:r>
        <w:r w:rsidRPr="005715D2">
          <w:rPr>
            <w:rFonts w:cs="Arial"/>
            <w:i/>
            <w:iCs/>
            <w:position w:val="-6"/>
            <w:sz w:val="18"/>
            <w:szCs w:val="18"/>
          </w:rPr>
          <w:delText>i</w:delText>
        </w:r>
        <w:r w:rsidRPr="009E7443">
          <w:delText xml:space="preserve"> </w:delText>
        </w:r>
        <w:r w:rsidRPr="009E7443">
          <w:tab/>
        </w:r>
        <w:r w:rsidRPr="009E7443">
          <w:tab/>
          <w:delText>Relative horizontal displacement over a storey height excluding rigid body rotation</w:delText>
        </w:r>
      </w:del>
    </w:p>
    <w:p w14:paraId="1573B99D" w14:textId="77777777" w:rsidR="00A13A5B" w:rsidRPr="009E7443" w:rsidRDefault="00A13A5B" w:rsidP="00A13A5B">
      <w:pPr>
        <w:rPr>
          <w:del w:id="2773" w:author="Booth Elysia" w:date="2020-04-29T13:23:00Z"/>
        </w:rPr>
      </w:pPr>
      <w:del w:id="2774" w:author="Booth Elysia" w:date="2020-04-29T13:23:00Z">
        <w:r w:rsidRPr="009E7443">
          <w:rPr>
            <w:i/>
          </w:rPr>
          <w:delText>w</w:delText>
        </w:r>
        <w:r w:rsidRPr="009E7443">
          <w:tab/>
        </w:r>
        <w:r w:rsidR="006F6920" w:rsidRPr="009E7443">
          <w:tab/>
        </w:r>
        <w:r w:rsidRPr="009E7443">
          <w:delText>Vertical deflection of a structural member</w:delText>
        </w:r>
      </w:del>
    </w:p>
    <w:p w14:paraId="13A47FB3" w14:textId="77777777" w:rsidR="00F5186A" w:rsidRPr="009E7443" w:rsidRDefault="00F5186A" w:rsidP="00A13A5B">
      <w:pPr>
        <w:rPr>
          <w:del w:id="2775" w:author="Booth Elysia" w:date="2020-04-29T13:23:00Z"/>
        </w:rPr>
      </w:pPr>
      <w:del w:id="2776" w:author="Booth Elysia" w:date="2020-04-29T13:23:00Z">
        <w:r w:rsidRPr="009E7443">
          <w:rPr>
            <w:i/>
          </w:rPr>
          <w:delText>w</w:delText>
        </w:r>
        <w:r w:rsidRPr="009E7443">
          <w:rPr>
            <w:rFonts w:cs="Arial"/>
            <w:position w:val="-6"/>
            <w:sz w:val="18"/>
            <w:szCs w:val="18"/>
          </w:rPr>
          <w:delText>c</w:delText>
        </w:r>
        <w:r w:rsidRPr="009E7443">
          <w:tab/>
        </w:r>
        <w:r w:rsidRPr="009E7443">
          <w:tab/>
          <w:delText>Precamber</w:delText>
        </w:r>
      </w:del>
    </w:p>
    <w:p w14:paraId="28C3AA54" w14:textId="77777777" w:rsidR="00F5186A" w:rsidRPr="009E7443" w:rsidRDefault="00F5186A" w:rsidP="00F5186A">
      <w:pPr>
        <w:rPr>
          <w:del w:id="2777" w:author="Booth Elysia" w:date="2020-04-29T13:23:00Z"/>
        </w:rPr>
      </w:pPr>
      <w:del w:id="2778" w:author="Booth Elysia" w:date="2020-04-29T13:23:00Z">
        <w:r w:rsidRPr="009E7443">
          <w:rPr>
            <w:i/>
          </w:rPr>
          <w:delText>w</w:delText>
        </w:r>
        <w:r w:rsidRPr="009E7443">
          <w:rPr>
            <w:rFonts w:cs="Arial"/>
            <w:position w:val="-6"/>
            <w:sz w:val="18"/>
            <w:szCs w:val="18"/>
          </w:rPr>
          <w:delText>1</w:delText>
        </w:r>
        <w:r w:rsidRPr="009E7443">
          <w:tab/>
        </w:r>
        <w:r w:rsidRPr="009E7443">
          <w:tab/>
          <w:delText>Initial part of deflection under permanent loads</w:delText>
        </w:r>
      </w:del>
    </w:p>
    <w:p w14:paraId="756A2A1C" w14:textId="77777777" w:rsidR="00F5186A" w:rsidRPr="009E7443" w:rsidRDefault="00F5186A" w:rsidP="00F5186A">
      <w:pPr>
        <w:rPr>
          <w:del w:id="2779" w:author="Booth Elysia" w:date="2020-04-29T13:23:00Z"/>
        </w:rPr>
      </w:pPr>
      <w:del w:id="2780" w:author="Booth Elysia" w:date="2020-04-29T13:23:00Z">
        <w:r w:rsidRPr="009E7443">
          <w:rPr>
            <w:i/>
          </w:rPr>
          <w:delText>w</w:delText>
        </w:r>
        <w:r w:rsidRPr="009E7443">
          <w:rPr>
            <w:rFonts w:cs="Arial"/>
            <w:position w:val="-6"/>
            <w:sz w:val="18"/>
            <w:szCs w:val="18"/>
          </w:rPr>
          <w:delText>2</w:delText>
        </w:r>
        <w:r w:rsidRPr="009E7443">
          <w:tab/>
        </w:r>
        <w:r w:rsidRPr="009E7443">
          <w:tab/>
          <w:delText xml:space="preserve">Long-term part of deflection under permanent loads </w:delText>
        </w:r>
      </w:del>
    </w:p>
    <w:p w14:paraId="04DE6CF6" w14:textId="77777777" w:rsidR="00F5186A" w:rsidRPr="009E7443" w:rsidRDefault="00F5186A" w:rsidP="00F5186A">
      <w:pPr>
        <w:rPr>
          <w:del w:id="2781" w:author="Booth Elysia" w:date="2020-04-29T13:23:00Z"/>
        </w:rPr>
      </w:pPr>
      <w:del w:id="2782" w:author="Booth Elysia" w:date="2020-04-29T13:23:00Z">
        <w:r w:rsidRPr="009E7443">
          <w:rPr>
            <w:i/>
          </w:rPr>
          <w:delText>w</w:delText>
        </w:r>
        <w:r w:rsidRPr="009E7443">
          <w:rPr>
            <w:rFonts w:cs="Arial"/>
            <w:position w:val="-6"/>
            <w:sz w:val="18"/>
            <w:szCs w:val="18"/>
          </w:rPr>
          <w:delText>3</w:delText>
        </w:r>
        <w:r w:rsidRPr="009E7443">
          <w:tab/>
        </w:r>
        <w:r w:rsidRPr="009E7443">
          <w:tab/>
          <w:delText>Instantaneous deflection due to variable actions</w:delText>
        </w:r>
      </w:del>
    </w:p>
    <w:p w14:paraId="6406C559" w14:textId="77777777" w:rsidR="00F5186A" w:rsidRPr="009E7443" w:rsidRDefault="00F5186A" w:rsidP="00F5186A">
      <w:pPr>
        <w:rPr>
          <w:del w:id="2783" w:author="Booth Elysia" w:date="2020-04-29T13:23:00Z"/>
        </w:rPr>
      </w:pPr>
      <w:del w:id="2784" w:author="Booth Elysia" w:date="2020-04-29T13:23:00Z">
        <w:r w:rsidRPr="009E7443">
          <w:rPr>
            <w:i/>
          </w:rPr>
          <w:delText>w</w:delText>
        </w:r>
        <w:r w:rsidRPr="009E7443">
          <w:rPr>
            <w:rFonts w:cs="Arial"/>
            <w:position w:val="-6"/>
            <w:sz w:val="18"/>
            <w:szCs w:val="18"/>
          </w:rPr>
          <w:delText>tot</w:delText>
        </w:r>
        <w:r w:rsidRPr="009E7443">
          <w:tab/>
        </w:r>
        <w:r w:rsidRPr="009E7443">
          <w:tab/>
          <w:delText>Total deflection</w:delText>
        </w:r>
      </w:del>
    </w:p>
    <w:p w14:paraId="72CDD912" w14:textId="77777777" w:rsidR="00F5186A" w:rsidRPr="009E7443" w:rsidRDefault="00F5186A" w:rsidP="00F5186A">
      <w:pPr>
        <w:rPr>
          <w:del w:id="2785" w:author="Booth Elysia" w:date="2020-04-29T13:23:00Z"/>
        </w:rPr>
      </w:pPr>
      <w:del w:id="2786" w:author="Booth Elysia" w:date="2020-04-29T13:23:00Z">
        <w:r w:rsidRPr="009E7443">
          <w:rPr>
            <w:i/>
          </w:rPr>
          <w:delText>w</w:delText>
        </w:r>
        <w:r w:rsidRPr="009E7443">
          <w:rPr>
            <w:rFonts w:cs="Arial"/>
            <w:position w:val="-6"/>
            <w:sz w:val="18"/>
            <w:szCs w:val="18"/>
          </w:rPr>
          <w:delText>max</w:delText>
        </w:r>
        <w:r w:rsidRPr="009E7443">
          <w:tab/>
          <w:delText>Remaining total deflection taking into account precamber</w:delText>
        </w:r>
      </w:del>
    </w:p>
    <w:p w14:paraId="5E0D7D66" w14:textId="77777777" w:rsidR="00F5186A" w:rsidRPr="009E7443" w:rsidRDefault="00F5186A" w:rsidP="00A13A5B">
      <w:pPr>
        <w:rPr>
          <w:del w:id="2787" w:author="Booth Elysia" w:date="2020-04-29T13:23:00Z"/>
        </w:rPr>
      </w:pPr>
    </w:p>
    <w:tbl>
      <w:tblPr>
        <w:tblW w:w="0" w:type="auto"/>
        <w:tblInd w:w="-100" w:type="dxa"/>
        <w:tblCellMar>
          <w:left w:w="100" w:type="dxa"/>
        </w:tblCellMar>
        <w:tblLook w:val="0000" w:firstRow="0" w:lastRow="0" w:firstColumn="0" w:lastColumn="0" w:noHBand="0" w:noVBand="0"/>
      </w:tblPr>
      <w:tblGrid>
        <w:gridCol w:w="899"/>
        <w:gridCol w:w="8983"/>
      </w:tblGrid>
      <w:tr w:rsidR="000D2116" w:rsidRPr="00DB54B9" w14:paraId="76C11FD6" w14:textId="77777777" w:rsidTr="00B03EEE">
        <w:trPr>
          <w:ins w:id="2788" w:author="Booth Elysia" w:date="2020-04-29T13:23:00Z"/>
        </w:trPr>
        <w:tc>
          <w:tcPr>
            <w:tcW w:w="0" w:type="auto"/>
          </w:tcPr>
          <w:p w14:paraId="1A71C73F" w14:textId="42310444" w:rsidR="000D2116" w:rsidRPr="00DB54B9" w:rsidRDefault="000D2116" w:rsidP="000D2116">
            <w:pPr>
              <w:pStyle w:val="Tablebody"/>
              <w:autoSpaceDE w:val="0"/>
              <w:autoSpaceDN w:val="0"/>
              <w:adjustRightInd w:val="0"/>
              <w:rPr>
                <w:ins w:id="2789" w:author="Booth Elysia" w:date="2020-04-29T13:23:00Z"/>
              </w:rPr>
            </w:pPr>
            <w:ins w:id="2790" w:author="Booth Elysia" w:date="2020-04-29T13:23:00Z">
              <w:r w:rsidRPr="00DB54B9">
                <w:rPr>
                  <w:i/>
                  <w:szCs w:val="24"/>
                </w:rPr>
                <w:t>a</w:t>
              </w:r>
              <w:r w:rsidRPr="00DB54B9">
                <w:rPr>
                  <w:position w:val="-6"/>
                  <w:sz w:val="18"/>
                  <w:szCs w:val="24"/>
                </w:rPr>
                <w:t>d</w:t>
              </w:r>
            </w:ins>
          </w:p>
        </w:tc>
        <w:tc>
          <w:tcPr>
            <w:tcW w:w="0" w:type="auto"/>
          </w:tcPr>
          <w:p w14:paraId="19F568C5" w14:textId="4F43FC5A" w:rsidR="000D2116" w:rsidRPr="00DB54B9" w:rsidRDefault="000D2116" w:rsidP="000D2116">
            <w:pPr>
              <w:pStyle w:val="Tablebody"/>
              <w:autoSpaceDE w:val="0"/>
              <w:autoSpaceDN w:val="0"/>
              <w:adjustRightInd w:val="0"/>
              <w:rPr>
                <w:ins w:id="2791" w:author="Booth Elysia" w:date="2020-04-29T13:23:00Z"/>
              </w:rPr>
            </w:pPr>
            <w:ins w:id="2792" w:author="Booth Elysia" w:date="2020-04-29T13:23:00Z">
              <w:r w:rsidRPr="00DB54B9">
                <w:rPr>
                  <w:szCs w:val="24"/>
                </w:rPr>
                <w:t>Design value of a geometrical property</w:t>
              </w:r>
            </w:ins>
          </w:p>
        </w:tc>
      </w:tr>
      <w:tr w:rsidR="000D2116" w:rsidRPr="00DB54B9" w14:paraId="1C5B7C06" w14:textId="77777777" w:rsidTr="00B03EEE">
        <w:trPr>
          <w:ins w:id="2793" w:author="Booth Elysia" w:date="2020-04-29T13:23:00Z"/>
        </w:trPr>
        <w:tc>
          <w:tcPr>
            <w:tcW w:w="0" w:type="auto"/>
          </w:tcPr>
          <w:p w14:paraId="69EF3F83" w14:textId="5379E903" w:rsidR="000D2116" w:rsidRPr="00DB54B9" w:rsidRDefault="000D2116" w:rsidP="000D2116">
            <w:pPr>
              <w:pStyle w:val="Tablebody"/>
              <w:autoSpaceDE w:val="0"/>
              <w:autoSpaceDN w:val="0"/>
              <w:adjustRightInd w:val="0"/>
              <w:rPr>
                <w:ins w:id="2794" w:author="Booth Elysia" w:date="2020-04-29T13:23:00Z"/>
              </w:rPr>
            </w:pPr>
            <w:ins w:id="2795" w:author="Booth Elysia" w:date="2020-04-29T13:23:00Z">
              <w:r w:rsidRPr="00DB54B9">
                <w:rPr>
                  <w:i/>
                  <w:szCs w:val="24"/>
                </w:rPr>
                <w:t>a</w:t>
              </w:r>
              <w:r w:rsidRPr="00DB54B9">
                <w:rPr>
                  <w:position w:val="-6"/>
                  <w:sz w:val="18"/>
                  <w:szCs w:val="24"/>
                </w:rPr>
                <w:t>nom</w:t>
              </w:r>
            </w:ins>
          </w:p>
        </w:tc>
        <w:tc>
          <w:tcPr>
            <w:tcW w:w="0" w:type="auto"/>
          </w:tcPr>
          <w:p w14:paraId="1A647EA7" w14:textId="01277244" w:rsidR="000D2116" w:rsidRPr="00DB54B9" w:rsidRDefault="000D2116" w:rsidP="000D2116">
            <w:pPr>
              <w:pStyle w:val="Tablebody"/>
              <w:autoSpaceDE w:val="0"/>
              <w:autoSpaceDN w:val="0"/>
              <w:adjustRightInd w:val="0"/>
              <w:rPr>
                <w:ins w:id="2796" w:author="Booth Elysia" w:date="2020-04-29T13:23:00Z"/>
              </w:rPr>
            </w:pPr>
            <w:ins w:id="2797" w:author="Booth Elysia" w:date="2020-04-29T13:23:00Z">
              <w:r w:rsidRPr="00DB54B9">
                <w:rPr>
                  <w:szCs w:val="24"/>
                </w:rPr>
                <w:t>Nominal value of a geometrical property</w:t>
              </w:r>
            </w:ins>
          </w:p>
        </w:tc>
      </w:tr>
      <w:tr w:rsidR="000D2116" w:rsidRPr="00DB54B9" w14:paraId="052D6953" w14:textId="77777777" w:rsidTr="00B03EEE">
        <w:trPr>
          <w:ins w:id="2798" w:author="Booth Elysia" w:date="2020-04-29T13:23:00Z"/>
        </w:trPr>
        <w:tc>
          <w:tcPr>
            <w:tcW w:w="0" w:type="auto"/>
          </w:tcPr>
          <w:p w14:paraId="7CB1C439" w14:textId="3EF0D9A1" w:rsidR="000D2116" w:rsidRPr="00DB54B9" w:rsidRDefault="000D2116" w:rsidP="000D2116">
            <w:pPr>
              <w:pStyle w:val="Tablebody"/>
              <w:autoSpaceDE w:val="0"/>
              <w:autoSpaceDN w:val="0"/>
              <w:adjustRightInd w:val="0"/>
              <w:rPr>
                <w:ins w:id="2799" w:author="Booth Elysia" w:date="2020-04-29T13:23:00Z"/>
                <w:i/>
              </w:rPr>
            </w:pPr>
            <w:ins w:id="2800" w:author="Booth Elysia" w:date="2020-04-29T13:23:00Z">
              <w:r w:rsidRPr="00DB54B9">
                <w:rPr>
                  <w:i/>
                  <w:szCs w:val="24"/>
                </w:rPr>
                <w:t>b</w:t>
              </w:r>
            </w:ins>
          </w:p>
        </w:tc>
        <w:tc>
          <w:tcPr>
            <w:tcW w:w="0" w:type="auto"/>
          </w:tcPr>
          <w:p w14:paraId="4AC1BAF0" w14:textId="42AE9E74" w:rsidR="000D2116" w:rsidRPr="00DB54B9" w:rsidRDefault="000D2116" w:rsidP="000D2116">
            <w:pPr>
              <w:pStyle w:val="Tablebody"/>
              <w:autoSpaceDE w:val="0"/>
              <w:autoSpaceDN w:val="0"/>
              <w:adjustRightInd w:val="0"/>
              <w:rPr>
                <w:ins w:id="2801" w:author="Booth Elysia" w:date="2020-04-29T13:23:00Z"/>
              </w:rPr>
            </w:pPr>
            <w:ins w:id="2802" w:author="Booth Elysia" w:date="2020-04-29T13:23:00Z">
              <w:r w:rsidRPr="00DB54B9">
                <w:rPr>
                  <w:szCs w:val="24"/>
                </w:rPr>
                <w:t>Correction factor</w:t>
              </w:r>
            </w:ins>
          </w:p>
        </w:tc>
      </w:tr>
      <w:tr w:rsidR="000D2116" w:rsidRPr="00DB54B9" w14:paraId="6D3CF3C4" w14:textId="77777777" w:rsidTr="00B03EEE">
        <w:trPr>
          <w:ins w:id="2803" w:author="Booth Elysia" w:date="2020-04-29T13:23:00Z"/>
        </w:trPr>
        <w:tc>
          <w:tcPr>
            <w:tcW w:w="0" w:type="auto"/>
          </w:tcPr>
          <w:p w14:paraId="3A2E4A5A" w14:textId="48559836" w:rsidR="000D2116" w:rsidRPr="00DB54B9" w:rsidRDefault="000D2116" w:rsidP="000D2116">
            <w:pPr>
              <w:pStyle w:val="Tablebody"/>
              <w:autoSpaceDE w:val="0"/>
              <w:autoSpaceDN w:val="0"/>
              <w:adjustRightInd w:val="0"/>
              <w:rPr>
                <w:ins w:id="2804" w:author="Booth Elysia" w:date="2020-04-29T13:23:00Z"/>
                <w:i/>
              </w:rPr>
            </w:pPr>
            <w:ins w:id="2805" w:author="Booth Elysia" w:date="2020-04-29T13:23:00Z">
              <w:r w:rsidRPr="00DB54B9">
                <w:rPr>
                  <w:i/>
                  <w:szCs w:val="24"/>
                </w:rPr>
                <w:t>b</w:t>
              </w:r>
              <w:r w:rsidRPr="00DB54B9">
                <w:rPr>
                  <w:i/>
                  <w:position w:val="-6"/>
                  <w:sz w:val="18"/>
                  <w:szCs w:val="24"/>
                </w:rPr>
                <w:t>i</w:t>
              </w:r>
            </w:ins>
          </w:p>
        </w:tc>
        <w:tc>
          <w:tcPr>
            <w:tcW w:w="0" w:type="auto"/>
          </w:tcPr>
          <w:p w14:paraId="1CE73730" w14:textId="0220FF13" w:rsidR="000D2116" w:rsidRPr="00DB54B9" w:rsidRDefault="000D2116" w:rsidP="000D2116">
            <w:pPr>
              <w:pStyle w:val="Tablebody"/>
              <w:autoSpaceDE w:val="0"/>
              <w:autoSpaceDN w:val="0"/>
              <w:adjustRightInd w:val="0"/>
              <w:rPr>
                <w:ins w:id="2806" w:author="Booth Elysia" w:date="2020-04-29T13:23:00Z"/>
              </w:rPr>
            </w:pPr>
            <w:ins w:id="2807" w:author="Booth Elysia" w:date="2020-04-29T13:23:00Z">
              <w:r w:rsidRPr="00DB54B9">
                <w:rPr>
                  <w:szCs w:val="24"/>
                </w:rPr>
                <w:t xml:space="preserve">Correction factor for test specimen </w:t>
              </w:r>
              <w:r w:rsidRPr="00DB54B9">
                <w:rPr>
                  <w:i/>
                  <w:szCs w:val="24"/>
                </w:rPr>
                <w:t>i</w:t>
              </w:r>
            </w:ins>
          </w:p>
        </w:tc>
      </w:tr>
      <w:tr w:rsidR="000D2116" w:rsidRPr="00DB54B9" w14:paraId="772C50C5" w14:textId="77777777" w:rsidTr="00B03EEE">
        <w:trPr>
          <w:ins w:id="2808" w:author="Booth Elysia" w:date="2020-04-29T13:23:00Z"/>
        </w:trPr>
        <w:tc>
          <w:tcPr>
            <w:tcW w:w="0" w:type="auto"/>
          </w:tcPr>
          <w:p w14:paraId="5660A368" w14:textId="3B22820B" w:rsidR="000D2116" w:rsidRPr="00DB54B9" w:rsidRDefault="000D2116" w:rsidP="000D2116">
            <w:pPr>
              <w:pStyle w:val="Tablebody"/>
              <w:autoSpaceDE w:val="0"/>
              <w:autoSpaceDN w:val="0"/>
              <w:adjustRightInd w:val="0"/>
              <w:rPr>
                <w:ins w:id="2809" w:author="Booth Elysia" w:date="2020-04-29T13:23:00Z"/>
              </w:rPr>
            </w:pPr>
            <w:ins w:id="2810" w:author="Booth Elysia" w:date="2020-04-29T13:23:00Z">
              <w:r w:rsidRPr="00DB54B9">
                <w:rPr>
                  <w:position w:val="-12"/>
                  <w:szCs w:val="24"/>
                </w:rPr>
                <w:object w:dxaOrig="680" w:dyaOrig="340" w14:anchorId="6A2C28B4">
                  <v:shape id="_x0000_i1027" type="#_x0000_t75" style="width:34.5pt;height:16.5pt" o:ole="">
                    <v:imagedata r:id="rId19" o:title=""/>
                  </v:shape>
                  <o:OLEObject Type="Embed" ProgID="Equation.DSMT4" ShapeID="_x0000_i1027" DrawAspect="Content" ObjectID="_1667112053" r:id="rId20"/>
                </w:object>
              </w:r>
            </w:ins>
          </w:p>
        </w:tc>
        <w:tc>
          <w:tcPr>
            <w:tcW w:w="0" w:type="auto"/>
          </w:tcPr>
          <w:p w14:paraId="5469BAB3" w14:textId="30695028" w:rsidR="000D2116" w:rsidRPr="00DB54B9" w:rsidRDefault="000D2116" w:rsidP="000D2116">
            <w:pPr>
              <w:pStyle w:val="Tablebody"/>
              <w:autoSpaceDE w:val="0"/>
              <w:autoSpaceDN w:val="0"/>
              <w:adjustRightInd w:val="0"/>
              <w:rPr>
                <w:ins w:id="2811" w:author="Booth Elysia" w:date="2020-04-29T13:23:00Z"/>
              </w:rPr>
            </w:pPr>
            <w:ins w:id="2812" w:author="Booth Elysia" w:date="2020-04-29T13:23:00Z">
              <w:r w:rsidRPr="00DB54B9">
                <w:rPr>
                  <w:szCs w:val="24"/>
                </w:rPr>
                <w:t xml:space="preserve">Theoretical resistance function, of the basic variables </w:t>
              </w:r>
              <w:r w:rsidRPr="00DB54B9">
                <w:rPr>
                  <w:i/>
                  <w:szCs w:val="24"/>
                  <w:u w:val="single"/>
                </w:rPr>
                <w:t>X</w:t>
              </w:r>
              <w:r w:rsidRPr="00DB54B9">
                <w:rPr>
                  <w:szCs w:val="24"/>
                </w:rPr>
                <w:t>, used as the design model</w:t>
              </w:r>
            </w:ins>
          </w:p>
        </w:tc>
      </w:tr>
      <w:tr w:rsidR="000D2116" w:rsidRPr="00DB54B9" w14:paraId="0863A659" w14:textId="77777777" w:rsidTr="00B03EEE">
        <w:trPr>
          <w:ins w:id="2813" w:author="Booth Elysia" w:date="2020-04-29T13:23:00Z"/>
        </w:trPr>
        <w:tc>
          <w:tcPr>
            <w:tcW w:w="0" w:type="auto"/>
          </w:tcPr>
          <w:p w14:paraId="7A239D68" w14:textId="54A9E6BF" w:rsidR="000D2116" w:rsidRPr="00DB54B9" w:rsidRDefault="000D2116" w:rsidP="000D2116">
            <w:pPr>
              <w:pStyle w:val="Tablebody"/>
              <w:autoSpaceDE w:val="0"/>
              <w:autoSpaceDN w:val="0"/>
              <w:adjustRightInd w:val="0"/>
              <w:rPr>
                <w:ins w:id="2814" w:author="Booth Elysia" w:date="2020-04-29T13:23:00Z"/>
                <w:i/>
              </w:rPr>
            </w:pPr>
            <w:ins w:id="2815" w:author="Booth Elysia" w:date="2020-04-29T13:23:00Z">
              <w:r w:rsidRPr="00DB54B9">
                <w:rPr>
                  <w:i/>
                  <w:szCs w:val="24"/>
                </w:rPr>
                <w:t>k</w:t>
              </w:r>
              <w:r w:rsidRPr="00DB54B9">
                <w:rPr>
                  <w:i/>
                  <w:position w:val="-6"/>
                  <w:sz w:val="18"/>
                  <w:szCs w:val="24"/>
                </w:rPr>
                <w:t>n</w:t>
              </w:r>
            </w:ins>
          </w:p>
        </w:tc>
        <w:tc>
          <w:tcPr>
            <w:tcW w:w="0" w:type="auto"/>
          </w:tcPr>
          <w:p w14:paraId="435AAB1F" w14:textId="10A0E6D0" w:rsidR="000D2116" w:rsidRPr="00DB54B9" w:rsidRDefault="000D2116" w:rsidP="000D2116">
            <w:pPr>
              <w:pStyle w:val="Tablebody"/>
              <w:autoSpaceDE w:val="0"/>
              <w:autoSpaceDN w:val="0"/>
              <w:adjustRightInd w:val="0"/>
              <w:rPr>
                <w:ins w:id="2816" w:author="Booth Elysia" w:date="2020-04-29T13:23:00Z"/>
              </w:rPr>
            </w:pPr>
            <w:ins w:id="2817" w:author="Booth Elysia" w:date="2020-04-29T13:23:00Z">
              <w:r w:rsidRPr="00DB54B9">
                <w:rPr>
                  <w:szCs w:val="24"/>
                </w:rPr>
                <w:t xml:space="preserve">Characteristic fractile factor for a sample size </w:t>
              </w:r>
              <w:r w:rsidRPr="00DB54B9">
                <w:rPr>
                  <w:i/>
                  <w:szCs w:val="24"/>
                </w:rPr>
                <w:t>n</w:t>
              </w:r>
            </w:ins>
          </w:p>
        </w:tc>
      </w:tr>
      <w:tr w:rsidR="000D2116" w:rsidRPr="00DB54B9" w14:paraId="45DC187D" w14:textId="77777777" w:rsidTr="00B03EEE">
        <w:trPr>
          <w:ins w:id="2818" w:author="Booth Elysia" w:date="2020-04-29T13:23:00Z"/>
        </w:trPr>
        <w:tc>
          <w:tcPr>
            <w:tcW w:w="0" w:type="auto"/>
          </w:tcPr>
          <w:p w14:paraId="71F14EE3" w14:textId="6FF7F29F" w:rsidR="000D2116" w:rsidRPr="00DB54B9" w:rsidRDefault="000D2116" w:rsidP="000D2116">
            <w:pPr>
              <w:pStyle w:val="Tablebody"/>
              <w:autoSpaceDE w:val="0"/>
              <w:autoSpaceDN w:val="0"/>
              <w:adjustRightInd w:val="0"/>
              <w:rPr>
                <w:ins w:id="2819" w:author="Booth Elysia" w:date="2020-04-29T13:23:00Z"/>
                <w:i/>
              </w:rPr>
            </w:pPr>
            <w:ins w:id="2820" w:author="Booth Elysia" w:date="2020-04-29T13:23:00Z">
              <w:r w:rsidRPr="00DB54B9">
                <w:rPr>
                  <w:i/>
                  <w:szCs w:val="24"/>
                </w:rPr>
                <w:t>m</w:t>
              </w:r>
              <w:r w:rsidRPr="00DB54B9">
                <w:rPr>
                  <w:i/>
                  <w:position w:val="-6"/>
                  <w:sz w:val="18"/>
                  <w:szCs w:val="24"/>
                </w:rPr>
                <w:t>X</w:t>
              </w:r>
            </w:ins>
          </w:p>
        </w:tc>
        <w:tc>
          <w:tcPr>
            <w:tcW w:w="0" w:type="auto"/>
          </w:tcPr>
          <w:p w14:paraId="516C6143" w14:textId="3FE2243D" w:rsidR="000D2116" w:rsidRPr="00DB54B9" w:rsidRDefault="000D2116" w:rsidP="000D2116">
            <w:pPr>
              <w:pStyle w:val="Tablebody"/>
              <w:autoSpaceDE w:val="0"/>
              <w:autoSpaceDN w:val="0"/>
              <w:adjustRightInd w:val="0"/>
              <w:rPr>
                <w:ins w:id="2821" w:author="Booth Elysia" w:date="2020-04-29T13:23:00Z"/>
              </w:rPr>
            </w:pPr>
            <w:ins w:id="2822" w:author="Booth Elysia" w:date="2020-04-29T13:23:00Z">
              <w:r w:rsidRPr="00DB54B9">
                <w:rPr>
                  <w:szCs w:val="24"/>
                </w:rPr>
                <w:t xml:space="preserve">Mean of the variable </w:t>
              </w:r>
              <w:r w:rsidRPr="00DB54B9">
                <w:rPr>
                  <w:i/>
                  <w:szCs w:val="24"/>
                </w:rPr>
                <w:t>X</w:t>
              </w:r>
              <w:r w:rsidRPr="00DB54B9">
                <w:rPr>
                  <w:szCs w:val="24"/>
                </w:rPr>
                <w:t xml:space="preserve"> from </w:t>
              </w:r>
              <w:r w:rsidRPr="00DB54B9">
                <w:rPr>
                  <w:i/>
                  <w:szCs w:val="24"/>
                </w:rPr>
                <w:t>n</w:t>
              </w:r>
              <w:r w:rsidRPr="00DB54B9">
                <w:rPr>
                  <w:szCs w:val="24"/>
                </w:rPr>
                <w:t xml:space="preserve"> sample results</w:t>
              </w:r>
            </w:ins>
          </w:p>
        </w:tc>
      </w:tr>
      <w:tr w:rsidR="000D2116" w:rsidRPr="00DB54B9" w14:paraId="2FBB79FB" w14:textId="77777777" w:rsidTr="00B03EEE">
        <w:trPr>
          <w:ins w:id="2823" w:author="Booth Elysia" w:date="2020-04-29T13:23:00Z"/>
        </w:trPr>
        <w:tc>
          <w:tcPr>
            <w:tcW w:w="0" w:type="auto"/>
          </w:tcPr>
          <w:p w14:paraId="27A44263" w14:textId="5E314BCF" w:rsidR="000D2116" w:rsidRPr="00DB54B9" w:rsidRDefault="000D2116" w:rsidP="000D2116">
            <w:pPr>
              <w:pStyle w:val="Tablebody"/>
              <w:autoSpaceDE w:val="0"/>
              <w:autoSpaceDN w:val="0"/>
              <w:adjustRightInd w:val="0"/>
              <w:rPr>
                <w:ins w:id="2824" w:author="Booth Elysia" w:date="2020-04-29T13:23:00Z"/>
                <w:i/>
              </w:rPr>
            </w:pPr>
            <w:ins w:id="2825" w:author="Booth Elysia" w:date="2020-04-29T13:23:00Z">
              <w:r w:rsidRPr="00DB54B9">
                <w:rPr>
                  <w:i/>
                  <w:szCs w:val="24"/>
                </w:rPr>
                <w:t>n</w:t>
              </w:r>
            </w:ins>
          </w:p>
        </w:tc>
        <w:tc>
          <w:tcPr>
            <w:tcW w:w="0" w:type="auto"/>
          </w:tcPr>
          <w:p w14:paraId="639394AC" w14:textId="4B452452" w:rsidR="000D2116" w:rsidRPr="00DB54B9" w:rsidRDefault="000D2116" w:rsidP="000D2116">
            <w:pPr>
              <w:pStyle w:val="Tablebody"/>
              <w:autoSpaceDE w:val="0"/>
              <w:autoSpaceDN w:val="0"/>
              <w:adjustRightInd w:val="0"/>
              <w:rPr>
                <w:ins w:id="2826" w:author="Booth Elysia" w:date="2020-04-29T13:23:00Z"/>
              </w:rPr>
            </w:pPr>
            <w:ins w:id="2827" w:author="Booth Elysia" w:date="2020-04-29T13:23:00Z">
              <w:r w:rsidRPr="00DB54B9">
                <w:rPr>
                  <w:szCs w:val="24"/>
                </w:rPr>
                <w:t>Number of test results</w:t>
              </w:r>
            </w:ins>
          </w:p>
        </w:tc>
      </w:tr>
      <w:tr w:rsidR="000D2116" w:rsidRPr="00DB54B9" w14:paraId="78C693D1" w14:textId="77777777" w:rsidTr="00B03EEE">
        <w:trPr>
          <w:ins w:id="2828" w:author="Booth Elysia" w:date="2020-04-29T13:23:00Z"/>
        </w:trPr>
        <w:tc>
          <w:tcPr>
            <w:tcW w:w="0" w:type="auto"/>
          </w:tcPr>
          <w:p w14:paraId="46435073" w14:textId="7A91A5ED" w:rsidR="000D2116" w:rsidRPr="00DB54B9" w:rsidRDefault="000D2116" w:rsidP="000D2116">
            <w:pPr>
              <w:pStyle w:val="Tablebody"/>
              <w:autoSpaceDE w:val="0"/>
              <w:autoSpaceDN w:val="0"/>
              <w:adjustRightInd w:val="0"/>
              <w:rPr>
                <w:ins w:id="2829" w:author="Booth Elysia" w:date="2020-04-29T13:23:00Z"/>
                <w:i/>
              </w:rPr>
            </w:pPr>
            <w:ins w:id="2830" w:author="Booth Elysia" w:date="2020-04-29T13:23:00Z">
              <w:r w:rsidRPr="00DB54B9">
                <w:rPr>
                  <w:i/>
                  <w:szCs w:val="24"/>
                </w:rPr>
                <w:t>r</w:t>
              </w:r>
            </w:ins>
          </w:p>
        </w:tc>
        <w:tc>
          <w:tcPr>
            <w:tcW w:w="0" w:type="auto"/>
          </w:tcPr>
          <w:p w14:paraId="1F722372" w14:textId="52700B04" w:rsidR="000D2116" w:rsidRPr="00DB54B9" w:rsidRDefault="000D2116" w:rsidP="000D2116">
            <w:pPr>
              <w:pStyle w:val="Tablebody"/>
              <w:autoSpaceDE w:val="0"/>
              <w:autoSpaceDN w:val="0"/>
              <w:adjustRightInd w:val="0"/>
              <w:rPr>
                <w:ins w:id="2831" w:author="Booth Elysia" w:date="2020-04-29T13:23:00Z"/>
              </w:rPr>
            </w:pPr>
            <w:ins w:id="2832" w:author="Booth Elysia" w:date="2020-04-29T13:23:00Z">
              <w:r w:rsidRPr="00DB54B9">
                <w:rPr>
                  <w:szCs w:val="24"/>
                </w:rPr>
                <w:t>Resistance value</w:t>
              </w:r>
            </w:ins>
          </w:p>
        </w:tc>
      </w:tr>
      <w:tr w:rsidR="000D2116" w:rsidRPr="00DB54B9" w14:paraId="4C2F3110" w14:textId="77777777" w:rsidTr="00B03EEE">
        <w:trPr>
          <w:ins w:id="2833" w:author="Booth Elysia" w:date="2020-04-29T13:23:00Z"/>
        </w:trPr>
        <w:tc>
          <w:tcPr>
            <w:tcW w:w="0" w:type="auto"/>
          </w:tcPr>
          <w:p w14:paraId="7521BD19" w14:textId="163914CD" w:rsidR="000D2116" w:rsidRPr="00DB54B9" w:rsidRDefault="000D2116" w:rsidP="000D2116">
            <w:pPr>
              <w:pStyle w:val="Tablebody"/>
              <w:autoSpaceDE w:val="0"/>
              <w:autoSpaceDN w:val="0"/>
              <w:adjustRightInd w:val="0"/>
              <w:rPr>
                <w:ins w:id="2834" w:author="Booth Elysia" w:date="2020-04-29T13:23:00Z"/>
              </w:rPr>
            </w:pPr>
            <w:ins w:id="2835" w:author="Booth Elysia" w:date="2020-04-29T13:23:00Z">
              <w:r w:rsidRPr="00DB54B9">
                <w:rPr>
                  <w:i/>
                  <w:szCs w:val="24"/>
                </w:rPr>
                <w:t>r</w:t>
              </w:r>
              <w:r w:rsidRPr="00DB54B9">
                <w:rPr>
                  <w:position w:val="-6"/>
                  <w:sz w:val="18"/>
                  <w:szCs w:val="24"/>
                </w:rPr>
                <w:t>d</w:t>
              </w:r>
            </w:ins>
          </w:p>
        </w:tc>
        <w:tc>
          <w:tcPr>
            <w:tcW w:w="0" w:type="auto"/>
          </w:tcPr>
          <w:p w14:paraId="2A6051CF" w14:textId="4917B355" w:rsidR="000D2116" w:rsidRPr="00DB54B9" w:rsidRDefault="000D2116" w:rsidP="000D2116">
            <w:pPr>
              <w:pStyle w:val="Tablebody"/>
              <w:autoSpaceDE w:val="0"/>
              <w:autoSpaceDN w:val="0"/>
              <w:adjustRightInd w:val="0"/>
              <w:rPr>
                <w:ins w:id="2836" w:author="Booth Elysia" w:date="2020-04-29T13:23:00Z"/>
              </w:rPr>
            </w:pPr>
            <w:ins w:id="2837" w:author="Booth Elysia" w:date="2020-04-29T13:23:00Z">
              <w:r w:rsidRPr="00DB54B9">
                <w:rPr>
                  <w:szCs w:val="24"/>
                </w:rPr>
                <w:t>Design value of the resistance</w:t>
              </w:r>
            </w:ins>
          </w:p>
        </w:tc>
      </w:tr>
      <w:tr w:rsidR="000D2116" w:rsidRPr="00DB54B9" w14:paraId="476EBECD" w14:textId="77777777" w:rsidTr="00B03EEE">
        <w:trPr>
          <w:ins w:id="2838" w:author="Booth Elysia" w:date="2020-04-29T13:23:00Z"/>
        </w:trPr>
        <w:tc>
          <w:tcPr>
            <w:tcW w:w="0" w:type="auto"/>
          </w:tcPr>
          <w:p w14:paraId="497A1BDD" w14:textId="0BF45502" w:rsidR="000D2116" w:rsidRPr="00DB54B9" w:rsidRDefault="000D2116" w:rsidP="000D2116">
            <w:pPr>
              <w:pStyle w:val="Tablebody"/>
              <w:autoSpaceDE w:val="0"/>
              <w:autoSpaceDN w:val="0"/>
              <w:adjustRightInd w:val="0"/>
              <w:rPr>
                <w:ins w:id="2839" w:author="Booth Elysia" w:date="2020-04-29T13:23:00Z"/>
              </w:rPr>
            </w:pPr>
            <w:ins w:id="2840" w:author="Booth Elysia" w:date="2020-04-29T13:23:00Z">
              <w:r w:rsidRPr="00DB54B9">
                <w:rPr>
                  <w:i/>
                  <w:szCs w:val="24"/>
                </w:rPr>
                <w:t>r</w:t>
              </w:r>
              <w:r w:rsidRPr="00DB54B9">
                <w:rPr>
                  <w:position w:val="-6"/>
                  <w:sz w:val="18"/>
                  <w:szCs w:val="24"/>
                </w:rPr>
                <w:t>e</w:t>
              </w:r>
            </w:ins>
          </w:p>
        </w:tc>
        <w:tc>
          <w:tcPr>
            <w:tcW w:w="0" w:type="auto"/>
          </w:tcPr>
          <w:p w14:paraId="6C8BBA16" w14:textId="0A7104E2" w:rsidR="000D2116" w:rsidRPr="00DB54B9" w:rsidRDefault="000D2116" w:rsidP="000D2116">
            <w:pPr>
              <w:pStyle w:val="Tablebody"/>
              <w:autoSpaceDE w:val="0"/>
              <w:autoSpaceDN w:val="0"/>
              <w:adjustRightInd w:val="0"/>
              <w:rPr>
                <w:ins w:id="2841" w:author="Booth Elysia" w:date="2020-04-29T13:23:00Z"/>
              </w:rPr>
            </w:pPr>
            <w:ins w:id="2842" w:author="Booth Elysia" w:date="2020-04-29T13:23:00Z">
              <w:r w:rsidRPr="00DB54B9">
                <w:rPr>
                  <w:szCs w:val="24"/>
                </w:rPr>
                <w:t>Experimental resistance value</w:t>
              </w:r>
            </w:ins>
          </w:p>
        </w:tc>
      </w:tr>
      <w:tr w:rsidR="000D2116" w:rsidRPr="00DB54B9" w14:paraId="6E3D5DC4" w14:textId="77777777" w:rsidTr="00B03EEE">
        <w:trPr>
          <w:ins w:id="2843" w:author="Booth Elysia" w:date="2020-04-29T13:23:00Z"/>
        </w:trPr>
        <w:tc>
          <w:tcPr>
            <w:tcW w:w="0" w:type="auto"/>
          </w:tcPr>
          <w:p w14:paraId="7E9A8C05" w14:textId="1A902E93" w:rsidR="000D2116" w:rsidRPr="00DB54B9" w:rsidRDefault="000D2116" w:rsidP="000D2116">
            <w:pPr>
              <w:pStyle w:val="Tablebody"/>
              <w:autoSpaceDE w:val="0"/>
              <w:autoSpaceDN w:val="0"/>
              <w:adjustRightInd w:val="0"/>
              <w:rPr>
                <w:ins w:id="2844" w:author="Booth Elysia" w:date="2020-04-29T13:23:00Z"/>
              </w:rPr>
            </w:pPr>
            <w:ins w:id="2845" w:author="Booth Elysia" w:date="2020-04-29T13:23:00Z">
              <w:r w:rsidRPr="00DB54B9">
                <w:rPr>
                  <w:i/>
                  <w:szCs w:val="24"/>
                </w:rPr>
                <w:t>r</w:t>
              </w:r>
              <w:r w:rsidRPr="00DB54B9">
                <w:rPr>
                  <w:position w:val="-6"/>
                  <w:sz w:val="18"/>
                  <w:szCs w:val="24"/>
                </w:rPr>
                <w:t>ee</w:t>
              </w:r>
            </w:ins>
          </w:p>
        </w:tc>
        <w:tc>
          <w:tcPr>
            <w:tcW w:w="0" w:type="auto"/>
          </w:tcPr>
          <w:p w14:paraId="09FA9BF3" w14:textId="4FF4C42E" w:rsidR="000D2116" w:rsidRPr="00DB54B9" w:rsidRDefault="000D2116" w:rsidP="000D2116">
            <w:pPr>
              <w:pStyle w:val="Tablebody"/>
              <w:autoSpaceDE w:val="0"/>
              <w:autoSpaceDN w:val="0"/>
              <w:adjustRightInd w:val="0"/>
              <w:rPr>
                <w:ins w:id="2846" w:author="Booth Elysia" w:date="2020-04-29T13:23:00Z"/>
              </w:rPr>
            </w:pPr>
            <w:ins w:id="2847" w:author="Booth Elysia" w:date="2020-04-29T13:23:00Z">
              <w:r w:rsidRPr="00DB54B9">
                <w:rPr>
                  <w:szCs w:val="24"/>
                </w:rPr>
                <w:t xml:space="preserve">Extreme (maximum or minimum) value of the experimental resistance, i.e. value of </w:t>
              </w:r>
              <w:r w:rsidRPr="00DB54B9">
                <w:rPr>
                  <w:i/>
                  <w:szCs w:val="24"/>
                </w:rPr>
                <w:t>r</w:t>
              </w:r>
              <w:r w:rsidRPr="00DB54B9">
                <w:rPr>
                  <w:position w:val="-6"/>
                  <w:sz w:val="18"/>
                  <w:szCs w:val="24"/>
                </w:rPr>
                <w:t>e</w:t>
              </w:r>
              <w:r w:rsidRPr="00DB54B9">
                <w:rPr>
                  <w:szCs w:val="24"/>
                </w:rPr>
                <w:t xml:space="preserve"> that deviates most from the mean value </w:t>
              </w:r>
              <w:r w:rsidRPr="00DB54B9">
                <w:rPr>
                  <w:i/>
                  <w:szCs w:val="24"/>
                </w:rPr>
                <w:t>r</w:t>
              </w:r>
              <w:r w:rsidRPr="00DB54B9">
                <w:rPr>
                  <w:position w:val="-6"/>
                  <w:sz w:val="18"/>
                  <w:szCs w:val="24"/>
                </w:rPr>
                <w:t>em</w:t>
              </w:r>
            </w:ins>
          </w:p>
        </w:tc>
      </w:tr>
      <w:tr w:rsidR="000D2116" w:rsidRPr="00DB54B9" w14:paraId="15D13A90" w14:textId="77777777" w:rsidTr="00B03EEE">
        <w:trPr>
          <w:ins w:id="2848" w:author="Booth Elysia" w:date="2020-04-29T13:23:00Z"/>
        </w:trPr>
        <w:tc>
          <w:tcPr>
            <w:tcW w:w="0" w:type="auto"/>
          </w:tcPr>
          <w:p w14:paraId="434313A7" w14:textId="5FF7A30B" w:rsidR="000D2116" w:rsidRPr="00DB54B9" w:rsidRDefault="000D2116" w:rsidP="000D2116">
            <w:pPr>
              <w:pStyle w:val="Tablebody"/>
              <w:autoSpaceDE w:val="0"/>
              <w:autoSpaceDN w:val="0"/>
              <w:adjustRightInd w:val="0"/>
              <w:rPr>
                <w:ins w:id="2849" w:author="Booth Elysia" w:date="2020-04-29T13:23:00Z"/>
              </w:rPr>
            </w:pPr>
            <w:ins w:id="2850" w:author="Booth Elysia" w:date="2020-04-29T13:23:00Z">
              <w:r w:rsidRPr="00DB54B9">
                <w:rPr>
                  <w:i/>
                  <w:szCs w:val="24"/>
                </w:rPr>
                <w:t>r</w:t>
              </w:r>
              <w:r w:rsidRPr="00DB54B9">
                <w:rPr>
                  <w:position w:val="-6"/>
                  <w:sz w:val="18"/>
                  <w:szCs w:val="24"/>
                </w:rPr>
                <w:t>e</w:t>
              </w:r>
              <w:r w:rsidRPr="00DB54B9">
                <w:rPr>
                  <w:i/>
                  <w:position w:val="-6"/>
                  <w:sz w:val="18"/>
                  <w:szCs w:val="24"/>
                </w:rPr>
                <w:t>i</w:t>
              </w:r>
            </w:ins>
          </w:p>
        </w:tc>
        <w:tc>
          <w:tcPr>
            <w:tcW w:w="0" w:type="auto"/>
          </w:tcPr>
          <w:p w14:paraId="7F55B36C" w14:textId="3196F0E1" w:rsidR="000D2116" w:rsidRPr="00DB54B9" w:rsidRDefault="000D2116" w:rsidP="000D2116">
            <w:pPr>
              <w:pStyle w:val="Tablebody"/>
              <w:autoSpaceDE w:val="0"/>
              <w:autoSpaceDN w:val="0"/>
              <w:adjustRightInd w:val="0"/>
              <w:rPr>
                <w:ins w:id="2851" w:author="Booth Elysia" w:date="2020-04-29T13:23:00Z"/>
              </w:rPr>
            </w:pPr>
            <w:ins w:id="2852" w:author="Booth Elysia" w:date="2020-04-29T13:23:00Z">
              <w:r w:rsidRPr="00DB54B9">
                <w:rPr>
                  <w:szCs w:val="24"/>
                </w:rPr>
                <w:t xml:space="preserve">Experimental resistance for specimen </w:t>
              </w:r>
              <w:r w:rsidRPr="00DB54B9">
                <w:rPr>
                  <w:i/>
                  <w:szCs w:val="24"/>
                </w:rPr>
                <w:t>i</w:t>
              </w:r>
            </w:ins>
          </w:p>
        </w:tc>
      </w:tr>
      <w:tr w:rsidR="000D2116" w:rsidRPr="00DB54B9" w14:paraId="660CDAB8" w14:textId="77777777" w:rsidTr="00B03EEE">
        <w:trPr>
          <w:ins w:id="2853" w:author="Booth Elysia" w:date="2020-04-29T13:23:00Z"/>
        </w:trPr>
        <w:tc>
          <w:tcPr>
            <w:tcW w:w="0" w:type="auto"/>
          </w:tcPr>
          <w:p w14:paraId="16C05166" w14:textId="17476F96" w:rsidR="000D2116" w:rsidRPr="00DB54B9" w:rsidRDefault="000D2116" w:rsidP="000D2116">
            <w:pPr>
              <w:pStyle w:val="Tablebody"/>
              <w:autoSpaceDE w:val="0"/>
              <w:autoSpaceDN w:val="0"/>
              <w:adjustRightInd w:val="0"/>
              <w:rPr>
                <w:ins w:id="2854" w:author="Booth Elysia" w:date="2020-04-29T13:23:00Z"/>
              </w:rPr>
            </w:pPr>
            <w:ins w:id="2855" w:author="Booth Elysia" w:date="2020-04-29T13:23:00Z">
              <w:r w:rsidRPr="00DB54B9">
                <w:rPr>
                  <w:i/>
                  <w:szCs w:val="24"/>
                </w:rPr>
                <w:t>r</w:t>
              </w:r>
              <w:r w:rsidRPr="00DB54B9">
                <w:rPr>
                  <w:position w:val="-6"/>
                  <w:sz w:val="18"/>
                  <w:szCs w:val="24"/>
                </w:rPr>
                <w:t>em</w:t>
              </w:r>
            </w:ins>
          </w:p>
        </w:tc>
        <w:tc>
          <w:tcPr>
            <w:tcW w:w="0" w:type="auto"/>
          </w:tcPr>
          <w:p w14:paraId="6AFF7A89" w14:textId="5C6ECE3B" w:rsidR="000D2116" w:rsidRPr="00DB54B9" w:rsidRDefault="000D2116" w:rsidP="000D2116">
            <w:pPr>
              <w:pStyle w:val="Tablebody"/>
              <w:autoSpaceDE w:val="0"/>
              <w:autoSpaceDN w:val="0"/>
              <w:adjustRightInd w:val="0"/>
              <w:rPr>
                <w:ins w:id="2856" w:author="Booth Elysia" w:date="2020-04-29T13:23:00Z"/>
              </w:rPr>
            </w:pPr>
            <w:ins w:id="2857" w:author="Booth Elysia" w:date="2020-04-29T13:23:00Z">
              <w:r w:rsidRPr="00DB54B9">
                <w:rPr>
                  <w:szCs w:val="24"/>
                </w:rPr>
                <w:t>Mean value of the experimental resistance</w:t>
              </w:r>
            </w:ins>
          </w:p>
        </w:tc>
      </w:tr>
      <w:tr w:rsidR="000D2116" w:rsidRPr="00DB54B9" w14:paraId="42349162" w14:textId="77777777" w:rsidTr="00B03EEE">
        <w:trPr>
          <w:ins w:id="2858" w:author="Booth Elysia" w:date="2020-04-29T13:23:00Z"/>
        </w:trPr>
        <w:tc>
          <w:tcPr>
            <w:tcW w:w="0" w:type="auto"/>
          </w:tcPr>
          <w:p w14:paraId="162FB5EA" w14:textId="13C13886" w:rsidR="000D2116" w:rsidRPr="00DB54B9" w:rsidRDefault="000D2116" w:rsidP="000D2116">
            <w:pPr>
              <w:pStyle w:val="Tablebody"/>
              <w:autoSpaceDE w:val="0"/>
              <w:autoSpaceDN w:val="0"/>
              <w:adjustRightInd w:val="0"/>
              <w:rPr>
                <w:ins w:id="2859" w:author="Booth Elysia" w:date="2020-04-29T13:23:00Z"/>
              </w:rPr>
            </w:pPr>
            <w:ins w:id="2860" w:author="Booth Elysia" w:date="2020-04-29T13:23:00Z">
              <w:r w:rsidRPr="00DB54B9">
                <w:rPr>
                  <w:i/>
                  <w:szCs w:val="24"/>
                </w:rPr>
                <w:t>r</w:t>
              </w:r>
              <w:r w:rsidRPr="00DB54B9">
                <w:rPr>
                  <w:position w:val="-6"/>
                  <w:sz w:val="18"/>
                  <w:szCs w:val="24"/>
                </w:rPr>
                <w:t>k</w:t>
              </w:r>
            </w:ins>
          </w:p>
        </w:tc>
        <w:tc>
          <w:tcPr>
            <w:tcW w:w="0" w:type="auto"/>
          </w:tcPr>
          <w:p w14:paraId="3F628928" w14:textId="7F30B882" w:rsidR="000D2116" w:rsidRPr="00DB54B9" w:rsidRDefault="000D2116" w:rsidP="000D2116">
            <w:pPr>
              <w:pStyle w:val="Tablebody"/>
              <w:autoSpaceDE w:val="0"/>
              <w:autoSpaceDN w:val="0"/>
              <w:adjustRightInd w:val="0"/>
              <w:rPr>
                <w:ins w:id="2861" w:author="Booth Elysia" w:date="2020-04-29T13:23:00Z"/>
              </w:rPr>
            </w:pPr>
            <w:ins w:id="2862" w:author="Booth Elysia" w:date="2020-04-29T13:23:00Z">
              <w:r w:rsidRPr="00DB54B9">
                <w:rPr>
                  <w:szCs w:val="24"/>
                </w:rPr>
                <w:t>Characteristic value of the resistance</w:t>
              </w:r>
            </w:ins>
          </w:p>
        </w:tc>
      </w:tr>
      <w:tr w:rsidR="000D2116" w:rsidRPr="00DB54B9" w14:paraId="55C16616" w14:textId="77777777" w:rsidTr="00B03EEE">
        <w:trPr>
          <w:ins w:id="2863" w:author="Booth Elysia" w:date="2020-04-29T13:23:00Z"/>
        </w:trPr>
        <w:tc>
          <w:tcPr>
            <w:tcW w:w="0" w:type="auto"/>
          </w:tcPr>
          <w:p w14:paraId="75BA2BDF" w14:textId="24CEA9A1" w:rsidR="000D2116" w:rsidRPr="00DB54B9" w:rsidRDefault="000D2116" w:rsidP="000D2116">
            <w:pPr>
              <w:pStyle w:val="Tablebody"/>
              <w:autoSpaceDE w:val="0"/>
              <w:autoSpaceDN w:val="0"/>
              <w:adjustRightInd w:val="0"/>
              <w:rPr>
                <w:ins w:id="2864" w:author="Booth Elysia" w:date="2020-04-29T13:23:00Z"/>
              </w:rPr>
            </w:pPr>
            <w:ins w:id="2865" w:author="Booth Elysia" w:date="2020-04-29T13:23:00Z">
              <w:r w:rsidRPr="00DB54B9">
                <w:rPr>
                  <w:i/>
                  <w:szCs w:val="24"/>
                </w:rPr>
                <w:lastRenderedPageBreak/>
                <w:t>r</w:t>
              </w:r>
              <w:r w:rsidRPr="00DB54B9">
                <w:rPr>
                  <w:position w:val="-6"/>
                  <w:sz w:val="18"/>
                  <w:szCs w:val="24"/>
                </w:rPr>
                <w:t>m</w:t>
              </w:r>
            </w:ins>
          </w:p>
        </w:tc>
        <w:tc>
          <w:tcPr>
            <w:tcW w:w="0" w:type="auto"/>
          </w:tcPr>
          <w:p w14:paraId="023210F6" w14:textId="665E12EE" w:rsidR="000D2116" w:rsidRPr="00DB54B9" w:rsidRDefault="000D2116" w:rsidP="000D2116">
            <w:pPr>
              <w:pStyle w:val="Tablebody"/>
              <w:autoSpaceDE w:val="0"/>
              <w:autoSpaceDN w:val="0"/>
              <w:adjustRightInd w:val="0"/>
              <w:rPr>
                <w:ins w:id="2866" w:author="Booth Elysia" w:date="2020-04-29T13:23:00Z"/>
              </w:rPr>
            </w:pPr>
            <w:ins w:id="2867" w:author="Booth Elysia" w:date="2020-04-29T13:23:00Z">
              <w:r w:rsidRPr="00DB54B9">
                <w:rPr>
                  <w:szCs w:val="24"/>
                </w:rPr>
                <w:t xml:space="preserve">Resistance value calculated using the mean values </w:t>
              </w:r>
              <w:r w:rsidRPr="00DB54B9">
                <w:rPr>
                  <w:i/>
                  <w:szCs w:val="24"/>
                </w:rPr>
                <w:t>X</w:t>
              </w:r>
              <w:r w:rsidRPr="00DB54B9">
                <w:rPr>
                  <w:position w:val="-6"/>
                  <w:sz w:val="18"/>
                  <w:szCs w:val="24"/>
                </w:rPr>
                <w:t>m</w:t>
              </w:r>
              <w:r w:rsidRPr="00DB54B9">
                <w:rPr>
                  <w:szCs w:val="24"/>
                </w:rPr>
                <w:t xml:space="preserve"> of the basic variables</w:t>
              </w:r>
            </w:ins>
          </w:p>
        </w:tc>
      </w:tr>
      <w:tr w:rsidR="000D2116" w:rsidRPr="00DB54B9" w14:paraId="72F54675" w14:textId="77777777" w:rsidTr="00B03EEE">
        <w:trPr>
          <w:ins w:id="2868" w:author="Booth Elysia" w:date="2020-04-29T13:23:00Z"/>
        </w:trPr>
        <w:tc>
          <w:tcPr>
            <w:tcW w:w="0" w:type="auto"/>
          </w:tcPr>
          <w:p w14:paraId="77764716" w14:textId="50185564" w:rsidR="000D2116" w:rsidRPr="00DB54B9" w:rsidRDefault="000D2116" w:rsidP="000D2116">
            <w:pPr>
              <w:pStyle w:val="Tablebody"/>
              <w:autoSpaceDE w:val="0"/>
              <w:autoSpaceDN w:val="0"/>
              <w:adjustRightInd w:val="0"/>
              <w:rPr>
                <w:ins w:id="2869" w:author="Booth Elysia" w:date="2020-04-29T13:23:00Z"/>
              </w:rPr>
            </w:pPr>
            <w:ins w:id="2870" w:author="Booth Elysia" w:date="2020-04-29T13:23:00Z">
              <w:r w:rsidRPr="00DB54B9">
                <w:rPr>
                  <w:i/>
                  <w:szCs w:val="24"/>
                </w:rPr>
                <w:t>r</w:t>
              </w:r>
              <w:r w:rsidRPr="00DB54B9">
                <w:rPr>
                  <w:position w:val="-6"/>
                  <w:sz w:val="18"/>
                  <w:szCs w:val="24"/>
                </w:rPr>
                <w:t>t</w:t>
              </w:r>
            </w:ins>
          </w:p>
        </w:tc>
        <w:tc>
          <w:tcPr>
            <w:tcW w:w="0" w:type="auto"/>
          </w:tcPr>
          <w:p w14:paraId="0F9219D2" w14:textId="086A1E6F" w:rsidR="000D2116" w:rsidRPr="00DB54B9" w:rsidRDefault="000D2116" w:rsidP="000D2116">
            <w:pPr>
              <w:pStyle w:val="Tablebody"/>
              <w:autoSpaceDE w:val="0"/>
              <w:autoSpaceDN w:val="0"/>
              <w:adjustRightInd w:val="0"/>
              <w:rPr>
                <w:ins w:id="2871" w:author="Booth Elysia" w:date="2020-04-29T13:23:00Z"/>
                <w:rFonts w:ascii="Times New Roman" w:hAnsi="Times New Roman"/>
                <w:sz w:val="24"/>
                <w:lang w:eastAsia="de-DE"/>
              </w:rPr>
            </w:pPr>
            <w:ins w:id="2872" w:author="Booth Elysia" w:date="2020-04-29T13:23:00Z">
              <w:r w:rsidRPr="00DB54B9">
                <w:rPr>
                  <w:szCs w:val="24"/>
                </w:rPr>
                <w:t xml:space="preserve">Theoretical resistance determined from the resistance function </w:t>
              </w:r>
            </w:ins>
            <w:ins w:id="2873" w:author="Booth Elysia" w:date="2020-04-29T13:23:00Z">
              <w:r w:rsidRPr="00DB54B9">
                <w:rPr>
                  <w:rFonts w:ascii="Times New Roman" w:hAnsi="Times New Roman"/>
                  <w:position w:val="-12"/>
                  <w:sz w:val="24"/>
                  <w:szCs w:val="24"/>
                  <w:lang w:eastAsia="de-DE"/>
                </w:rPr>
                <w:object w:dxaOrig="680" w:dyaOrig="340" w14:anchorId="02C987C4">
                  <v:shape id="_x0000_i1028" type="#_x0000_t75" style="width:34.5pt;height:16.5pt" o:ole="">
                    <v:imagedata r:id="rId21" o:title=""/>
                  </v:shape>
                  <o:OLEObject Type="Embed" ProgID="Equation.DSMT4" ShapeID="_x0000_i1028" DrawAspect="Content" ObjectID="_1667112054" r:id="rId22"/>
                </w:object>
              </w:r>
            </w:ins>
          </w:p>
        </w:tc>
      </w:tr>
      <w:tr w:rsidR="000D2116" w:rsidRPr="00DB54B9" w14:paraId="3BCA2E95" w14:textId="77777777" w:rsidTr="00B03EEE">
        <w:trPr>
          <w:ins w:id="2874" w:author="Booth Elysia" w:date="2020-04-29T13:23:00Z"/>
        </w:trPr>
        <w:tc>
          <w:tcPr>
            <w:tcW w:w="0" w:type="auto"/>
          </w:tcPr>
          <w:p w14:paraId="469CE70C" w14:textId="009710B1" w:rsidR="000D2116" w:rsidRPr="00DB54B9" w:rsidRDefault="000D2116" w:rsidP="000D2116">
            <w:pPr>
              <w:pStyle w:val="Tablebody"/>
              <w:autoSpaceDE w:val="0"/>
              <w:autoSpaceDN w:val="0"/>
              <w:adjustRightInd w:val="0"/>
              <w:rPr>
                <w:ins w:id="2875" w:author="Booth Elysia" w:date="2020-04-29T13:23:00Z"/>
              </w:rPr>
            </w:pPr>
            <w:ins w:id="2876" w:author="Booth Elysia" w:date="2020-04-29T13:23:00Z">
              <w:r w:rsidRPr="00DB54B9">
                <w:rPr>
                  <w:i/>
                  <w:szCs w:val="24"/>
                </w:rPr>
                <w:t>r</w:t>
              </w:r>
              <w:r w:rsidRPr="00DB54B9">
                <w:rPr>
                  <w:position w:val="-6"/>
                  <w:sz w:val="18"/>
                  <w:szCs w:val="24"/>
                </w:rPr>
                <w:t>t</w:t>
              </w:r>
              <w:r w:rsidRPr="00DB54B9">
                <w:rPr>
                  <w:i/>
                  <w:position w:val="-6"/>
                  <w:sz w:val="18"/>
                  <w:szCs w:val="24"/>
                </w:rPr>
                <w:t>i</w:t>
              </w:r>
            </w:ins>
          </w:p>
        </w:tc>
        <w:tc>
          <w:tcPr>
            <w:tcW w:w="0" w:type="auto"/>
          </w:tcPr>
          <w:p w14:paraId="0C588A9C" w14:textId="6A02835A" w:rsidR="000D2116" w:rsidRPr="00DB54B9" w:rsidRDefault="000D2116" w:rsidP="000D2116">
            <w:pPr>
              <w:pStyle w:val="Tablebody"/>
              <w:autoSpaceDE w:val="0"/>
              <w:autoSpaceDN w:val="0"/>
              <w:adjustRightInd w:val="0"/>
              <w:rPr>
                <w:ins w:id="2877" w:author="Booth Elysia" w:date="2020-04-29T13:23:00Z"/>
              </w:rPr>
            </w:pPr>
            <w:ins w:id="2878" w:author="Booth Elysia" w:date="2020-04-29T13:23:00Z">
              <w:r w:rsidRPr="00DB54B9">
                <w:rPr>
                  <w:szCs w:val="24"/>
                </w:rPr>
                <w:t xml:space="preserve">Theoretical resistance determined using the measured parameters </w:t>
              </w:r>
              <w:r w:rsidRPr="00DB54B9">
                <w:rPr>
                  <w:i/>
                  <w:szCs w:val="24"/>
                  <w:u w:val="single"/>
                </w:rPr>
                <w:t>X</w:t>
              </w:r>
              <w:r w:rsidRPr="00DB54B9">
                <w:rPr>
                  <w:szCs w:val="24"/>
                </w:rPr>
                <w:t xml:space="preserve"> for specimen </w:t>
              </w:r>
              <w:r w:rsidRPr="00DB54B9">
                <w:rPr>
                  <w:i/>
                  <w:szCs w:val="24"/>
                </w:rPr>
                <w:t>i</w:t>
              </w:r>
            </w:ins>
          </w:p>
        </w:tc>
      </w:tr>
      <w:tr w:rsidR="000D2116" w:rsidRPr="00DB54B9" w14:paraId="17A455DE" w14:textId="77777777" w:rsidTr="00B03EEE">
        <w:trPr>
          <w:ins w:id="2879" w:author="Booth Elysia" w:date="2020-04-29T13:23:00Z"/>
        </w:trPr>
        <w:tc>
          <w:tcPr>
            <w:tcW w:w="0" w:type="auto"/>
          </w:tcPr>
          <w:p w14:paraId="5669CE8A" w14:textId="1809D58C" w:rsidR="000D2116" w:rsidRPr="00DB54B9" w:rsidRDefault="000D2116" w:rsidP="000D2116">
            <w:pPr>
              <w:pStyle w:val="Tablebody"/>
              <w:autoSpaceDE w:val="0"/>
              <w:autoSpaceDN w:val="0"/>
              <w:adjustRightInd w:val="0"/>
              <w:rPr>
                <w:ins w:id="2880" w:author="Booth Elysia" w:date="2020-04-29T13:23:00Z"/>
                <w:i/>
              </w:rPr>
            </w:pPr>
            <w:ins w:id="2881" w:author="Booth Elysia" w:date="2020-04-29T13:23:00Z">
              <w:r w:rsidRPr="00DB54B9">
                <w:rPr>
                  <w:i/>
                  <w:szCs w:val="24"/>
                </w:rPr>
                <w:t>s</w:t>
              </w:r>
            </w:ins>
          </w:p>
        </w:tc>
        <w:tc>
          <w:tcPr>
            <w:tcW w:w="0" w:type="auto"/>
          </w:tcPr>
          <w:p w14:paraId="342557C1" w14:textId="6C0CACF6" w:rsidR="000D2116" w:rsidRPr="00DB54B9" w:rsidRDefault="000D2116" w:rsidP="000D2116">
            <w:pPr>
              <w:pStyle w:val="Tablebody"/>
              <w:autoSpaceDE w:val="0"/>
              <w:autoSpaceDN w:val="0"/>
              <w:adjustRightInd w:val="0"/>
              <w:rPr>
                <w:ins w:id="2882" w:author="Booth Elysia" w:date="2020-04-29T13:23:00Z"/>
              </w:rPr>
            </w:pPr>
            <w:ins w:id="2883" w:author="Booth Elysia" w:date="2020-04-29T13:23:00Z">
              <w:r w:rsidRPr="00DB54B9">
                <w:rPr>
                  <w:szCs w:val="24"/>
                </w:rPr>
                <w:t xml:space="preserve">Estimated value of the standard deviation </w:t>
              </w:r>
              <w:r w:rsidRPr="00DB54B9">
                <w:rPr>
                  <w:i/>
                  <w:szCs w:val="24"/>
                </w:rPr>
                <w:t>σ</w:t>
              </w:r>
            </w:ins>
          </w:p>
        </w:tc>
      </w:tr>
      <w:tr w:rsidR="000D2116" w:rsidRPr="00DB54B9" w14:paraId="291F625C" w14:textId="77777777" w:rsidTr="00B03EEE">
        <w:trPr>
          <w:ins w:id="2884" w:author="Booth Elysia" w:date="2020-04-29T13:23:00Z"/>
        </w:trPr>
        <w:tc>
          <w:tcPr>
            <w:tcW w:w="0" w:type="auto"/>
          </w:tcPr>
          <w:p w14:paraId="167ED575" w14:textId="36EC4982" w:rsidR="000D2116" w:rsidRPr="00DB54B9" w:rsidRDefault="000D2116" w:rsidP="000D2116">
            <w:pPr>
              <w:pStyle w:val="Tablebody"/>
              <w:autoSpaceDE w:val="0"/>
              <w:autoSpaceDN w:val="0"/>
              <w:adjustRightInd w:val="0"/>
              <w:rPr>
                <w:ins w:id="2885" w:author="Booth Elysia" w:date="2020-04-29T13:23:00Z"/>
              </w:rPr>
            </w:pPr>
            <w:ins w:id="2886" w:author="Booth Elysia" w:date="2020-04-29T13:23:00Z">
              <w:r w:rsidRPr="00DB54B9">
                <w:rPr>
                  <w:i/>
                  <w:szCs w:val="24"/>
                </w:rPr>
                <w:t>i</w:t>
              </w:r>
              <w:r w:rsidRPr="00DB54B9">
                <w:rPr>
                  <w:position w:val="-6"/>
                  <w:sz w:val="18"/>
                  <w:szCs w:val="24"/>
                </w:rPr>
                <w:t>d</w:t>
              </w:r>
            </w:ins>
          </w:p>
        </w:tc>
        <w:tc>
          <w:tcPr>
            <w:tcW w:w="0" w:type="auto"/>
          </w:tcPr>
          <w:p w14:paraId="1ACF98A3" w14:textId="66ADB34B" w:rsidR="000D2116" w:rsidRPr="00DB54B9" w:rsidRDefault="000D2116" w:rsidP="000D2116">
            <w:pPr>
              <w:pStyle w:val="Tablebody"/>
              <w:autoSpaceDE w:val="0"/>
              <w:autoSpaceDN w:val="0"/>
              <w:adjustRightInd w:val="0"/>
              <w:rPr>
                <w:ins w:id="2887" w:author="Booth Elysia" w:date="2020-04-29T13:23:00Z"/>
              </w:rPr>
            </w:pPr>
            <w:ins w:id="2888" w:author="Booth Elysia" w:date="2020-04-29T13:23:00Z">
              <w:r w:rsidRPr="00DB54B9">
                <w:rPr>
                  <w:szCs w:val="24"/>
                </w:rPr>
                <w:t>Design value of a geometrical imperfection</w:t>
              </w:r>
            </w:ins>
          </w:p>
        </w:tc>
      </w:tr>
      <w:tr w:rsidR="000D2116" w:rsidRPr="00DB54B9" w14:paraId="306BA937" w14:textId="77777777" w:rsidTr="00B03EEE">
        <w:trPr>
          <w:ins w:id="2889" w:author="Booth Elysia" w:date="2020-04-29T13:23:00Z"/>
        </w:trPr>
        <w:tc>
          <w:tcPr>
            <w:tcW w:w="0" w:type="auto"/>
          </w:tcPr>
          <w:p w14:paraId="340D1F4A" w14:textId="48BD87CD" w:rsidR="000D2116" w:rsidRPr="00DB54B9" w:rsidRDefault="000D2116" w:rsidP="000D2116">
            <w:pPr>
              <w:pStyle w:val="Tablebody"/>
              <w:autoSpaceDE w:val="0"/>
              <w:autoSpaceDN w:val="0"/>
              <w:adjustRightInd w:val="0"/>
              <w:rPr>
                <w:ins w:id="2890" w:author="Booth Elysia" w:date="2020-04-29T13:23:00Z"/>
              </w:rPr>
            </w:pPr>
            <w:ins w:id="2891" w:author="Booth Elysia" w:date="2020-04-29T13:23:00Z">
              <w:r w:rsidRPr="00DB54B9">
                <w:rPr>
                  <w:i/>
                  <w:szCs w:val="24"/>
                </w:rPr>
                <w:t>k</w:t>
              </w:r>
              <w:r w:rsidRPr="00DB54B9">
                <w:rPr>
                  <w:position w:val="-6"/>
                  <w:sz w:val="18"/>
                  <w:szCs w:val="24"/>
                </w:rPr>
                <w:t>d,</w:t>
              </w:r>
              <w:r w:rsidRPr="00DB54B9">
                <w:rPr>
                  <w:i/>
                  <w:position w:val="-6"/>
                  <w:sz w:val="18"/>
                  <w:szCs w:val="24"/>
                </w:rPr>
                <w:t>n</w:t>
              </w:r>
            </w:ins>
          </w:p>
        </w:tc>
        <w:tc>
          <w:tcPr>
            <w:tcW w:w="0" w:type="auto"/>
          </w:tcPr>
          <w:p w14:paraId="767638BD" w14:textId="5F4B72F4" w:rsidR="000D2116" w:rsidRPr="00DB54B9" w:rsidRDefault="000D2116" w:rsidP="000D2116">
            <w:pPr>
              <w:pStyle w:val="Tablebody"/>
              <w:autoSpaceDE w:val="0"/>
              <w:autoSpaceDN w:val="0"/>
              <w:adjustRightInd w:val="0"/>
              <w:rPr>
                <w:ins w:id="2892" w:author="Booth Elysia" w:date="2020-04-29T13:23:00Z"/>
              </w:rPr>
            </w:pPr>
            <w:ins w:id="2893" w:author="Booth Elysia" w:date="2020-04-29T13:23:00Z">
              <w:r w:rsidRPr="00DB54B9">
                <w:rPr>
                  <w:szCs w:val="24"/>
                </w:rPr>
                <w:t xml:space="preserve">Design fractile factor for a sample size </w:t>
              </w:r>
              <w:r w:rsidRPr="00DB54B9">
                <w:rPr>
                  <w:i/>
                  <w:szCs w:val="24"/>
                </w:rPr>
                <w:t>n</w:t>
              </w:r>
            </w:ins>
          </w:p>
        </w:tc>
      </w:tr>
      <w:tr w:rsidR="000D2116" w:rsidRPr="00DB54B9" w14:paraId="3BA2BF59" w14:textId="77777777" w:rsidTr="00B03EEE">
        <w:trPr>
          <w:ins w:id="2894" w:author="Booth Elysia" w:date="2020-04-29T13:23:00Z"/>
        </w:trPr>
        <w:tc>
          <w:tcPr>
            <w:tcW w:w="0" w:type="auto"/>
          </w:tcPr>
          <w:p w14:paraId="2D4774E1" w14:textId="0901231D" w:rsidR="000D2116" w:rsidRPr="00DB54B9" w:rsidRDefault="000D2116" w:rsidP="000D2116">
            <w:pPr>
              <w:pStyle w:val="Tablebody"/>
              <w:autoSpaceDE w:val="0"/>
              <w:autoSpaceDN w:val="0"/>
              <w:adjustRightInd w:val="0"/>
              <w:rPr>
                <w:ins w:id="2895" w:author="Booth Elysia" w:date="2020-04-29T13:23:00Z"/>
              </w:rPr>
            </w:pPr>
            <w:ins w:id="2896" w:author="Booth Elysia" w:date="2020-04-29T13:23:00Z">
              <w:r w:rsidRPr="00DB54B9">
                <w:rPr>
                  <w:i/>
                  <w:szCs w:val="24"/>
                </w:rPr>
                <w:t>k</w:t>
              </w:r>
              <w:r w:rsidRPr="00DB54B9">
                <w:rPr>
                  <w:position w:val="-6"/>
                  <w:sz w:val="18"/>
                  <w:szCs w:val="24"/>
                </w:rPr>
                <w:t>F</w:t>
              </w:r>
            </w:ins>
          </w:p>
        </w:tc>
        <w:tc>
          <w:tcPr>
            <w:tcW w:w="0" w:type="auto"/>
          </w:tcPr>
          <w:p w14:paraId="295BA3AC" w14:textId="5F46E2B2" w:rsidR="000D2116" w:rsidRPr="00DB54B9" w:rsidRDefault="000D2116" w:rsidP="000D2116">
            <w:pPr>
              <w:pStyle w:val="Tablebody"/>
              <w:autoSpaceDE w:val="0"/>
              <w:autoSpaceDN w:val="0"/>
              <w:adjustRightInd w:val="0"/>
              <w:rPr>
                <w:ins w:id="2897" w:author="Booth Elysia" w:date="2020-04-29T13:23:00Z"/>
              </w:rPr>
            </w:pPr>
            <w:ins w:id="2898" w:author="Booth Elysia" w:date="2020-04-29T13:23:00Z">
              <w:r w:rsidRPr="00DB54B9">
                <w:rPr>
                  <w:szCs w:val="24"/>
                </w:rPr>
                <w:t>Consequence factor</w:t>
              </w:r>
            </w:ins>
          </w:p>
        </w:tc>
      </w:tr>
      <w:tr w:rsidR="000D2116" w:rsidRPr="00DB54B9" w14:paraId="76990768" w14:textId="77777777" w:rsidTr="00B03EEE">
        <w:trPr>
          <w:ins w:id="2899" w:author="Booth Elysia" w:date="2020-04-29T13:23:00Z"/>
        </w:trPr>
        <w:tc>
          <w:tcPr>
            <w:tcW w:w="0" w:type="auto"/>
          </w:tcPr>
          <w:p w14:paraId="6D938635" w14:textId="4EBE372C" w:rsidR="000D2116" w:rsidRPr="00DB54B9" w:rsidRDefault="000D2116" w:rsidP="000D2116">
            <w:pPr>
              <w:pStyle w:val="Tablebody"/>
              <w:autoSpaceDE w:val="0"/>
              <w:autoSpaceDN w:val="0"/>
              <w:adjustRightInd w:val="0"/>
              <w:rPr>
                <w:ins w:id="2900" w:author="Booth Elysia" w:date="2020-04-29T13:23:00Z"/>
              </w:rPr>
            </w:pPr>
            <w:ins w:id="2901" w:author="Booth Elysia" w:date="2020-04-29T13:23:00Z">
              <w:r w:rsidRPr="00DB54B9">
                <w:rPr>
                  <w:i/>
                  <w:szCs w:val="24"/>
                </w:rPr>
                <w:t>s</w:t>
              </w:r>
              <w:r w:rsidRPr="00DB54B9">
                <w:rPr>
                  <w:position w:val="-6"/>
                  <w:sz w:val="18"/>
                  <w:szCs w:val="24"/>
                </w:rPr>
                <w:t>Cd</w:t>
              </w:r>
            </w:ins>
          </w:p>
        </w:tc>
        <w:tc>
          <w:tcPr>
            <w:tcW w:w="0" w:type="auto"/>
          </w:tcPr>
          <w:p w14:paraId="4F908707" w14:textId="4AC15166" w:rsidR="000D2116" w:rsidRPr="00DB54B9" w:rsidRDefault="000D2116" w:rsidP="000D2116">
            <w:pPr>
              <w:pStyle w:val="Tablebody"/>
              <w:autoSpaceDE w:val="0"/>
              <w:autoSpaceDN w:val="0"/>
              <w:adjustRightInd w:val="0"/>
              <w:rPr>
                <w:ins w:id="2902" w:author="Booth Elysia" w:date="2020-04-29T13:23:00Z"/>
              </w:rPr>
            </w:pPr>
            <w:ins w:id="2903" w:author="Booth Elysia" w:date="2020-04-29T13:23:00Z">
              <w:r w:rsidRPr="00DB54B9">
                <w:rPr>
                  <w:szCs w:val="24"/>
                </w:rPr>
                <w:t>Differential settlement</w:t>
              </w:r>
            </w:ins>
          </w:p>
        </w:tc>
      </w:tr>
      <w:tr w:rsidR="000D2116" w:rsidRPr="00DB54B9" w14:paraId="79289E20" w14:textId="77777777" w:rsidTr="00B03EEE">
        <w:trPr>
          <w:ins w:id="2904" w:author="Booth Elysia" w:date="2020-04-29T13:23:00Z"/>
        </w:trPr>
        <w:tc>
          <w:tcPr>
            <w:tcW w:w="0" w:type="auto"/>
          </w:tcPr>
          <w:p w14:paraId="67BE2840" w14:textId="38B44286" w:rsidR="000D2116" w:rsidRPr="00DB54B9" w:rsidRDefault="000D2116" w:rsidP="000D2116">
            <w:pPr>
              <w:pStyle w:val="Tablebody"/>
              <w:autoSpaceDE w:val="0"/>
              <w:autoSpaceDN w:val="0"/>
              <w:adjustRightInd w:val="0"/>
              <w:rPr>
                <w:ins w:id="2905" w:author="Booth Elysia" w:date="2020-04-29T13:23:00Z"/>
                <w:i/>
              </w:rPr>
            </w:pPr>
            <w:ins w:id="2906" w:author="Booth Elysia" w:date="2020-04-29T13:23:00Z">
              <w:r w:rsidRPr="00DB54B9">
                <w:rPr>
                  <w:i/>
                  <w:szCs w:val="24"/>
                </w:rPr>
                <w:t>s</w:t>
              </w:r>
              <w:r w:rsidRPr="00DB54B9">
                <w:rPr>
                  <w:i/>
                  <w:position w:val="-6"/>
                  <w:sz w:val="18"/>
                  <w:szCs w:val="24"/>
                </w:rPr>
                <w:t>Δ</w:t>
              </w:r>
            </w:ins>
          </w:p>
        </w:tc>
        <w:tc>
          <w:tcPr>
            <w:tcW w:w="0" w:type="auto"/>
          </w:tcPr>
          <w:p w14:paraId="051B08AE" w14:textId="260DF9BD" w:rsidR="000D2116" w:rsidRPr="00DB54B9" w:rsidRDefault="000D2116" w:rsidP="000D2116">
            <w:pPr>
              <w:pStyle w:val="Tablebody"/>
              <w:autoSpaceDE w:val="0"/>
              <w:autoSpaceDN w:val="0"/>
              <w:adjustRightInd w:val="0"/>
              <w:rPr>
                <w:ins w:id="2907" w:author="Booth Elysia" w:date="2020-04-29T13:23:00Z"/>
              </w:rPr>
            </w:pPr>
            <w:ins w:id="2908" w:author="Booth Elysia" w:date="2020-04-29T13:23:00Z">
              <w:r w:rsidRPr="00DB54B9">
                <w:rPr>
                  <w:szCs w:val="24"/>
                </w:rPr>
                <w:t xml:space="preserve">Estimated value of </w:t>
              </w:r>
              <w:r w:rsidRPr="00DB54B9">
                <w:rPr>
                  <w:i/>
                  <w:szCs w:val="24"/>
                </w:rPr>
                <w:t>σ</w:t>
              </w:r>
              <w:r w:rsidRPr="00DB54B9">
                <w:rPr>
                  <w:i/>
                  <w:position w:val="-6"/>
                  <w:sz w:val="18"/>
                  <w:szCs w:val="24"/>
                </w:rPr>
                <w:t>Δ</w:t>
              </w:r>
            </w:ins>
          </w:p>
        </w:tc>
      </w:tr>
      <w:tr w:rsidR="000D2116" w:rsidRPr="00DB54B9" w14:paraId="5EA3C818" w14:textId="77777777" w:rsidTr="00B03EEE">
        <w:trPr>
          <w:ins w:id="2909" w:author="Booth Elysia" w:date="2020-04-29T13:23:00Z"/>
        </w:trPr>
        <w:tc>
          <w:tcPr>
            <w:tcW w:w="0" w:type="auto"/>
          </w:tcPr>
          <w:p w14:paraId="26472431" w14:textId="788FF6A3" w:rsidR="000D2116" w:rsidRPr="00DB54B9" w:rsidRDefault="000D2116" w:rsidP="000D2116">
            <w:pPr>
              <w:pStyle w:val="Tablebody"/>
              <w:autoSpaceDE w:val="0"/>
              <w:autoSpaceDN w:val="0"/>
              <w:adjustRightInd w:val="0"/>
              <w:rPr>
                <w:ins w:id="2910" w:author="Booth Elysia" w:date="2020-04-29T13:23:00Z"/>
                <w:i/>
              </w:rPr>
            </w:pPr>
            <w:ins w:id="2911" w:author="Booth Elysia" w:date="2020-04-29T13:23:00Z">
              <w:r w:rsidRPr="00DB54B9">
                <w:rPr>
                  <w:i/>
                  <w:szCs w:val="24"/>
                </w:rPr>
                <w:t>s</w:t>
              </w:r>
              <w:r w:rsidRPr="00DB54B9">
                <w:rPr>
                  <w:i/>
                  <w:position w:val="-6"/>
                  <w:sz w:val="18"/>
                  <w:szCs w:val="24"/>
                </w:rPr>
                <w:t>δ</w:t>
              </w:r>
            </w:ins>
          </w:p>
        </w:tc>
        <w:tc>
          <w:tcPr>
            <w:tcW w:w="0" w:type="auto"/>
          </w:tcPr>
          <w:p w14:paraId="12443B4E" w14:textId="7A5F4D19" w:rsidR="000D2116" w:rsidRPr="00DB54B9" w:rsidRDefault="000D2116" w:rsidP="000D2116">
            <w:pPr>
              <w:pStyle w:val="Tablebody"/>
              <w:autoSpaceDE w:val="0"/>
              <w:autoSpaceDN w:val="0"/>
              <w:adjustRightInd w:val="0"/>
              <w:rPr>
                <w:ins w:id="2912" w:author="Booth Elysia" w:date="2020-04-29T13:23:00Z"/>
              </w:rPr>
            </w:pPr>
            <w:ins w:id="2913" w:author="Booth Elysia" w:date="2020-04-29T13:23:00Z">
              <w:r w:rsidRPr="00DB54B9">
                <w:rPr>
                  <w:szCs w:val="24"/>
                </w:rPr>
                <w:t xml:space="preserve">Estimated value of </w:t>
              </w:r>
              <w:r w:rsidRPr="00DB54B9">
                <w:rPr>
                  <w:i/>
                  <w:szCs w:val="24"/>
                </w:rPr>
                <w:t>σ</w:t>
              </w:r>
              <w:r w:rsidRPr="00DB54B9">
                <w:rPr>
                  <w:i/>
                  <w:position w:val="-6"/>
                  <w:sz w:val="18"/>
                  <w:szCs w:val="24"/>
                </w:rPr>
                <w:t>δ</w:t>
              </w:r>
            </w:ins>
          </w:p>
        </w:tc>
      </w:tr>
      <w:tr w:rsidR="000D2116" w:rsidRPr="00DB54B9" w14:paraId="55E20CAB" w14:textId="77777777" w:rsidTr="00B03EEE">
        <w:trPr>
          <w:ins w:id="2914" w:author="Booth Elysia" w:date="2020-04-29T13:23:00Z"/>
        </w:trPr>
        <w:tc>
          <w:tcPr>
            <w:tcW w:w="0" w:type="auto"/>
          </w:tcPr>
          <w:p w14:paraId="4C4039BA" w14:textId="05F3F59F" w:rsidR="000D2116" w:rsidRPr="00DB54B9" w:rsidRDefault="000D2116" w:rsidP="000D2116">
            <w:pPr>
              <w:pStyle w:val="Tablebody"/>
              <w:autoSpaceDE w:val="0"/>
              <w:autoSpaceDN w:val="0"/>
              <w:adjustRightInd w:val="0"/>
              <w:rPr>
                <w:ins w:id="2915" w:author="Booth Elysia" w:date="2020-04-29T13:23:00Z"/>
                <w:i/>
              </w:rPr>
            </w:pPr>
            <w:ins w:id="2916" w:author="Booth Elysia" w:date="2020-04-29T13:23:00Z">
              <w:r w:rsidRPr="00DB54B9">
                <w:rPr>
                  <w:i/>
                  <w:szCs w:val="24"/>
                </w:rPr>
                <w:t>u</w:t>
              </w:r>
            </w:ins>
          </w:p>
        </w:tc>
        <w:tc>
          <w:tcPr>
            <w:tcW w:w="0" w:type="auto"/>
          </w:tcPr>
          <w:p w14:paraId="56F37BD2" w14:textId="38E05207" w:rsidR="000D2116" w:rsidRPr="00DB54B9" w:rsidRDefault="000D2116" w:rsidP="000D2116">
            <w:pPr>
              <w:pStyle w:val="Tablebody"/>
              <w:autoSpaceDE w:val="0"/>
              <w:autoSpaceDN w:val="0"/>
              <w:adjustRightInd w:val="0"/>
              <w:rPr>
                <w:ins w:id="2917" w:author="Booth Elysia" w:date="2020-04-29T13:23:00Z"/>
              </w:rPr>
            </w:pPr>
            <w:ins w:id="2918" w:author="Booth Elysia" w:date="2020-04-29T13:23:00Z">
              <w:r w:rsidRPr="00DB54B9">
                <w:rPr>
                  <w:szCs w:val="24"/>
                </w:rPr>
                <w:t>Horizontal displacement of a structure or structural member</w:t>
              </w:r>
            </w:ins>
          </w:p>
        </w:tc>
      </w:tr>
      <w:tr w:rsidR="000D2116" w:rsidRPr="00DB54B9" w14:paraId="0A944879" w14:textId="77777777" w:rsidTr="00B03EEE">
        <w:trPr>
          <w:ins w:id="2919" w:author="Booth Elysia" w:date="2020-04-29T13:23:00Z"/>
        </w:trPr>
        <w:tc>
          <w:tcPr>
            <w:tcW w:w="0" w:type="auto"/>
          </w:tcPr>
          <w:p w14:paraId="5C0CCCBE" w14:textId="17C5349D" w:rsidR="000D2116" w:rsidRPr="00DB54B9" w:rsidRDefault="000D2116" w:rsidP="000D2116">
            <w:pPr>
              <w:pStyle w:val="Tablebody"/>
              <w:autoSpaceDE w:val="0"/>
              <w:autoSpaceDN w:val="0"/>
              <w:adjustRightInd w:val="0"/>
              <w:rPr>
                <w:ins w:id="2920" w:author="Booth Elysia" w:date="2020-04-29T13:23:00Z"/>
                <w:i/>
              </w:rPr>
            </w:pPr>
            <w:ins w:id="2921" w:author="Booth Elysia" w:date="2020-04-29T13:23:00Z">
              <w:r w:rsidRPr="00DB54B9">
                <w:rPr>
                  <w:i/>
                  <w:szCs w:val="24"/>
                </w:rPr>
                <w:t>u</w:t>
              </w:r>
              <w:r w:rsidRPr="00DB54B9">
                <w:rPr>
                  <w:i/>
                  <w:position w:val="-6"/>
                  <w:sz w:val="18"/>
                  <w:szCs w:val="24"/>
                </w:rPr>
                <w:t>i</w:t>
              </w:r>
              <w:r w:rsidRPr="00DB54B9">
                <w:rPr>
                  <w:i/>
                  <w:szCs w:val="24"/>
                </w:rPr>
                <w:t xml:space="preserve"> </w:t>
              </w:r>
            </w:ins>
          </w:p>
        </w:tc>
        <w:tc>
          <w:tcPr>
            <w:tcW w:w="0" w:type="auto"/>
          </w:tcPr>
          <w:p w14:paraId="72177FF2" w14:textId="0E9487C2" w:rsidR="000D2116" w:rsidRPr="00DB54B9" w:rsidRDefault="000D2116" w:rsidP="000D2116">
            <w:pPr>
              <w:pStyle w:val="Tablebody"/>
              <w:autoSpaceDE w:val="0"/>
              <w:autoSpaceDN w:val="0"/>
              <w:adjustRightInd w:val="0"/>
              <w:rPr>
                <w:ins w:id="2922" w:author="Booth Elysia" w:date="2020-04-29T13:23:00Z"/>
              </w:rPr>
            </w:pPr>
            <w:ins w:id="2923" w:author="Booth Elysia" w:date="2020-04-29T13:23:00Z">
              <w:r w:rsidRPr="00DB54B9">
                <w:rPr>
                  <w:szCs w:val="24"/>
                </w:rPr>
                <w:t>Relative horizontal displacement over a storey height excluding rigid body rotation</w:t>
              </w:r>
            </w:ins>
          </w:p>
        </w:tc>
      </w:tr>
      <w:tr w:rsidR="000D2116" w:rsidRPr="00DB54B9" w14:paraId="78FD602F" w14:textId="77777777" w:rsidTr="00B03EEE">
        <w:trPr>
          <w:ins w:id="2924" w:author="Booth Elysia" w:date="2020-04-29T13:23:00Z"/>
        </w:trPr>
        <w:tc>
          <w:tcPr>
            <w:tcW w:w="0" w:type="auto"/>
          </w:tcPr>
          <w:p w14:paraId="75AD109D" w14:textId="738A3590" w:rsidR="000D2116" w:rsidRPr="00DB54B9" w:rsidRDefault="000D2116" w:rsidP="000D2116">
            <w:pPr>
              <w:pStyle w:val="Tablebody"/>
              <w:autoSpaceDE w:val="0"/>
              <w:autoSpaceDN w:val="0"/>
              <w:adjustRightInd w:val="0"/>
              <w:rPr>
                <w:ins w:id="2925" w:author="Booth Elysia" w:date="2020-04-29T13:23:00Z"/>
                <w:i/>
              </w:rPr>
            </w:pPr>
            <w:ins w:id="2926" w:author="Booth Elysia" w:date="2020-04-29T13:23:00Z">
              <w:r w:rsidRPr="00DB54B9">
                <w:rPr>
                  <w:i/>
                  <w:szCs w:val="24"/>
                </w:rPr>
                <w:t>w</w:t>
              </w:r>
            </w:ins>
          </w:p>
        </w:tc>
        <w:tc>
          <w:tcPr>
            <w:tcW w:w="0" w:type="auto"/>
          </w:tcPr>
          <w:p w14:paraId="0B633BE4" w14:textId="378CEAC6" w:rsidR="000D2116" w:rsidRPr="00DB54B9" w:rsidRDefault="000D2116" w:rsidP="000D2116">
            <w:pPr>
              <w:pStyle w:val="Tablebody"/>
              <w:autoSpaceDE w:val="0"/>
              <w:autoSpaceDN w:val="0"/>
              <w:adjustRightInd w:val="0"/>
              <w:rPr>
                <w:ins w:id="2927" w:author="Booth Elysia" w:date="2020-04-29T13:23:00Z"/>
              </w:rPr>
            </w:pPr>
            <w:ins w:id="2928" w:author="Booth Elysia" w:date="2020-04-29T13:23:00Z">
              <w:r w:rsidRPr="00DB54B9">
                <w:rPr>
                  <w:szCs w:val="24"/>
                </w:rPr>
                <w:t>Vertical deflection of a structural member</w:t>
              </w:r>
            </w:ins>
          </w:p>
        </w:tc>
      </w:tr>
      <w:tr w:rsidR="000D2116" w:rsidRPr="00DB54B9" w14:paraId="35F360F7" w14:textId="77777777" w:rsidTr="00B03EEE">
        <w:trPr>
          <w:ins w:id="2929" w:author="Booth Elysia" w:date="2020-04-29T13:23:00Z"/>
        </w:trPr>
        <w:tc>
          <w:tcPr>
            <w:tcW w:w="0" w:type="auto"/>
          </w:tcPr>
          <w:p w14:paraId="2B5FDA6B" w14:textId="22D57F14" w:rsidR="000D2116" w:rsidRPr="00DB54B9" w:rsidRDefault="000D2116" w:rsidP="000D2116">
            <w:pPr>
              <w:pStyle w:val="Tablebody"/>
              <w:autoSpaceDE w:val="0"/>
              <w:autoSpaceDN w:val="0"/>
              <w:adjustRightInd w:val="0"/>
              <w:rPr>
                <w:ins w:id="2930" w:author="Booth Elysia" w:date="2020-04-29T13:23:00Z"/>
              </w:rPr>
            </w:pPr>
            <w:ins w:id="2931" w:author="Booth Elysia" w:date="2020-04-29T13:23:00Z">
              <w:r w:rsidRPr="00DB54B9">
                <w:rPr>
                  <w:i/>
                  <w:szCs w:val="24"/>
                </w:rPr>
                <w:t>w</w:t>
              </w:r>
              <w:r w:rsidRPr="00DB54B9">
                <w:rPr>
                  <w:position w:val="-6"/>
                  <w:sz w:val="18"/>
                  <w:szCs w:val="24"/>
                </w:rPr>
                <w:t>c</w:t>
              </w:r>
            </w:ins>
          </w:p>
        </w:tc>
        <w:tc>
          <w:tcPr>
            <w:tcW w:w="0" w:type="auto"/>
          </w:tcPr>
          <w:p w14:paraId="174B11B7" w14:textId="3D02CAE5" w:rsidR="000D2116" w:rsidRPr="00DB54B9" w:rsidRDefault="000D2116" w:rsidP="000D2116">
            <w:pPr>
              <w:pStyle w:val="Tablebody"/>
              <w:autoSpaceDE w:val="0"/>
              <w:autoSpaceDN w:val="0"/>
              <w:adjustRightInd w:val="0"/>
              <w:rPr>
                <w:ins w:id="2932" w:author="Booth Elysia" w:date="2020-04-29T13:23:00Z"/>
              </w:rPr>
            </w:pPr>
            <w:ins w:id="2933" w:author="Booth Elysia" w:date="2020-04-29T13:23:00Z">
              <w:r w:rsidRPr="00DB54B9">
                <w:rPr>
                  <w:szCs w:val="24"/>
                </w:rPr>
                <w:t>Precamber</w:t>
              </w:r>
            </w:ins>
          </w:p>
        </w:tc>
      </w:tr>
      <w:tr w:rsidR="000D2116" w:rsidRPr="00DB54B9" w14:paraId="5293CA86" w14:textId="77777777" w:rsidTr="00B03EEE">
        <w:trPr>
          <w:ins w:id="2934" w:author="Booth Elysia" w:date="2020-04-29T13:23:00Z"/>
        </w:trPr>
        <w:tc>
          <w:tcPr>
            <w:tcW w:w="0" w:type="auto"/>
          </w:tcPr>
          <w:p w14:paraId="54DBA225" w14:textId="0BEE8A79" w:rsidR="000D2116" w:rsidRPr="00DB54B9" w:rsidRDefault="000D2116" w:rsidP="000D2116">
            <w:pPr>
              <w:pStyle w:val="Tablebody"/>
              <w:autoSpaceDE w:val="0"/>
              <w:autoSpaceDN w:val="0"/>
              <w:adjustRightInd w:val="0"/>
              <w:rPr>
                <w:ins w:id="2935" w:author="Booth Elysia" w:date="2020-04-29T13:23:00Z"/>
              </w:rPr>
            </w:pPr>
            <w:ins w:id="2936" w:author="Booth Elysia" w:date="2020-04-29T13:23:00Z">
              <w:r w:rsidRPr="00DB54B9">
                <w:rPr>
                  <w:i/>
                  <w:szCs w:val="24"/>
                </w:rPr>
                <w:t>w</w:t>
              </w:r>
              <w:r w:rsidRPr="00DB54B9">
                <w:rPr>
                  <w:position w:val="-6"/>
                  <w:sz w:val="18"/>
                  <w:szCs w:val="24"/>
                </w:rPr>
                <w:t>1</w:t>
              </w:r>
            </w:ins>
          </w:p>
        </w:tc>
        <w:tc>
          <w:tcPr>
            <w:tcW w:w="0" w:type="auto"/>
          </w:tcPr>
          <w:p w14:paraId="08E84B0C" w14:textId="2B17B236" w:rsidR="000D2116" w:rsidRPr="00DB54B9" w:rsidRDefault="000D2116" w:rsidP="000D2116">
            <w:pPr>
              <w:pStyle w:val="Tablebody"/>
              <w:autoSpaceDE w:val="0"/>
              <w:autoSpaceDN w:val="0"/>
              <w:adjustRightInd w:val="0"/>
              <w:rPr>
                <w:ins w:id="2937" w:author="Booth Elysia" w:date="2020-04-29T13:23:00Z"/>
              </w:rPr>
            </w:pPr>
            <w:ins w:id="2938" w:author="Booth Elysia" w:date="2020-04-29T13:23:00Z">
              <w:r w:rsidRPr="00DB54B9">
                <w:rPr>
                  <w:szCs w:val="24"/>
                </w:rPr>
                <w:t>Initial part of deflection under permanent loads</w:t>
              </w:r>
            </w:ins>
          </w:p>
        </w:tc>
      </w:tr>
      <w:tr w:rsidR="000D2116" w:rsidRPr="00DB54B9" w14:paraId="350A056A" w14:textId="77777777" w:rsidTr="00B03EEE">
        <w:trPr>
          <w:ins w:id="2939" w:author="Booth Elysia" w:date="2020-04-29T13:23:00Z"/>
        </w:trPr>
        <w:tc>
          <w:tcPr>
            <w:tcW w:w="0" w:type="auto"/>
          </w:tcPr>
          <w:p w14:paraId="0ACD553E" w14:textId="6AD95AA0" w:rsidR="000D2116" w:rsidRPr="00DB54B9" w:rsidRDefault="000D2116" w:rsidP="000D2116">
            <w:pPr>
              <w:pStyle w:val="Tablebody"/>
              <w:autoSpaceDE w:val="0"/>
              <w:autoSpaceDN w:val="0"/>
              <w:adjustRightInd w:val="0"/>
              <w:rPr>
                <w:ins w:id="2940" w:author="Booth Elysia" w:date="2020-04-29T13:23:00Z"/>
              </w:rPr>
            </w:pPr>
            <w:ins w:id="2941" w:author="Booth Elysia" w:date="2020-04-29T13:23:00Z">
              <w:r w:rsidRPr="00DB54B9">
                <w:rPr>
                  <w:i/>
                  <w:szCs w:val="24"/>
                </w:rPr>
                <w:t>w</w:t>
              </w:r>
              <w:r w:rsidRPr="00DB54B9">
                <w:rPr>
                  <w:position w:val="-6"/>
                  <w:sz w:val="18"/>
                  <w:szCs w:val="24"/>
                </w:rPr>
                <w:t>2</w:t>
              </w:r>
            </w:ins>
          </w:p>
        </w:tc>
        <w:tc>
          <w:tcPr>
            <w:tcW w:w="0" w:type="auto"/>
          </w:tcPr>
          <w:p w14:paraId="024BE7D8" w14:textId="15526F60" w:rsidR="000D2116" w:rsidRPr="00DB54B9" w:rsidRDefault="000D2116" w:rsidP="000D2116">
            <w:pPr>
              <w:pStyle w:val="Tablebody"/>
              <w:autoSpaceDE w:val="0"/>
              <w:autoSpaceDN w:val="0"/>
              <w:adjustRightInd w:val="0"/>
              <w:rPr>
                <w:ins w:id="2942" w:author="Booth Elysia" w:date="2020-04-29T13:23:00Z"/>
              </w:rPr>
            </w:pPr>
            <w:ins w:id="2943" w:author="Booth Elysia" w:date="2020-04-29T13:23:00Z">
              <w:r w:rsidRPr="00DB54B9">
                <w:rPr>
                  <w:szCs w:val="24"/>
                </w:rPr>
                <w:t>Long-term part of deflection under permanent loads</w:t>
              </w:r>
            </w:ins>
          </w:p>
        </w:tc>
      </w:tr>
      <w:tr w:rsidR="000D2116" w:rsidRPr="00DB54B9" w14:paraId="78941B88" w14:textId="77777777" w:rsidTr="00B03EEE">
        <w:trPr>
          <w:ins w:id="2944" w:author="Booth Elysia" w:date="2020-04-29T13:23:00Z"/>
        </w:trPr>
        <w:tc>
          <w:tcPr>
            <w:tcW w:w="0" w:type="auto"/>
          </w:tcPr>
          <w:p w14:paraId="5C7E72F9" w14:textId="7483BEDF" w:rsidR="000D2116" w:rsidRPr="00DB54B9" w:rsidRDefault="000D2116" w:rsidP="000D2116">
            <w:pPr>
              <w:pStyle w:val="Tablebody"/>
              <w:autoSpaceDE w:val="0"/>
              <w:autoSpaceDN w:val="0"/>
              <w:adjustRightInd w:val="0"/>
              <w:rPr>
                <w:ins w:id="2945" w:author="Booth Elysia" w:date="2020-04-29T13:23:00Z"/>
              </w:rPr>
            </w:pPr>
            <w:ins w:id="2946" w:author="Booth Elysia" w:date="2020-04-29T13:23:00Z">
              <w:r w:rsidRPr="00DB54B9">
                <w:rPr>
                  <w:i/>
                  <w:szCs w:val="24"/>
                </w:rPr>
                <w:t>w</w:t>
              </w:r>
              <w:r w:rsidRPr="00DB54B9">
                <w:rPr>
                  <w:position w:val="-6"/>
                  <w:sz w:val="18"/>
                  <w:szCs w:val="24"/>
                </w:rPr>
                <w:t>3</w:t>
              </w:r>
            </w:ins>
          </w:p>
        </w:tc>
        <w:tc>
          <w:tcPr>
            <w:tcW w:w="0" w:type="auto"/>
          </w:tcPr>
          <w:p w14:paraId="7A0DA587" w14:textId="760024D5" w:rsidR="000D2116" w:rsidRPr="00DB54B9" w:rsidRDefault="000D2116" w:rsidP="000D2116">
            <w:pPr>
              <w:pStyle w:val="Tablebody"/>
              <w:autoSpaceDE w:val="0"/>
              <w:autoSpaceDN w:val="0"/>
              <w:adjustRightInd w:val="0"/>
              <w:rPr>
                <w:ins w:id="2947" w:author="Booth Elysia" w:date="2020-04-29T13:23:00Z"/>
              </w:rPr>
            </w:pPr>
            <w:ins w:id="2948" w:author="Booth Elysia" w:date="2020-04-29T13:23:00Z">
              <w:r w:rsidRPr="00DB54B9">
                <w:rPr>
                  <w:szCs w:val="24"/>
                </w:rPr>
                <w:t>Instantaneous deflection due to variable actions</w:t>
              </w:r>
            </w:ins>
          </w:p>
        </w:tc>
      </w:tr>
      <w:tr w:rsidR="000D2116" w:rsidRPr="00DB54B9" w14:paraId="0019537D" w14:textId="77777777" w:rsidTr="00B03EEE">
        <w:trPr>
          <w:ins w:id="2949" w:author="Booth Elysia" w:date="2020-04-29T13:23:00Z"/>
        </w:trPr>
        <w:tc>
          <w:tcPr>
            <w:tcW w:w="0" w:type="auto"/>
          </w:tcPr>
          <w:p w14:paraId="64F13B65" w14:textId="64DB1A46" w:rsidR="000D2116" w:rsidRPr="00DB54B9" w:rsidRDefault="000D2116" w:rsidP="000D2116">
            <w:pPr>
              <w:pStyle w:val="Tablebody"/>
              <w:autoSpaceDE w:val="0"/>
              <w:autoSpaceDN w:val="0"/>
              <w:adjustRightInd w:val="0"/>
              <w:rPr>
                <w:ins w:id="2950" w:author="Booth Elysia" w:date="2020-04-29T13:23:00Z"/>
              </w:rPr>
            </w:pPr>
            <w:ins w:id="2951" w:author="Booth Elysia" w:date="2020-04-29T13:23:00Z">
              <w:r w:rsidRPr="00DB54B9">
                <w:rPr>
                  <w:i/>
                  <w:szCs w:val="24"/>
                </w:rPr>
                <w:t>w</w:t>
              </w:r>
              <w:r w:rsidRPr="00DB54B9">
                <w:rPr>
                  <w:position w:val="-6"/>
                  <w:sz w:val="18"/>
                  <w:szCs w:val="24"/>
                </w:rPr>
                <w:t>tot</w:t>
              </w:r>
            </w:ins>
          </w:p>
        </w:tc>
        <w:tc>
          <w:tcPr>
            <w:tcW w:w="0" w:type="auto"/>
          </w:tcPr>
          <w:p w14:paraId="15808FCC" w14:textId="674C1EFF" w:rsidR="000D2116" w:rsidRPr="00DB54B9" w:rsidRDefault="000D2116" w:rsidP="000D2116">
            <w:pPr>
              <w:pStyle w:val="Tablebody"/>
              <w:autoSpaceDE w:val="0"/>
              <w:autoSpaceDN w:val="0"/>
              <w:adjustRightInd w:val="0"/>
              <w:rPr>
                <w:ins w:id="2952" w:author="Booth Elysia" w:date="2020-04-29T13:23:00Z"/>
              </w:rPr>
            </w:pPr>
            <w:ins w:id="2953" w:author="Booth Elysia" w:date="2020-04-29T13:23:00Z">
              <w:r w:rsidRPr="00DB54B9">
                <w:rPr>
                  <w:szCs w:val="24"/>
                </w:rPr>
                <w:t>Total deflection</w:t>
              </w:r>
            </w:ins>
          </w:p>
        </w:tc>
      </w:tr>
      <w:tr w:rsidR="000D2116" w:rsidRPr="00DB54B9" w14:paraId="56870CF5" w14:textId="77777777" w:rsidTr="00B03EEE">
        <w:trPr>
          <w:ins w:id="2954" w:author="Booth Elysia" w:date="2020-04-29T13:23:00Z"/>
        </w:trPr>
        <w:tc>
          <w:tcPr>
            <w:tcW w:w="0" w:type="auto"/>
          </w:tcPr>
          <w:p w14:paraId="66A495BC" w14:textId="374E6996" w:rsidR="000D2116" w:rsidRPr="00DB54B9" w:rsidRDefault="000D2116" w:rsidP="000D2116">
            <w:pPr>
              <w:pStyle w:val="Tablebody"/>
              <w:autoSpaceDE w:val="0"/>
              <w:autoSpaceDN w:val="0"/>
              <w:adjustRightInd w:val="0"/>
              <w:rPr>
                <w:ins w:id="2955" w:author="Booth Elysia" w:date="2020-04-29T13:23:00Z"/>
              </w:rPr>
            </w:pPr>
            <w:ins w:id="2956" w:author="Booth Elysia" w:date="2020-04-29T13:23:00Z">
              <w:r w:rsidRPr="00DB54B9">
                <w:rPr>
                  <w:i/>
                  <w:szCs w:val="24"/>
                </w:rPr>
                <w:t>w</w:t>
              </w:r>
              <w:r w:rsidRPr="00DB54B9">
                <w:rPr>
                  <w:position w:val="-6"/>
                  <w:sz w:val="18"/>
                  <w:szCs w:val="24"/>
                </w:rPr>
                <w:t>max</w:t>
              </w:r>
            </w:ins>
          </w:p>
        </w:tc>
        <w:tc>
          <w:tcPr>
            <w:tcW w:w="0" w:type="auto"/>
          </w:tcPr>
          <w:p w14:paraId="53113765" w14:textId="64B4F3B2" w:rsidR="000D2116" w:rsidRPr="00DB54B9" w:rsidRDefault="000D2116" w:rsidP="000D2116">
            <w:pPr>
              <w:pStyle w:val="Tablebody"/>
              <w:autoSpaceDE w:val="0"/>
              <w:autoSpaceDN w:val="0"/>
              <w:adjustRightInd w:val="0"/>
              <w:rPr>
                <w:ins w:id="2957" w:author="Booth Elysia" w:date="2020-04-29T13:23:00Z"/>
              </w:rPr>
            </w:pPr>
            <w:ins w:id="2958" w:author="Booth Elysia" w:date="2020-04-29T13:23:00Z">
              <w:r w:rsidRPr="00DB54B9">
                <w:rPr>
                  <w:szCs w:val="24"/>
                </w:rPr>
                <w:t>Remaining total deflection taking into account precamber</w:t>
              </w:r>
            </w:ins>
          </w:p>
        </w:tc>
      </w:tr>
    </w:tbl>
    <w:p w14:paraId="3FC0F5D1" w14:textId="023F1A78" w:rsidR="000D2116" w:rsidRPr="00DB54B9" w:rsidRDefault="000D2116">
      <w:pPr>
        <w:pStyle w:val="Heading3"/>
        <w:tabs>
          <w:tab w:val="left" w:pos="400"/>
          <w:tab w:val="left" w:pos="560"/>
          <w:tab w:val="left" w:pos="720"/>
        </w:tabs>
        <w:autoSpaceDE w:val="0"/>
        <w:autoSpaceDN w:val="0"/>
        <w:adjustRightInd w:val="0"/>
        <w:spacing w:before="240"/>
        <w:rPr>
          <w:rFonts w:eastAsia="Times New Roman"/>
          <w:szCs w:val="24"/>
        </w:rPr>
        <w:pPrChange w:id="2959" w:author="Booth Elysia" w:date="2020-04-29T13:23:00Z">
          <w:pPr>
            <w:pStyle w:val="Heading3"/>
          </w:pPr>
        </w:pPrChange>
      </w:pPr>
      <w:bookmarkStart w:id="2960" w:name="_Toc39012232"/>
      <w:bookmarkStart w:id="2961" w:name="_Toc34406899"/>
      <w:r w:rsidRPr="00DB54B9">
        <w:rPr>
          <w:rFonts w:eastAsia="Times New Roman"/>
          <w:szCs w:val="24"/>
        </w:rPr>
        <w:t>Greek upper-case letters</w:t>
      </w:r>
      <w:bookmarkEnd w:id="2960"/>
      <w:bookmarkEnd w:id="2961"/>
    </w:p>
    <w:p w14:paraId="367B3203" w14:textId="77777777" w:rsidR="009B5C1F" w:rsidRPr="009E7443" w:rsidRDefault="009B5C1F" w:rsidP="009B5C1F">
      <w:pPr>
        <w:rPr>
          <w:del w:id="2962" w:author="Booth Elysia" w:date="2020-04-29T13:23:00Z"/>
        </w:rPr>
      </w:pPr>
      <w:del w:id="2963" w:author="Booth Elysia" w:date="2020-04-29T13:23:00Z">
        <w:r w:rsidRPr="009E7443">
          <w:rPr>
            <w:i/>
          </w:rPr>
          <w:delText>Φ</w:delText>
        </w:r>
        <w:r w:rsidRPr="009E7443">
          <w:tab/>
        </w:r>
        <w:r w:rsidRPr="009E7443">
          <w:tab/>
          <w:delText>Cumulative distribution function of the standardised Normal distribution</w:delText>
        </w:r>
      </w:del>
    </w:p>
    <w:p w14:paraId="2F3A8039" w14:textId="77777777" w:rsidR="009B5C1F" w:rsidRPr="009E7443" w:rsidRDefault="009B5C1F" w:rsidP="009B5C1F">
      <w:pPr>
        <w:rPr>
          <w:del w:id="2964" w:author="Booth Elysia" w:date="2020-04-29T13:23:00Z"/>
        </w:rPr>
      </w:pPr>
      <w:del w:id="2965" w:author="Booth Elysia" w:date="2020-04-29T13:23:00Z">
        <w:r w:rsidRPr="009E7443">
          <w:rPr>
            <w:i/>
          </w:rPr>
          <w:delText>Δ</w:delText>
        </w:r>
        <w:r w:rsidRPr="009E7443">
          <w:tab/>
        </w:r>
        <w:r w:rsidRPr="009E7443">
          <w:tab/>
          <w:delText xml:space="preserve">Logarithm of the error term </w:delText>
        </w:r>
        <w:r w:rsidRPr="009E7443">
          <w:rPr>
            <w:i/>
          </w:rPr>
          <w:delText>δ,</w:delText>
        </w:r>
        <w:r w:rsidRPr="009E7443">
          <w:delText xml:space="preserve"> </w:delText>
        </w:r>
        <w:r w:rsidRPr="009E7443">
          <w:rPr>
            <w:i/>
          </w:rPr>
          <w:delText>Δ</w:delText>
        </w:r>
        <w:r w:rsidRPr="005715D2">
          <w:rPr>
            <w:i/>
            <w:iCs/>
            <w:position w:val="-6"/>
            <w:sz w:val="18"/>
            <w:szCs w:val="18"/>
          </w:rPr>
          <w:delText>i</w:delText>
        </w:r>
        <w:r w:rsidRPr="009E7443">
          <w:delText xml:space="preserve"> = ln(</w:delText>
        </w:r>
        <w:r w:rsidRPr="009E7443">
          <w:rPr>
            <w:i/>
          </w:rPr>
          <w:delText>δ</w:delText>
        </w:r>
        <w:r w:rsidRPr="005715D2">
          <w:rPr>
            <w:i/>
            <w:iCs/>
            <w:position w:val="-6"/>
            <w:sz w:val="18"/>
            <w:szCs w:val="18"/>
          </w:rPr>
          <w:delText>i</w:delText>
        </w:r>
        <w:r w:rsidRPr="009E7443">
          <w:delText>)</w:delText>
        </w:r>
      </w:del>
    </w:p>
    <w:p w14:paraId="7255CA18" w14:textId="77777777" w:rsidR="009B5C1F" w:rsidRPr="009E7443" w:rsidRDefault="009B5C1F" w:rsidP="009B5C1F">
      <w:pPr>
        <w:rPr>
          <w:del w:id="2966" w:author="Booth Elysia" w:date="2020-04-29T13:23:00Z"/>
        </w:rPr>
      </w:pPr>
      <w:del w:id="2967" w:author="Booth Elysia" w:date="2020-04-29T13:23:00Z">
        <w:r w:rsidRPr="009E7443">
          <w:rPr>
            <w:position w:val="-4"/>
          </w:rPr>
          <w:object w:dxaOrig="220" w:dyaOrig="360" w14:anchorId="4690A79E">
            <v:shape id="_x0000_i1029" type="#_x0000_t75" style="width:11.25pt;height:18pt" o:ole="">
              <v:imagedata r:id="rId23" o:title=""/>
            </v:shape>
            <o:OLEObject Type="Embed" ProgID="Equation.DSMT4" ShapeID="_x0000_i1029" DrawAspect="Content" ObjectID="_1667112055" r:id="rId24"/>
          </w:object>
        </w:r>
        <w:r w:rsidRPr="009E7443">
          <w:rPr>
            <w:rFonts w:ascii="Arial" w:eastAsia="Times New Roman" w:hAnsi="Arial" w:cs="Arial"/>
            <w:sz w:val="20"/>
          </w:rPr>
          <w:tab/>
        </w:r>
        <w:r w:rsidRPr="009E7443">
          <w:rPr>
            <w:rFonts w:ascii="Arial" w:eastAsia="Times New Roman" w:hAnsi="Arial" w:cs="Arial"/>
            <w:sz w:val="20"/>
          </w:rPr>
          <w:tab/>
        </w:r>
        <w:r w:rsidRPr="009E7443">
          <w:delText xml:space="preserve">Estimated value for </w:delText>
        </w:r>
        <w:r w:rsidRPr="009E7443">
          <w:rPr>
            <w:i/>
          </w:rPr>
          <w:delText>E</w:delText>
        </w:r>
        <w:r w:rsidRPr="009E7443">
          <w:delText>(</w:delText>
        </w:r>
        <w:r w:rsidRPr="009E7443">
          <w:rPr>
            <w:i/>
          </w:rPr>
          <w:delText>Δ</w:delText>
        </w:r>
        <w:r w:rsidRPr="009E7443">
          <w:delText>)</w:delText>
        </w:r>
      </w:del>
    </w:p>
    <w:p w14:paraId="6036EE2E" w14:textId="77777777" w:rsidR="00C46601" w:rsidRPr="009E7443" w:rsidRDefault="00523DD9" w:rsidP="00750AF6">
      <w:pPr>
        <w:ind w:left="851" w:hanging="851"/>
        <w:rPr>
          <w:del w:id="2968" w:author="Booth Elysia" w:date="2020-04-29T13:23:00Z"/>
        </w:rPr>
      </w:pPr>
      <w:del w:id="2969" w:author="Booth Elysia" w:date="2020-04-29T13:23:00Z">
        <w:r w:rsidRPr="009E7443">
          <w:rPr>
            <w:i/>
          </w:rPr>
          <w:delText>Δ</w:delText>
        </w:r>
        <w:r w:rsidR="006F6920" w:rsidRPr="009E7443">
          <w:rPr>
            <w:i/>
          </w:rPr>
          <w:delText>a</w:delText>
        </w:r>
        <w:r w:rsidR="006F6920" w:rsidRPr="009E7443">
          <w:tab/>
        </w:r>
        <w:r w:rsidR="00750AF6" w:rsidRPr="009E7443">
          <w:delText>Deviation in a</w:delText>
        </w:r>
        <w:r w:rsidR="00A13A5B" w:rsidRPr="009E7443">
          <w:delText xml:space="preserve"> geometrical </w:delText>
        </w:r>
        <w:r w:rsidR="00750AF6" w:rsidRPr="009E7443">
          <w:delText>property</w:delText>
        </w:r>
      </w:del>
    </w:p>
    <w:p w14:paraId="365C5778" w14:textId="77777777" w:rsidR="00AC3929" w:rsidRPr="009E7443" w:rsidRDefault="00AC3929" w:rsidP="00750AF6">
      <w:pPr>
        <w:ind w:left="851" w:hanging="851"/>
        <w:rPr>
          <w:del w:id="2970" w:author="Booth Elysia" w:date="2020-04-29T13:23:00Z"/>
        </w:rPr>
      </w:pPr>
      <w:del w:id="2971" w:author="Booth Elysia" w:date="2020-04-29T13:23:00Z">
        <w:r w:rsidRPr="009E7443">
          <w:rPr>
            <w:i/>
          </w:rPr>
          <w:delText>Δs</w:delText>
        </w:r>
        <w:r w:rsidRPr="009E7443">
          <w:rPr>
            <w:rFonts w:cs="Arial"/>
            <w:position w:val="-6"/>
            <w:sz w:val="18"/>
            <w:szCs w:val="18"/>
          </w:rPr>
          <w:delText>Cd,</w:delText>
        </w:r>
        <w:r w:rsidR="00C46601" w:rsidRPr="009E7443">
          <w:rPr>
            <w:rFonts w:cs="Arial"/>
            <w:position w:val="-6"/>
            <w:sz w:val="18"/>
            <w:szCs w:val="18"/>
          </w:rPr>
          <w:delText>SLS</w:delText>
        </w:r>
        <w:r w:rsidRPr="009E7443">
          <w:rPr>
            <w:iCs/>
          </w:rPr>
          <w:tab/>
          <w:delText>Maximum differential settlement</w:delText>
        </w:r>
      </w:del>
    </w:p>
    <w:p w14:paraId="0F945AA2" w14:textId="77777777" w:rsidR="003A1EA0" w:rsidRPr="009E7443" w:rsidRDefault="003A1EA0" w:rsidP="003A1EA0">
      <w:pPr>
        <w:ind w:left="851" w:hanging="851"/>
        <w:rPr>
          <w:del w:id="2972" w:author="Booth Elysia" w:date="2020-04-29T13:23:00Z"/>
          <w:iCs/>
        </w:rPr>
      </w:pPr>
      <w:del w:id="2973" w:author="Booth Elysia" w:date="2020-04-29T13:23:00Z">
        <w:r w:rsidRPr="009E7443">
          <w:rPr>
            <w:i/>
          </w:rPr>
          <w:delText>Δ</w:delText>
        </w:r>
        <w:r w:rsidRPr="009E7443">
          <w:rPr>
            <w:i/>
          </w:rPr>
          <w:sym w:font="Symbol" w:char="F073"/>
        </w:r>
        <w:r w:rsidRPr="009E7443">
          <w:rPr>
            <w:rFonts w:cs="Arial"/>
            <w:position w:val="-6"/>
            <w:sz w:val="18"/>
            <w:szCs w:val="18"/>
          </w:rPr>
          <w:delText>C</w:delText>
        </w:r>
        <w:r w:rsidRPr="009E7443">
          <w:rPr>
            <w:iCs/>
          </w:rPr>
          <w:tab/>
          <w:delText xml:space="preserve">Fatigue resistance corresponding to </w:delText>
        </w:r>
        <w:r w:rsidRPr="005715D2">
          <w:rPr>
            <w:i/>
          </w:rPr>
          <w:delText>N</w:delText>
        </w:r>
        <w:r w:rsidRPr="005715D2">
          <w:rPr>
            <w:rFonts w:cs="Arial"/>
            <w:position w:val="-6"/>
            <w:sz w:val="18"/>
            <w:szCs w:val="18"/>
          </w:rPr>
          <w:delText>C</w:delText>
        </w:r>
        <w:r w:rsidRPr="009E7443">
          <w:rPr>
            <w:iCs/>
          </w:rPr>
          <w:delText xml:space="preserve"> cycles to failure</w:delText>
        </w:r>
      </w:del>
    </w:p>
    <w:p w14:paraId="4965A9A1" w14:textId="77777777" w:rsidR="00B32706" w:rsidRPr="009E7443" w:rsidRDefault="00B32706" w:rsidP="00B32706">
      <w:pPr>
        <w:ind w:left="851" w:hanging="851"/>
        <w:rPr>
          <w:del w:id="2974" w:author="Booth Elysia" w:date="2020-04-29T13:23:00Z"/>
          <w:iCs/>
        </w:rPr>
      </w:pPr>
      <w:del w:id="2975" w:author="Booth Elysia" w:date="2020-04-29T13:23:00Z">
        <w:r w:rsidRPr="009E7443">
          <w:rPr>
            <w:i/>
          </w:rPr>
          <w:delText>Δ</w:delText>
        </w:r>
        <w:r w:rsidRPr="009E7443">
          <w:rPr>
            <w:i/>
          </w:rPr>
          <w:sym w:font="Symbol" w:char="F073"/>
        </w:r>
        <w:r w:rsidRPr="009E7443">
          <w:rPr>
            <w:rFonts w:cs="Arial"/>
            <w:position w:val="-6"/>
            <w:sz w:val="18"/>
            <w:szCs w:val="18"/>
          </w:rPr>
          <w:delText>Cd</w:delText>
        </w:r>
        <w:r w:rsidRPr="009E7443">
          <w:rPr>
            <w:iCs/>
          </w:rPr>
          <w:tab/>
          <w:delText>Design value of fatigue resistant stress range</w:delText>
        </w:r>
      </w:del>
    </w:p>
    <w:p w14:paraId="5C2968D8" w14:textId="77777777" w:rsidR="003B38C5" w:rsidRPr="009E7443" w:rsidRDefault="003B38C5" w:rsidP="00750AF6">
      <w:pPr>
        <w:ind w:left="851" w:hanging="851"/>
        <w:rPr>
          <w:del w:id="2976" w:author="Booth Elysia" w:date="2020-04-29T13:23:00Z"/>
          <w:iCs/>
        </w:rPr>
      </w:pPr>
      <w:del w:id="2977" w:author="Booth Elysia" w:date="2020-04-29T13:23:00Z">
        <w:r w:rsidRPr="009E7443">
          <w:rPr>
            <w:i/>
          </w:rPr>
          <w:delText>Δ</w:delText>
        </w:r>
        <w:r w:rsidRPr="009E7443">
          <w:rPr>
            <w:i/>
          </w:rPr>
          <w:sym w:font="Symbol" w:char="F073"/>
        </w:r>
        <w:r w:rsidR="00735000" w:rsidRPr="005715D2">
          <w:rPr>
            <w:rFonts w:cs="Arial"/>
            <w:i/>
            <w:iCs/>
            <w:position w:val="-6"/>
            <w:sz w:val="18"/>
            <w:szCs w:val="18"/>
          </w:rPr>
          <w:delText>i</w:delText>
        </w:r>
        <w:r w:rsidR="00735000" w:rsidRPr="009E7443">
          <w:rPr>
            <w:rFonts w:cs="Arial"/>
            <w:position w:val="-6"/>
            <w:sz w:val="18"/>
            <w:szCs w:val="18"/>
          </w:rPr>
          <w:delText>,</w:delText>
        </w:r>
        <w:r w:rsidRPr="005715D2">
          <w:rPr>
            <w:rFonts w:cs="Arial"/>
            <w:position w:val="-6"/>
            <w:sz w:val="18"/>
            <w:szCs w:val="18"/>
          </w:rPr>
          <w:delText>d</w:delText>
        </w:r>
        <w:r w:rsidRPr="005715D2">
          <w:rPr>
            <w:iCs/>
          </w:rPr>
          <w:tab/>
        </w:r>
        <w:r w:rsidR="00735000" w:rsidRPr="009E7443">
          <w:rPr>
            <w:iCs/>
          </w:rPr>
          <w:delText>Design stress range</w:delText>
        </w:r>
      </w:del>
    </w:p>
    <w:p w14:paraId="3BA7FAC3" w14:textId="77777777" w:rsidR="00735000" w:rsidRPr="009E7443" w:rsidRDefault="00735000" w:rsidP="005715D2">
      <w:pPr>
        <w:ind w:left="851" w:hanging="851"/>
        <w:rPr>
          <w:del w:id="2978" w:author="Booth Elysia" w:date="2020-04-29T13:23:00Z"/>
          <w:iCs/>
        </w:rPr>
      </w:pPr>
      <w:del w:id="2979" w:author="Booth Elysia" w:date="2020-04-29T13:23:00Z">
        <w:r w:rsidRPr="009E7443">
          <w:rPr>
            <w:i/>
          </w:rPr>
          <w:delText>Δ</w:delText>
        </w:r>
        <w:r w:rsidRPr="009E7443">
          <w:rPr>
            <w:i/>
          </w:rPr>
          <w:sym w:font="Symbol" w:char="F073"/>
        </w:r>
        <w:r w:rsidRPr="009E7443">
          <w:rPr>
            <w:rFonts w:cs="Arial"/>
            <w:i/>
            <w:iCs/>
            <w:position w:val="-6"/>
            <w:sz w:val="18"/>
            <w:szCs w:val="18"/>
          </w:rPr>
          <w:delText>i</w:delText>
        </w:r>
        <w:r w:rsidRPr="009E7443">
          <w:rPr>
            <w:iCs/>
          </w:rPr>
          <w:tab/>
        </w:r>
        <w:r w:rsidRPr="005715D2">
          <w:rPr>
            <w:i/>
          </w:rPr>
          <w:delText>i</w:delText>
        </w:r>
        <w:r w:rsidRPr="009E7443">
          <w:rPr>
            <w:iCs/>
          </w:rPr>
          <w:delText>-th stress range of a stress spectrum</w:delText>
        </w:r>
      </w:del>
    </w:p>
    <w:tbl>
      <w:tblPr>
        <w:tblW w:w="0" w:type="auto"/>
        <w:tblInd w:w="-100" w:type="dxa"/>
        <w:tblCellMar>
          <w:left w:w="100" w:type="dxa"/>
        </w:tblCellMar>
        <w:tblLook w:val="0000" w:firstRow="0" w:lastRow="0" w:firstColumn="0" w:lastColumn="0" w:noHBand="0" w:noVBand="0"/>
      </w:tblPr>
      <w:tblGrid>
        <w:gridCol w:w="931"/>
        <w:gridCol w:w="7065"/>
      </w:tblGrid>
      <w:tr w:rsidR="000D2116" w:rsidRPr="00DB54B9" w14:paraId="4A4E78FF" w14:textId="77777777" w:rsidTr="00B03EEE">
        <w:trPr>
          <w:ins w:id="2980" w:author="Booth Elysia" w:date="2020-04-29T13:23:00Z"/>
        </w:trPr>
        <w:tc>
          <w:tcPr>
            <w:tcW w:w="0" w:type="auto"/>
          </w:tcPr>
          <w:p w14:paraId="56D6AE6D" w14:textId="6B8873C3" w:rsidR="000D2116" w:rsidRPr="00DB54B9" w:rsidRDefault="000D2116" w:rsidP="000D2116">
            <w:pPr>
              <w:pStyle w:val="Tablebody"/>
              <w:autoSpaceDE w:val="0"/>
              <w:autoSpaceDN w:val="0"/>
              <w:adjustRightInd w:val="0"/>
              <w:rPr>
                <w:ins w:id="2981" w:author="Booth Elysia" w:date="2020-04-29T13:23:00Z"/>
                <w:i/>
              </w:rPr>
            </w:pPr>
            <w:ins w:id="2982" w:author="Booth Elysia" w:date="2020-04-29T13:23:00Z">
              <w:r w:rsidRPr="00DB54B9">
                <w:rPr>
                  <w:i/>
                  <w:szCs w:val="24"/>
                </w:rPr>
                <w:lastRenderedPageBreak/>
                <w:t>Φ</w:t>
              </w:r>
            </w:ins>
          </w:p>
        </w:tc>
        <w:tc>
          <w:tcPr>
            <w:tcW w:w="0" w:type="auto"/>
          </w:tcPr>
          <w:p w14:paraId="04EE7015" w14:textId="717376AE" w:rsidR="000D2116" w:rsidRPr="00DB54B9" w:rsidRDefault="000D2116" w:rsidP="000D2116">
            <w:pPr>
              <w:pStyle w:val="Tablebody"/>
              <w:autoSpaceDE w:val="0"/>
              <w:autoSpaceDN w:val="0"/>
              <w:adjustRightInd w:val="0"/>
              <w:rPr>
                <w:ins w:id="2983" w:author="Booth Elysia" w:date="2020-04-29T13:23:00Z"/>
              </w:rPr>
            </w:pPr>
            <w:ins w:id="2984" w:author="Booth Elysia" w:date="2020-04-29T13:23:00Z">
              <w:r w:rsidRPr="00DB54B9">
                <w:rPr>
                  <w:szCs w:val="24"/>
                </w:rPr>
                <w:t>Cumulative distribution function of the standardised Normal distribution</w:t>
              </w:r>
            </w:ins>
          </w:p>
        </w:tc>
      </w:tr>
      <w:tr w:rsidR="000D2116" w:rsidRPr="00DB54B9" w14:paraId="24FCA589" w14:textId="77777777" w:rsidTr="00B03EEE">
        <w:trPr>
          <w:ins w:id="2985" w:author="Booth Elysia" w:date="2020-04-29T13:23:00Z"/>
        </w:trPr>
        <w:tc>
          <w:tcPr>
            <w:tcW w:w="0" w:type="auto"/>
          </w:tcPr>
          <w:p w14:paraId="3F849E49" w14:textId="5B08E8BE" w:rsidR="000D2116" w:rsidRPr="00DB54B9" w:rsidRDefault="000D2116" w:rsidP="000D2116">
            <w:pPr>
              <w:pStyle w:val="Tablebody"/>
              <w:autoSpaceDE w:val="0"/>
              <w:autoSpaceDN w:val="0"/>
              <w:adjustRightInd w:val="0"/>
              <w:rPr>
                <w:ins w:id="2986" w:author="Booth Elysia" w:date="2020-04-29T13:23:00Z"/>
                <w:i/>
              </w:rPr>
            </w:pPr>
            <w:ins w:id="2987" w:author="Booth Elysia" w:date="2020-04-29T13:23:00Z">
              <w:r w:rsidRPr="00DB54B9">
                <w:rPr>
                  <w:i/>
                  <w:szCs w:val="24"/>
                </w:rPr>
                <w:t>Δ</w:t>
              </w:r>
            </w:ins>
          </w:p>
        </w:tc>
        <w:tc>
          <w:tcPr>
            <w:tcW w:w="0" w:type="auto"/>
          </w:tcPr>
          <w:p w14:paraId="5DB93394" w14:textId="4CA231D8" w:rsidR="000D2116" w:rsidRPr="00DB54B9" w:rsidRDefault="000D2116" w:rsidP="000D2116">
            <w:pPr>
              <w:pStyle w:val="Tablebody"/>
              <w:autoSpaceDE w:val="0"/>
              <w:autoSpaceDN w:val="0"/>
              <w:adjustRightInd w:val="0"/>
              <w:rPr>
                <w:ins w:id="2988" w:author="Booth Elysia" w:date="2020-04-29T13:23:00Z"/>
              </w:rPr>
            </w:pPr>
            <w:ins w:id="2989" w:author="Booth Elysia" w:date="2020-04-29T13:23:00Z">
              <w:r w:rsidRPr="00DB54B9">
                <w:rPr>
                  <w:szCs w:val="24"/>
                </w:rPr>
                <w:t xml:space="preserve">Logarithm of the error term </w:t>
              </w:r>
              <w:r w:rsidRPr="00DB54B9">
                <w:rPr>
                  <w:i/>
                  <w:szCs w:val="24"/>
                </w:rPr>
                <w:t>δ,</w:t>
              </w:r>
              <w:r w:rsidRPr="00DB54B9">
                <w:rPr>
                  <w:szCs w:val="24"/>
                </w:rPr>
                <w:t xml:space="preserve"> </w:t>
              </w:r>
              <w:r w:rsidRPr="00DB54B9">
                <w:rPr>
                  <w:i/>
                  <w:szCs w:val="24"/>
                </w:rPr>
                <w:t>Δ</w:t>
              </w:r>
              <w:r w:rsidRPr="00DB54B9">
                <w:rPr>
                  <w:i/>
                  <w:position w:val="-6"/>
                  <w:sz w:val="18"/>
                  <w:szCs w:val="24"/>
                </w:rPr>
                <w:t>i</w:t>
              </w:r>
              <w:r w:rsidRPr="00DB54B9">
                <w:rPr>
                  <w:szCs w:val="24"/>
                </w:rPr>
                <w:t xml:space="preserve"> = ln(</w:t>
              </w:r>
              <w:r w:rsidRPr="00DB54B9">
                <w:rPr>
                  <w:i/>
                  <w:szCs w:val="24"/>
                </w:rPr>
                <w:t>δ</w:t>
              </w:r>
              <w:r w:rsidRPr="00DB54B9">
                <w:rPr>
                  <w:i/>
                  <w:position w:val="-6"/>
                  <w:sz w:val="18"/>
                  <w:szCs w:val="24"/>
                </w:rPr>
                <w:t>i</w:t>
              </w:r>
              <w:r w:rsidRPr="00DB54B9">
                <w:rPr>
                  <w:szCs w:val="24"/>
                </w:rPr>
                <w:t>)</w:t>
              </w:r>
            </w:ins>
          </w:p>
        </w:tc>
      </w:tr>
      <w:tr w:rsidR="000D2116" w:rsidRPr="00DB54B9" w14:paraId="1D7DFAAD" w14:textId="77777777" w:rsidTr="00B03EEE">
        <w:trPr>
          <w:ins w:id="2990" w:author="Booth Elysia" w:date="2020-04-29T13:23:00Z"/>
        </w:trPr>
        <w:tc>
          <w:tcPr>
            <w:tcW w:w="0" w:type="auto"/>
          </w:tcPr>
          <w:p w14:paraId="0B673A69" w14:textId="636A9D6B" w:rsidR="000D2116" w:rsidRPr="00DB54B9" w:rsidRDefault="000D2116" w:rsidP="000D2116">
            <w:pPr>
              <w:pStyle w:val="Tablebody"/>
              <w:autoSpaceDE w:val="0"/>
              <w:autoSpaceDN w:val="0"/>
              <w:adjustRightInd w:val="0"/>
              <w:rPr>
                <w:ins w:id="2991" w:author="Booth Elysia" w:date="2020-04-29T13:23:00Z"/>
              </w:rPr>
            </w:pPr>
            <w:ins w:id="2992" w:author="Booth Elysia" w:date="2020-04-29T13:23:00Z">
              <w:r w:rsidRPr="00DB54B9">
                <w:rPr>
                  <w:position w:val="-4"/>
                  <w:szCs w:val="24"/>
                </w:rPr>
                <w:object w:dxaOrig="220" w:dyaOrig="360" w14:anchorId="7F39B1E5">
                  <v:shape id="_x0000_i1030" type="#_x0000_t75" style="width:11.25pt;height:18pt" o:ole="">
                    <v:imagedata r:id="rId23" o:title=""/>
                  </v:shape>
                  <o:OLEObject Type="Embed" ProgID="Equation.DSMT4" ShapeID="_x0000_i1030" DrawAspect="Content" ObjectID="_1667112056" r:id="rId25"/>
                </w:object>
              </w:r>
            </w:ins>
          </w:p>
        </w:tc>
        <w:tc>
          <w:tcPr>
            <w:tcW w:w="0" w:type="auto"/>
          </w:tcPr>
          <w:p w14:paraId="1238861E" w14:textId="57A7F2C3" w:rsidR="000D2116" w:rsidRPr="00DB54B9" w:rsidRDefault="000D2116" w:rsidP="000D2116">
            <w:pPr>
              <w:pStyle w:val="Tablebody"/>
              <w:autoSpaceDE w:val="0"/>
              <w:autoSpaceDN w:val="0"/>
              <w:adjustRightInd w:val="0"/>
              <w:rPr>
                <w:ins w:id="2993" w:author="Booth Elysia" w:date="2020-04-29T13:23:00Z"/>
              </w:rPr>
            </w:pPr>
            <w:ins w:id="2994" w:author="Booth Elysia" w:date="2020-04-29T13:23:00Z">
              <w:r w:rsidRPr="00DB54B9">
                <w:rPr>
                  <w:szCs w:val="24"/>
                </w:rPr>
                <w:t xml:space="preserve">Estimated value for </w:t>
              </w:r>
              <w:r w:rsidRPr="00DB54B9">
                <w:rPr>
                  <w:i/>
                  <w:szCs w:val="24"/>
                </w:rPr>
                <w:t>E</w:t>
              </w:r>
              <w:r w:rsidRPr="00DB54B9">
                <w:rPr>
                  <w:szCs w:val="24"/>
                </w:rPr>
                <w:t>(</w:t>
              </w:r>
              <w:r w:rsidRPr="00DB54B9">
                <w:rPr>
                  <w:i/>
                  <w:szCs w:val="24"/>
                </w:rPr>
                <w:t>Δ</w:t>
              </w:r>
              <w:r w:rsidRPr="00DB54B9">
                <w:rPr>
                  <w:szCs w:val="24"/>
                </w:rPr>
                <w:t>)</w:t>
              </w:r>
            </w:ins>
          </w:p>
        </w:tc>
      </w:tr>
      <w:tr w:rsidR="000D2116" w:rsidRPr="00DB54B9" w14:paraId="35AF94A6" w14:textId="77777777" w:rsidTr="00B03EEE">
        <w:trPr>
          <w:ins w:id="2995" w:author="Booth Elysia" w:date="2020-04-29T13:23:00Z"/>
        </w:trPr>
        <w:tc>
          <w:tcPr>
            <w:tcW w:w="0" w:type="auto"/>
          </w:tcPr>
          <w:p w14:paraId="05068728" w14:textId="0F42486C" w:rsidR="000D2116" w:rsidRPr="00DB54B9" w:rsidRDefault="000D2116" w:rsidP="000D2116">
            <w:pPr>
              <w:pStyle w:val="Tablebody"/>
              <w:autoSpaceDE w:val="0"/>
              <w:autoSpaceDN w:val="0"/>
              <w:adjustRightInd w:val="0"/>
              <w:rPr>
                <w:ins w:id="2996" w:author="Booth Elysia" w:date="2020-04-29T13:23:00Z"/>
                <w:i/>
              </w:rPr>
            </w:pPr>
            <w:ins w:id="2997" w:author="Booth Elysia" w:date="2020-04-29T13:23:00Z">
              <w:r w:rsidRPr="00DB54B9">
                <w:rPr>
                  <w:i/>
                  <w:szCs w:val="24"/>
                </w:rPr>
                <w:t>Δa</w:t>
              </w:r>
            </w:ins>
          </w:p>
        </w:tc>
        <w:tc>
          <w:tcPr>
            <w:tcW w:w="0" w:type="auto"/>
          </w:tcPr>
          <w:p w14:paraId="667BC7DF" w14:textId="69B3A832" w:rsidR="000D2116" w:rsidRPr="00DB54B9" w:rsidRDefault="000D2116" w:rsidP="000D2116">
            <w:pPr>
              <w:pStyle w:val="Tablebody"/>
              <w:autoSpaceDE w:val="0"/>
              <w:autoSpaceDN w:val="0"/>
              <w:adjustRightInd w:val="0"/>
              <w:rPr>
                <w:ins w:id="2998" w:author="Booth Elysia" w:date="2020-04-29T13:23:00Z"/>
              </w:rPr>
            </w:pPr>
            <w:ins w:id="2999" w:author="Booth Elysia" w:date="2020-04-29T13:23:00Z">
              <w:r w:rsidRPr="00DB54B9">
                <w:rPr>
                  <w:szCs w:val="24"/>
                </w:rPr>
                <w:t>Deviation in a geometrical property</w:t>
              </w:r>
            </w:ins>
          </w:p>
        </w:tc>
      </w:tr>
      <w:tr w:rsidR="000D2116" w:rsidRPr="00DB54B9" w14:paraId="26BF67D6" w14:textId="77777777" w:rsidTr="00B03EEE">
        <w:trPr>
          <w:ins w:id="3000" w:author="Booth Elysia" w:date="2020-04-29T13:23:00Z"/>
        </w:trPr>
        <w:tc>
          <w:tcPr>
            <w:tcW w:w="0" w:type="auto"/>
          </w:tcPr>
          <w:p w14:paraId="2BE66798" w14:textId="2AB50F75" w:rsidR="000D2116" w:rsidRPr="00DB54B9" w:rsidRDefault="000D2116" w:rsidP="000D2116">
            <w:pPr>
              <w:pStyle w:val="Tablebody"/>
              <w:autoSpaceDE w:val="0"/>
              <w:autoSpaceDN w:val="0"/>
              <w:adjustRightInd w:val="0"/>
              <w:rPr>
                <w:ins w:id="3001" w:author="Booth Elysia" w:date="2020-04-29T13:23:00Z"/>
              </w:rPr>
            </w:pPr>
            <w:ins w:id="3002" w:author="Booth Elysia" w:date="2020-04-29T13:23:00Z">
              <w:r w:rsidRPr="00DB54B9">
                <w:rPr>
                  <w:i/>
                  <w:szCs w:val="24"/>
                </w:rPr>
                <w:t>Δs</w:t>
              </w:r>
              <w:r w:rsidRPr="00DB54B9">
                <w:rPr>
                  <w:position w:val="-6"/>
                  <w:sz w:val="18"/>
                  <w:szCs w:val="24"/>
                </w:rPr>
                <w:t>Cd,SLS</w:t>
              </w:r>
            </w:ins>
          </w:p>
        </w:tc>
        <w:tc>
          <w:tcPr>
            <w:tcW w:w="0" w:type="auto"/>
          </w:tcPr>
          <w:p w14:paraId="4120EA0A" w14:textId="03314146" w:rsidR="000D2116" w:rsidRPr="00DB54B9" w:rsidRDefault="000D2116" w:rsidP="000D2116">
            <w:pPr>
              <w:pStyle w:val="Tablebody"/>
              <w:autoSpaceDE w:val="0"/>
              <w:autoSpaceDN w:val="0"/>
              <w:adjustRightInd w:val="0"/>
              <w:rPr>
                <w:ins w:id="3003" w:author="Booth Elysia" w:date="2020-04-29T13:23:00Z"/>
              </w:rPr>
            </w:pPr>
            <w:ins w:id="3004" w:author="Booth Elysia" w:date="2020-04-29T13:23:00Z">
              <w:r w:rsidRPr="00DB54B9">
                <w:rPr>
                  <w:szCs w:val="24"/>
                </w:rPr>
                <w:t>Maximum differential settlement</w:t>
              </w:r>
            </w:ins>
          </w:p>
        </w:tc>
      </w:tr>
      <w:tr w:rsidR="000D2116" w:rsidRPr="00DB54B9" w14:paraId="484B3E6B" w14:textId="77777777" w:rsidTr="00B03EEE">
        <w:trPr>
          <w:ins w:id="3005" w:author="Booth Elysia" w:date="2020-04-29T13:23:00Z"/>
        </w:trPr>
        <w:tc>
          <w:tcPr>
            <w:tcW w:w="0" w:type="auto"/>
          </w:tcPr>
          <w:p w14:paraId="17FF4D4B" w14:textId="542B43E6" w:rsidR="000D2116" w:rsidRPr="00DB54B9" w:rsidRDefault="000D2116" w:rsidP="000D2116">
            <w:pPr>
              <w:pStyle w:val="Tablebody"/>
              <w:autoSpaceDE w:val="0"/>
              <w:autoSpaceDN w:val="0"/>
              <w:adjustRightInd w:val="0"/>
              <w:rPr>
                <w:ins w:id="3006" w:author="Booth Elysia" w:date="2020-04-29T13:23:00Z"/>
              </w:rPr>
            </w:pPr>
            <w:ins w:id="3007" w:author="Booth Elysia" w:date="2020-04-29T13:23:00Z">
              <w:r w:rsidRPr="00DB54B9">
                <w:rPr>
                  <w:i/>
                  <w:szCs w:val="24"/>
                </w:rPr>
                <w:t>Δσ</w:t>
              </w:r>
              <w:r w:rsidRPr="00DB54B9">
                <w:rPr>
                  <w:position w:val="-6"/>
                  <w:sz w:val="18"/>
                  <w:szCs w:val="24"/>
                </w:rPr>
                <w:t>C</w:t>
              </w:r>
            </w:ins>
          </w:p>
        </w:tc>
        <w:tc>
          <w:tcPr>
            <w:tcW w:w="0" w:type="auto"/>
          </w:tcPr>
          <w:p w14:paraId="3844F3D7" w14:textId="6B389203" w:rsidR="000D2116" w:rsidRPr="00DB54B9" w:rsidRDefault="000D2116" w:rsidP="000D2116">
            <w:pPr>
              <w:pStyle w:val="Tablebody"/>
              <w:autoSpaceDE w:val="0"/>
              <w:autoSpaceDN w:val="0"/>
              <w:adjustRightInd w:val="0"/>
              <w:rPr>
                <w:ins w:id="3008" w:author="Booth Elysia" w:date="2020-04-29T13:23:00Z"/>
              </w:rPr>
            </w:pPr>
            <w:ins w:id="3009" w:author="Booth Elysia" w:date="2020-04-29T13:23:00Z">
              <w:r w:rsidRPr="00DB54B9">
                <w:rPr>
                  <w:szCs w:val="24"/>
                </w:rPr>
                <w:t xml:space="preserve">Fatigue resistance corresponding to </w:t>
              </w:r>
              <w:r w:rsidRPr="00DB54B9">
                <w:rPr>
                  <w:i/>
                  <w:szCs w:val="24"/>
                </w:rPr>
                <w:t>N</w:t>
              </w:r>
              <w:r w:rsidRPr="00DB54B9">
                <w:rPr>
                  <w:position w:val="-6"/>
                  <w:sz w:val="18"/>
                  <w:szCs w:val="24"/>
                </w:rPr>
                <w:t>C</w:t>
              </w:r>
              <w:r w:rsidRPr="00DB54B9">
                <w:rPr>
                  <w:szCs w:val="24"/>
                </w:rPr>
                <w:t xml:space="preserve"> cycles to failure</w:t>
              </w:r>
            </w:ins>
          </w:p>
        </w:tc>
      </w:tr>
      <w:tr w:rsidR="000D2116" w:rsidRPr="00DB54B9" w14:paraId="3512208C" w14:textId="77777777" w:rsidTr="00B03EEE">
        <w:trPr>
          <w:ins w:id="3010" w:author="Booth Elysia" w:date="2020-04-29T13:23:00Z"/>
        </w:trPr>
        <w:tc>
          <w:tcPr>
            <w:tcW w:w="0" w:type="auto"/>
          </w:tcPr>
          <w:p w14:paraId="09A67B5F" w14:textId="0445420B" w:rsidR="000D2116" w:rsidRPr="00DB54B9" w:rsidRDefault="000D2116" w:rsidP="000D2116">
            <w:pPr>
              <w:pStyle w:val="Tablebody"/>
              <w:autoSpaceDE w:val="0"/>
              <w:autoSpaceDN w:val="0"/>
              <w:adjustRightInd w:val="0"/>
              <w:rPr>
                <w:ins w:id="3011" w:author="Booth Elysia" w:date="2020-04-29T13:23:00Z"/>
              </w:rPr>
            </w:pPr>
            <w:ins w:id="3012" w:author="Booth Elysia" w:date="2020-04-29T13:23:00Z">
              <w:r w:rsidRPr="00DB54B9">
                <w:rPr>
                  <w:i/>
                  <w:szCs w:val="24"/>
                </w:rPr>
                <w:t>Δσ</w:t>
              </w:r>
              <w:r w:rsidRPr="00DB54B9">
                <w:rPr>
                  <w:position w:val="-6"/>
                  <w:sz w:val="18"/>
                  <w:szCs w:val="24"/>
                </w:rPr>
                <w:t>Cd</w:t>
              </w:r>
            </w:ins>
          </w:p>
        </w:tc>
        <w:tc>
          <w:tcPr>
            <w:tcW w:w="0" w:type="auto"/>
          </w:tcPr>
          <w:p w14:paraId="52D79F96" w14:textId="2033ADDA" w:rsidR="000D2116" w:rsidRPr="00DB54B9" w:rsidRDefault="000D2116" w:rsidP="000D2116">
            <w:pPr>
              <w:pStyle w:val="Tablebody"/>
              <w:autoSpaceDE w:val="0"/>
              <w:autoSpaceDN w:val="0"/>
              <w:adjustRightInd w:val="0"/>
              <w:rPr>
                <w:ins w:id="3013" w:author="Booth Elysia" w:date="2020-04-29T13:23:00Z"/>
              </w:rPr>
            </w:pPr>
            <w:ins w:id="3014" w:author="Booth Elysia" w:date="2020-04-29T13:23:00Z">
              <w:r w:rsidRPr="00DB54B9">
                <w:rPr>
                  <w:szCs w:val="24"/>
                </w:rPr>
                <w:t>Design value of fatigue resistant stress range</w:t>
              </w:r>
            </w:ins>
          </w:p>
        </w:tc>
      </w:tr>
      <w:tr w:rsidR="000D2116" w:rsidRPr="00DB54B9" w14:paraId="4E7BA133" w14:textId="77777777" w:rsidTr="00B03EEE">
        <w:trPr>
          <w:ins w:id="3015" w:author="Booth Elysia" w:date="2020-04-29T13:23:00Z"/>
        </w:trPr>
        <w:tc>
          <w:tcPr>
            <w:tcW w:w="0" w:type="auto"/>
          </w:tcPr>
          <w:p w14:paraId="137779A6" w14:textId="417D5C19" w:rsidR="000D2116" w:rsidRPr="00DB54B9" w:rsidRDefault="000D2116" w:rsidP="000D2116">
            <w:pPr>
              <w:pStyle w:val="Tablebody"/>
              <w:autoSpaceDE w:val="0"/>
              <w:autoSpaceDN w:val="0"/>
              <w:adjustRightInd w:val="0"/>
              <w:rPr>
                <w:ins w:id="3016" w:author="Booth Elysia" w:date="2020-04-29T13:23:00Z"/>
              </w:rPr>
            </w:pPr>
            <w:ins w:id="3017" w:author="Booth Elysia" w:date="2020-04-29T13:23:00Z">
              <w:r w:rsidRPr="00DB54B9">
                <w:rPr>
                  <w:i/>
                  <w:szCs w:val="24"/>
                </w:rPr>
                <w:t>Δσ</w:t>
              </w:r>
              <w:r w:rsidRPr="00DB54B9">
                <w:rPr>
                  <w:i/>
                  <w:position w:val="-6"/>
                  <w:sz w:val="18"/>
                  <w:szCs w:val="24"/>
                </w:rPr>
                <w:t>i</w:t>
              </w:r>
              <w:r w:rsidRPr="00DB54B9">
                <w:rPr>
                  <w:position w:val="-6"/>
                  <w:sz w:val="18"/>
                  <w:szCs w:val="24"/>
                </w:rPr>
                <w:t>,d</w:t>
              </w:r>
            </w:ins>
          </w:p>
        </w:tc>
        <w:tc>
          <w:tcPr>
            <w:tcW w:w="0" w:type="auto"/>
          </w:tcPr>
          <w:p w14:paraId="69828029" w14:textId="1F67A42B" w:rsidR="000D2116" w:rsidRPr="00DB54B9" w:rsidRDefault="000D2116" w:rsidP="000D2116">
            <w:pPr>
              <w:pStyle w:val="Tablebody"/>
              <w:autoSpaceDE w:val="0"/>
              <w:autoSpaceDN w:val="0"/>
              <w:adjustRightInd w:val="0"/>
              <w:rPr>
                <w:ins w:id="3018" w:author="Booth Elysia" w:date="2020-04-29T13:23:00Z"/>
              </w:rPr>
            </w:pPr>
            <w:ins w:id="3019" w:author="Booth Elysia" w:date="2020-04-29T13:23:00Z">
              <w:r w:rsidRPr="00DB54B9">
                <w:rPr>
                  <w:szCs w:val="24"/>
                </w:rPr>
                <w:t>Design stress range</w:t>
              </w:r>
            </w:ins>
          </w:p>
        </w:tc>
      </w:tr>
      <w:tr w:rsidR="000D2116" w:rsidRPr="00DB54B9" w14:paraId="0BADB29F" w14:textId="77777777" w:rsidTr="00B03EEE">
        <w:trPr>
          <w:ins w:id="3020" w:author="Booth Elysia" w:date="2020-04-29T13:23:00Z"/>
        </w:trPr>
        <w:tc>
          <w:tcPr>
            <w:tcW w:w="0" w:type="auto"/>
          </w:tcPr>
          <w:p w14:paraId="77E4087A" w14:textId="251ABA3E" w:rsidR="000D2116" w:rsidRPr="00DB54B9" w:rsidRDefault="000D2116" w:rsidP="000D2116">
            <w:pPr>
              <w:pStyle w:val="Tablebody"/>
              <w:autoSpaceDE w:val="0"/>
              <w:autoSpaceDN w:val="0"/>
              <w:adjustRightInd w:val="0"/>
              <w:rPr>
                <w:ins w:id="3021" w:author="Booth Elysia" w:date="2020-04-29T13:23:00Z"/>
                <w:i/>
              </w:rPr>
            </w:pPr>
            <w:ins w:id="3022" w:author="Booth Elysia" w:date="2020-04-29T13:23:00Z">
              <w:r w:rsidRPr="00DB54B9">
                <w:rPr>
                  <w:i/>
                  <w:szCs w:val="24"/>
                </w:rPr>
                <w:t>Δσ</w:t>
              </w:r>
              <w:r w:rsidRPr="00DB54B9">
                <w:rPr>
                  <w:i/>
                  <w:position w:val="-6"/>
                  <w:sz w:val="18"/>
                  <w:szCs w:val="24"/>
                </w:rPr>
                <w:t>i</w:t>
              </w:r>
            </w:ins>
          </w:p>
        </w:tc>
        <w:tc>
          <w:tcPr>
            <w:tcW w:w="0" w:type="auto"/>
          </w:tcPr>
          <w:p w14:paraId="02262031" w14:textId="0BFFF0E5" w:rsidR="000D2116" w:rsidRPr="00DB54B9" w:rsidRDefault="000D2116" w:rsidP="000D2116">
            <w:pPr>
              <w:pStyle w:val="Tablebody"/>
              <w:autoSpaceDE w:val="0"/>
              <w:autoSpaceDN w:val="0"/>
              <w:adjustRightInd w:val="0"/>
              <w:rPr>
                <w:ins w:id="3023" w:author="Booth Elysia" w:date="2020-04-29T13:23:00Z"/>
              </w:rPr>
            </w:pPr>
            <w:ins w:id="3024" w:author="Booth Elysia" w:date="2020-04-29T13:23:00Z">
              <w:r w:rsidRPr="00DB54B9">
                <w:rPr>
                  <w:i/>
                  <w:szCs w:val="24"/>
                </w:rPr>
                <w:t>i</w:t>
              </w:r>
              <w:r w:rsidRPr="00DB54B9">
                <w:rPr>
                  <w:szCs w:val="24"/>
                </w:rPr>
                <w:t>-th stress range of a stress spectrum</w:t>
              </w:r>
            </w:ins>
          </w:p>
        </w:tc>
      </w:tr>
    </w:tbl>
    <w:p w14:paraId="6B753F67" w14:textId="66471568" w:rsidR="000D2116" w:rsidRPr="00DB54B9" w:rsidRDefault="000D2116">
      <w:pPr>
        <w:pStyle w:val="Heading3"/>
        <w:tabs>
          <w:tab w:val="left" w:pos="400"/>
          <w:tab w:val="left" w:pos="560"/>
          <w:tab w:val="left" w:pos="720"/>
        </w:tabs>
        <w:autoSpaceDE w:val="0"/>
        <w:autoSpaceDN w:val="0"/>
        <w:adjustRightInd w:val="0"/>
        <w:spacing w:before="240"/>
        <w:rPr>
          <w:rFonts w:eastAsia="Times New Roman"/>
          <w:szCs w:val="24"/>
        </w:rPr>
        <w:pPrChange w:id="3025" w:author="Booth Elysia" w:date="2020-04-29T13:23:00Z">
          <w:pPr>
            <w:pStyle w:val="Heading3"/>
          </w:pPr>
        </w:pPrChange>
      </w:pPr>
      <w:bookmarkStart w:id="3026" w:name="_Toc39012233"/>
      <w:bookmarkStart w:id="3027" w:name="_Toc34406900"/>
      <w:r w:rsidRPr="00DB54B9">
        <w:rPr>
          <w:rFonts w:eastAsia="Times New Roman"/>
          <w:szCs w:val="24"/>
        </w:rPr>
        <w:t>Greek lower-case letters</w:t>
      </w:r>
      <w:bookmarkEnd w:id="3026"/>
      <w:bookmarkEnd w:id="3027"/>
    </w:p>
    <w:p w14:paraId="364BF1F1" w14:textId="77777777" w:rsidR="00F0052A" w:rsidRPr="009E7443" w:rsidRDefault="00F0052A" w:rsidP="00F0052A">
      <w:pPr>
        <w:rPr>
          <w:del w:id="3028" w:author="Booth Elysia" w:date="2020-04-29T13:23:00Z"/>
        </w:rPr>
      </w:pPr>
      <w:del w:id="3029" w:author="Booth Elysia" w:date="2020-04-29T13:23:00Z">
        <w:r w:rsidRPr="009E7443">
          <w:rPr>
            <w:i/>
          </w:rPr>
          <w:delText>α</w:delText>
        </w:r>
        <w:r w:rsidRPr="009E7443">
          <w:rPr>
            <w:position w:val="-6"/>
            <w:sz w:val="18"/>
            <w:szCs w:val="18"/>
          </w:rPr>
          <w:delText>E</w:delText>
        </w:r>
        <w:r w:rsidRPr="009E7443">
          <w:tab/>
        </w:r>
        <w:r w:rsidRPr="009E7443">
          <w:tab/>
          <w:delText>FORM (First Order Reliability Method) sensitivity factor for effects of actions</w:delText>
        </w:r>
      </w:del>
    </w:p>
    <w:p w14:paraId="1A8D81FF" w14:textId="77777777" w:rsidR="00F0052A" w:rsidRPr="009E7443" w:rsidRDefault="00F0052A" w:rsidP="00F0052A">
      <w:pPr>
        <w:rPr>
          <w:del w:id="3030" w:author="Booth Elysia" w:date="2020-04-29T13:23:00Z"/>
        </w:rPr>
      </w:pPr>
      <w:del w:id="3031" w:author="Booth Elysia" w:date="2020-04-29T13:23:00Z">
        <w:r w:rsidRPr="009E7443">
          <w:rPr>
            <w:i/>
          </w:rPr>
          <w:delText>α</w:delText>
        </w:r>
        <w:r w:rsidRPr="009E7443">
          <w:rPr>
            <w:position w:val="-6"/>
            <w:sz w:val="18"/>
            <w:szCs w:val="18"/>
          </w:rPr>
          <w:delText>R</w:delText>
        </w:r>
        <w:r w:rsidRPr="009E7443">
          <w:tab/>
        </w:r>
        <w:r w:rsidRPr="009E7443">
          <w:tab/>
          <w:delText>FORM (First Order Reliability Method) sensitivity factor for resistance</w:delText>
        </w:r>
      </w:del>
    </w:p>
    <w:p w14:paraId="41C0C623" w14:textId="77777777" w:rsidR="00D979A8" w:rsidRPr="009E7443" w:rsidRDefault="00D979A8" w:rsidP="00A13A5B">
      <w:pPr>
        <w:rPr>
          <w:del w:id="3032" w:author="Booth Elysia" w:date="2020-04-29T13:23:00Z"/>
          <w:iCs/>
        </w:rPr>
      </w:pPr>
      <w:del w:id="3033" w:author="Booth Elysia" w:date="2020-04-29T13:23:00Z">
        <w:r w:rsidRPr="009E7443">
          <w:rPr>
            <w:i/>
          </w:rPr>
          <w:sym w:font="Symbol" w:char="F062"/>
        </w:r>
        <w:r w:rsidRPr="009E7443">
          <w:rPr>
            <w:i/>
          </w:rPr>
          <w:tab/>
        </w:r>
        <w:r w:rsidRPr="009E7443">
          <w:rPr>
            <w:i/>
          </w:rPr>
          <w:tab/>
        </w:r>
        <w:r w:rsidR="00F0052A">
          <w:rPr>
            <w:iCs/>
          </w:rPr>
          <w:delText>R</w:delText>
        </w:r>
        <w:r w:rsidRPr="005715D2">
          <w:rPr>
            <w:iCs/>
          </w:rPr>
          <w:delText>eliability index</w:delText>
        </w:r>
      </w:del>
    </w:p>
    <w:p w14:paraId="1B7E16E4" w14:textId="77777777" w:rsidR="00AA0833" w:rsidRPr="009E7443" w:rsidRDefault="00AA0833" w:rsidP="00A13A5B">
      <w:pPr>
        <w:rPr>
          <w:del w:id="3034" w:author="Booth Elysia" w:date="2020-04-29T13:23:00Z"/>
          <w:iCs/>
        </w:rPr>
      </w:pPr>
      <w:del w:id="3035" w:author="Booth Elysia" w:date="2020-04-29T13:23:00Z">
        <w:r w:rsidRPr="009E7443">
          <w:rPr>
            <w:i/>
          </w:rPr>
          <w:sym w:font="Symbol" w:char="F062"/>
        </w:r>
        <w:r w:rsidRPr="005715D2">
          <w:rPr>
            <w:iCs/>
            <w:position w:val="-6"/>
            <w:sz w:val="18"/>
            <w:szCs w:val="16"/>
          </w:rPr>
          <w:delText>Cd</w:delText>
        </w:r>
        <w:r w:rsidRPr="009E7443">
          <w:rPr>
            <w:i/>
          </w:rPr>
          <w:tab/>
        </w:r>
        <w:r w:rsidRPr="009E7443">
          <w:rPr>
            <w:i/>
          </w:rPr>
          <w:tab/>
        </w:r>
        <w:r w:rsidRPr="009E7443">
          <w:rPr>
            <w:iCs/>
          </w:rPr>
          <w:delText>Angular distortion</w:delText>
        </w:r>
      </w:del>
    </w:p>
    <w:p w14:paraId="4F40EB10" w14:textId="77777777" w:rsidR="00AA0833" w:rsidRPr="009E7443" w:rsidRDefault="00AA0833" w:rsidP="00AA0833">
      <w:pPr>
        <w:rPr>
          <w:del w:id="3036" w:author="Booth Elysia" w:date="2020-04-29T13:23:00Z"/>
          <w:iCs/>
        </w:rPr>
      </w:pPr>
      <w:del w:id="3037" w:author="Booth Elysia" w:date="2020-04-29T13:23:00Z">
        <w:r w:rsidRPr="009E7443">
          <w:rPr>
            <w:i/>
          </w:rPr>
          <w:sym w:font="Symbol" w:char="F062"/>
        </w:r>
        <w:r w:rsidRPr="009E7443">
          <w:rPr>
            <w:iCs/>
            <w:position w:val="-6"/>
            <w:sz w:val="18"/>
            <w:szCs w:val="16"/>
          </w:rPr>
          <w:delText>Cd,SLS</w:delText>
        </w:r>
        <w:r w:rsidRPr="009E7443">
          <w:rPr>
            <w:i/>
          </w:rPr>
          <w:tab/>
        </w:r>
        <w:r w:rsidRPr="005715D2">
          <w:rPr>
            <w:iCs/>
          </w:rPr>
          <w:delText>Maximum a</w:delText>
        </w:r>
        <w:r w:rsidRPr="009E7443">
          <w:rPr>
            <w:iCs/>
          </w:rPr>
          <w:delText>ngular distortion</w:delText>
        </w:r>
      </w:del>
    </w:p>
    <w:p w14:paraId="0886B489" w14:textId="77777777" w:rsidR="00A13A5B" w:rsidRPr="009E7443" w:rsidRDefault="00C5463E" w:rsidP="00A13A5B">
      <w:pPr>
        <w:rPr>
          <w:del w:id="3038" w:author="Booth Elysia" w:date="2020-04-29T13:23:00Z"/>
        </w:rPr>
      </w:pPr>
      <w:del w:id="3039" w:author="Booth Elysia" w:date="2020-04-29T13:23:00Z">
        <w:r w:rsidRPr="009E7443">
          <w:rPr>
            <w:i/>
          </w:rPr>
          <w:delText>γ</w:delText>
        </w:r>
        <w:r w:rsidR="00AA609A" w:rsidRPr="009E7443">
          <w:tab/>
        </w:r>
        <w:r w:rsidR="00AA609A" w:rsidRPr="009E7443">
          <w:tab/>
        </w:r>
        <w:r w:rsidR="00A13A5B" w:rsidRPr="009E7443">
          <w:delText xml:space="preserve">Partial factor </w:delText>
        </w:r>
      </w:del>
    </w:p>
    <w:p w14:paraId="32C89894" w14:textId="77777777" w:rsidR="00AB7EC2" w:rsidRPr="009E7443" w:rsidRDefault="00AB7EC2" w:rsidP="002F2192">
      <w:pPr>
        <w:ind w:left="851" w:hanging="851"/>
        <w:rPr>
          <w:del w:id="3040" w:author="Booth Elysia" w:date="2020-04-29T13:23:00Z"/>
        </w:rPr>
      </w:pPr>
      <w:del w:id="3041" w:author="Booth Elysia" w:date="2020-04-29T13:23:00Z">
        <w:r w:rsidRPr="009E7443">
          <w:rPr>
            <w:i/>
          </w:rPr>
          <w:delText>γ</w:delText>
        </w:r>
        <w:r w:rsidRPr="009E7443">
          <w:rPr>
            <w:rFonts w:cs="Arial"/>
            <w:position w:val="-6"/>
            <w:sz w:val="18"/>
            <w:szCs w:val="18"/>
          </w:rPr>
          <w:delText>E</w:delText>
        </w:r>
        <w:r w:rsidRPr="009E7443">
          <w:tab/>
          <w:delText xml:space="preserve">Partial factor </w:delText>
        </w:r>
        <w:r w:rsidR="00CA43CB" w:rsidRPr="009E7443">
          <w:delText xml:space="preserve">applied to the </w:delText>
        </w:r>
        <w:r w:rsidR="003C5D31" w:rsidRPr="009E7443">
          <w:delText xml:space="preserve">effects of </w:delText>
        </w:r>
        <w:r w:rsidRPr="009E7443">
          <w:delText>actions</w:delText>
        </w:r>
        <w:r w:rsidR="003C5D31" w:rsidRPr="009E7443">
          <w:delText xml:space="preserve"> </w:delText>
        </w:r>
        <w:bookmarkStart w:id="3042" w:name="_Hlk27126787"/>
        <w:r w:rsidR="008A4490" w:rsidRPr="009E7443">
          <w:delText xml:space="preserve">accounting for the uncertainties covered by </w:delText>
        </w:r>
        <w:r w:rsidR="008A4490" w:rsidRPr="009E7443">
          <w:rPr>
            <w:i/>
          </w:rPr>
          <w:delText>γ</w:delText>
        </w:r>
        <w:r w:rsidR="008A4490" w:rsidRPr="009E7443">
          <w:rPr>
            <w:rFonts w:cs="Arial"/>
            <w:position w:val="-6"/>
            <w:sz w:val="18"/>
            <w:szCs w:val="18"/>
          </w:rPr>
          <w:delText>f</w:delText>
        </w:r>
        <w:r w:rsidR="008A4490" w:rsidRPr="009E7443">
          <w:delText xml:space="preserve"> and </w:delText>
        </w:r>
        <w:r w:rsidR="008A4490" w:rsidRPr="009E7443">
          <w:rPr>
            <w:i/>
          </w:rPr>
          <w:delText>γ</w:delText>
        </w:r>
        <w:r w:rsidR="008A4490" w:rsidRPr="009E7443">
          <w:rPr>
            <w:rFonts w:cs="Arial"/>
            <w:position w:val="-6"/>
            <w:sz w:val="18"/>
            <w:szCs w:val="18"/>
          </w:rPr>
          <w:delText>Rd</w:delText>
        </w:r>
        <w:bookmarkEnd w:id="3042"/>
      </w:del>
    </w:p>
    <w:p w14:paraId="54923111" w14:textId="77777777" w:rsidR="00170D47" w:rsidRPr="009E7443" w:rsidRDefault="00170D47" w:rsidP="002F2192">
      <w:pPr>
        <w:ind w:left="851" w:hanging="851"/>
        <w:rPr>
          <w:del w:id="3043" w:author="Booth Elysia" w:date="2020-04-29T13:23:00Z"/>
          <w:iCs/>
        </w:rPr>
      </w:pPr>
      <w:del w:id="3044" w:author="Booth Elysia" w:date="2020-04-29T13:23:00Z">
        <w:r w:rsidRPr="009E7443">
          <w:rPr>
            <w:i/>
          </w:rPr>
          <w:delText>γ</w:delText>
        </w:r>
        <w:r w:rsidRPr="009E7443">
          <w:rPr>
            <w:rFonts w:cs="Arial"/>
            <w:position w:val="-6"/>
            <w:sz w:val="18"/>
            <w:szCs w:val="18"/>
          </w:rPr>
          <w:delText>E,fav</w:delText>
        </w:r>
        <w:r w:rsidRPr="009E7443">
          <w:tab/>
          <w:delText xml:space="preserve">Partial factor applied to </w:delText>
        </w:r>
        <w:r w:rsidR="00CA43CB" w:rsidRPr="009E7443">
          <w:delText xml:space="preserve">the favourable </w:delText>
        </w:r>
        <w:r w:rsidRPr="009E7443">
          <w:delText>effects of</w:delText>
        </w:r>
        <w:r w:rsidR="00CA43CB" w:rsidRPr="009E7443">
          <w:delText xml:space="preserve"> actions</w:delText>
        </w:r>
      </w:del>
    </w:p>
    <w:p w14:paraId="07714813" w14:textId="77777777" w:rsidR="00A13A5B" w:rsidRPr="009E7443" w:rsidRDefault="00C5463E" w:rsidP="00C2455C">
      <w:pPr>
        <w:ind w:left="851" w:hanging="851"/>
        <w:rPr>
          <w:del w:id="3045" w:author="Booth Elysia" w:date="2020-04-29T13:23:00Z"/>
        </w:rPr>
      </w:pPr>
      <w:del w:id="3046" w:author="Booth Elysia" w:date="2020-04-29T13:23:00Z">
        <w:r w:rsidRPr="009E7443">
          <w:rPr>
            <w:i/>
          </w:rPr>
          <w:delText>γ</w:delText>
        </w:r>
        <w:r w:rsidR="00AA609A" w:rsidRPr="009E7443">
          <w:rPr>
            <w:rFonts w:cs="Arial"/>
            <w:position w:val="-6"/>
            <w:sz w:val="18"/>
            <w:szCs w:val="18"/>
          </w:rPr>
          <w:delText>f</w:delText>
        </w:r>
        <w:r w:rsidR="00A13A5B" w:rsidRPr="009E7443">
          <w:tab/>
          <w:delText>Partial factor for actions, which takes account of unfavourable deviations of the action values from the representative values</w:delText>
        </w:r>
      </w:del>
    </w:p>
    <w:p w14:paraId="1FE6ADC9" w14:textId="77777777" w:rsidR="008A4490" w:rsidRPr="009E7443" w:rsidRDefault="00C5463E" w:rsidP="0041628D">
      <w:pPr>
        <w:ind w:left="851" w:hanging="851"/>
        <w:rPr>
          <w:del w:id="3047" w:author="Booth Elysia" w:date="2020-04-29T13:23:00Z"/>
        </w:rPr>
      </w:pPr>
      <w:del w:id="3048" w:author="Booth Elysia" w:date="2020-04-29T13:23:00Z">
        <w:r w:rsidRPr="009E7443">
          <w:rPr>
            <w:i/>
          </w:rPr>
          <w:delText>γ</w:delText>
        </w:r>
        <w:r w:rsidR="00AF07E1" w:rsidRPr="009E7443">
          <w:rPr>
            <w:rFonts w:cs="Arial"/>
            <w:position w:val="-6"/>
            <w:sz w:val="18"/>
            <w:szCs w:val="18"/>
          </w:rPr>
          <w:delText>F</w:delText>
        </w:r>
        <w:r w:rsidR="00AF07E1" w:rsidRPr="009E7443">
          <w:tab/>
        </w:r>
        <w:r w:rsidR="00A13A5B" w:rsidRPr="009E7443">
          <w:delText xml:space="preserve">Partial factor for actions, </w:delText>
        </w:r>
        <w:r w:rsidR="008A4490" w:rsidRPr="009E7443">
          <w:delText xml:space="preserve">accounting for the uncertainties covered by </w:delText>
        </w:r>
        <w:r w:rsidR="008A4490" w:rsidRPr="009E7443">
          <w:rPr>
            <w:i/>
          </w:rPr>
          <w:delText>γ</w:delText>
        </w:r>
        <w:r w:rsidR="008A4490" w:rsidRPr="009E7443">
          <w:rPr>
            <w:rFonts w:cs="Arial"/>
            <w:position w:val="-6"/>
            <w:sz w:val="18"/>
            <w:szCs w:val="18"/>
          </w:rPr>
          <w:delText>f</w:delText>
        </w:r>
        <w:r w:rsidR="008A4490" w:rsidRPr="009E7443">
          <w:delText xml:space="preserve"> and </w:delText>
        </w:r>
        <w:r w:rsidR="008A4490" w:rsidRPr="009E7443">
          <w:rPr>
            <w:i/>
          </w:rPr>
          <w:delText>γ</w:delText>
        </w:r>
        <w:r w:rsidR="008A4490" w:rsidRPr="009E7443">
          <w:rPr>
            <w:rFonts w:cs="Arial"/>
            <w:position w:val="-6"/>
            <w:sz w:val="18"/>
            <w:szCs w:val="18"/>
          </w:rPr>
          <w:delText>Rd</w:delText>
        </w:r>
        <w:r w:rsidR="008A4490" w:rsidRPr="009E7443" w:rsidDel="009535E4">
          <w:delText xml:space="preserve"> </w:delText>
        </w:r>
      </w:del>
    </w:p>
    <w:p w14:paraId="6FA5CA4A" w14:textId="77777777" w:rsidR="00BA00ED" w:rsidRPr="009E7443" w:rsidRDefault="00BA00ED" w:rsidP="0041628D">
      <w:pPr>
        <w:ind w:left="851" w:hanging="851"/>
        <w:rPr>
          <w:del w:id="3049" w:author="Booth Elysia" w:date="2020-04-29T13:23:00Z"/>
        </w:rPr>
      </w:pPr>
      <w:del w:id="3050" w:author="Booth Elysia" w:date="2020-04-29T13:23:00Z">
        <w:r w:rsidRPr="009E7443">
          <w:rPr>
            <w:i/>
          </w:rPr>
          <w:delText>γ</w:delText>
        </w:r>
        <w:r w:rsidRPr="009E7443">
          <w:rPr>
            <w:rFonts w:cs="Arial"/>
            <w:position w:val="-6"/>
            <w:sz w:val="18"/>
            <w:szCs w:val="18"/>
          </w:rPr>
          <w:delText>Ff</w:delText>
        </w:r>
        <w:r w:rsidRPr="009E7443">
          <w:tab/>
          <w:delText>Partial factor for fatigue actions</w:delText>
        </w:r>
      </w:del>
    </w:p>
    <w:p w14:paraId="464E63A8" w14:textId="77777777" w:rsidR="00A13A5B" w:rsidRPr="009E7443" w:rsidRDefault="00C5463E" w:rsidP="006B2D9A">
      <w:pPr>
        <w:ind w:left="851" w:hanging="851"/>
        <w:rPr>
          <w:del w:id="3051" w:author="Booth Elysia" w:date="2020-04-29T13:23:00Z"/>
        </w:rPr>
      </w:pPr>
      <w:del w:id="3052" w:author="Booth Elysia" w:date="2020-04-29T13:23:00Z">
        <w:r w:rsidRPr="009E7443">
          <w:rPr>
            <w:i/>
          </w:rPr>
          <w:delText>γ</w:delText>
        </w:r>
        <w:r w:rsidR="00AF07E1" w:rsidRPr="009E7443">
          <w:rPr>
            <w:rFonts w:cs="Arial"/>
            <w:position w:val="-6"/>
            <w:sz w:val="18"/>
            <w:szCs w:val="18"/>
          </w:rPr>
          <w:delText>G</w:delText>
        </w:r>
        <w:r w:rsidR="00AF07E1" w:rsidRPr="009E7443">
          <w:tab/>
        </w:r>
        <w:r w:rsidR="00A13A5B" w:rsidRPr="009E7443">
          <w:delText xml:space="preserve">Partial factor for </w:delText>
        </w:r>
        <w:r w:rsidR="004874DE" w:rsidRPr="009E7443">
          <w:delText xml:space="preserve">a </w:delText>
        </w:r>
        <w:r w:rsidR="00A13A5B" w:rsidRPr="009E7443">
          <w:delText>permanent action</w:delText>
        </w:r>
        <w:r w:rsidR="004874DE" w:rsidRPr="009E7443">
          <w:delText xml:space="preserve"> that produces unfavourable effect</w:delText>
        </w:r>
        <w:r w:rsidR="00161FAF" w:rsidRPr="009E7443">
          <w:delText>s</w:delText>
        </w:r>
      </w:del>
    </w:p>
    <w:p w14:paraId="4851F7BA" w14:textId="77777777" w:rsidR="002F2192" w:rsidRPr="009E7443" w:rsidRDefault="002F2192" w:rsidP="005715D2">
      <w:pPr>
        <w:rPr>
          <w:del w:id="3053" w:author="Booth Elysia" w:date="2020-04-29T13:23:00Z"/>
        </w:rPr>
      </w:pPr>
      <w:del w:id="3054" w:author="Booth Elysia" w:date="2020-04-29T13:23:00Z">
        <w:r w:rsidRPr="009E7443">
          <w:rPr>
            <w:i/>
          </w:rPr>
          <w:delText>γ</w:delText>
        </w:r>
        <w:r w:rsidRPr="009E7443">
          <w:rPr>
            <w:rFonts w:cs="Arial"/>
            <w:position w:val="-6"/>
            <w:sz w:val="18"/>
            <w:szCs w:val="18"/>
          </w:rPr>
          <w:delText>G,fav</w:delText>
        </w:r>
        <w:r w:rsidRPr="009E7443">
          <w:tab/>
          <w:delText>Partial factor for a permanent action that produces favourable effect</w:delText>
        </w:r>
        <w:r w:rsidR="00161FAF" w:rsidRPr="009E7443">
          <w:delText>s</w:delText>
        </w:r>
      </w:del>
    </w:p>
    <w:p w14:paraId="0B99704B" w14:textId="77777777" w:rsidR="00A13A5B" w:rsidRPr="009E7443" w:rsidRDefault="00C5463E" w:rsidP="00A13A5B">
      <w:pPr>
        <w:rPr>
          <w:del w:id="3055" w:author="Booth Elysia" w:date="2020-04-29T13:23:00Z"/>
          <w:i/>
        </w:rPr>
      </w:pPr>
      <w:del w:id="3056" w:author="Booth Elysia" w:date="2020-04-29T13:23:00Z">
        <w:r w:rsidRPr="009E7443">
          <w:rPr>
            <w:i/>
          </w:rPr>
          <w:delText>γ</w:delText>
        </w:r>
        <w:r w:rsidR="00AF07E1" w:rsidRPr="009E7443">
          <w:rPr>
            <w:rFonts w:cs="Arial"/>
            <w:position w:val="-6"/>
            <w:sz w:val="18"/>
            <w:szCs w:val="18"/>
          </w:rPr>
          <w:delText>G,</w:delText>
        </w:r>
        <w:r w:rsidR="002F2192" w:rsidRPr="009E7443">
          <w:rPr>
            <w:rFonts w:cs="Arial"/>
            <w:i/>
            <w:iCs/>
            <w:position w:val="-6"/>
            <w:sz w:val="18"/>
            <w:szCs w:val="18"/>
          </w:rPr>
          <w:delText>i</w:delText>
        </w:r>
        <w:r w:rsidR="00AF07E1" w:rsidRPr="009E7443">
          <w:tab/>
        </w:r>
        <w:r w:rsidR="00AF07E1" w:rsidRPr="009E7443">
          <w:tab/>
        </w:r>
        <w:r w:rsidR="00A13A5B" w:rsidRPr="009E7443">
          <w:delText xml:space="preserve">Partial factor for permanent action </w:delText>
        </w:r>
        <w:r w:rsidR="002F2192" w:rsidRPr="009E7443">
          <w:rPr>
            <w:i/>
          </w:rPr>
          <w:delText>i</w:delText>
        </w:r>
      </w:del>
    </w:p>
    <w:p w14:paraId="187598EF" w14:textId="77777777" w:rsidR="002F2192" w:rsidRPr="009E7443" w:rsidRDefault="002F2192" w:rsidP="002F2192">
      <w:pPr>
        <w:ind w:left="851" w:hanging="851"/>
        <w:rPr>
          <w:del w:id="3057" w:author="Booth Elysia" w:date="2020-04-29T13:23:00Z"/>
        </w:rPr>
      </w:pPr>
      <w:del w:id="3058" w:author="Booth Elysia" w:date="2020-04-29T13:23:00Z">
        <w:r w:rsidRPr="009E7443">
          <w:rPr>
            <w:i/>
          </w:rPr>
          <w:delText>γ</w:delText>
        </w:r>
        <w:r w:rsidRPr="009E7443">
          <w:rPr>
            <w:rFonts w:cs="Arial"/>
            <w:position w:val="-6"/>
            <w:sz w:val="18"/>
            <w:szCs w:val="18"/>
          </w:rPr>
          <w:delText>G,stb</w:delText>
        </w:r>
        <w:r w:rsidRPr="009E7443">
          <w:tab/>
          <w:delText xml:space="preserve">Partial factor for the favourable (stabilizing) part of a permanent action treated as a single-source </w:delText>
        </w:r>
      </w:del>
    </w:p>
    <w:p w14:paraId="7278B853" w14:textId="77777777" w:rsidR="009A0886" w:rsidRPr="009E7443" w:rsidRDefault="009A0886" w:rsidP="002F2192">
      <w:pPr>
        <w:ind w:left="851" w:hanging="851"/>
        <w:rPr>
          <w:del w:id="3059" w:author="Booth Elysia" w:date="2020-04-29T13:23:00Z"/>
        </w:rPr>
      </w:pPr>
      <w:del w:id="3060" w:author="Booth Elysia" w:date="2020-04-29T13:23:00Z">
        <w:r w:rsidRPr="009E7443">
          <w:rPr>
            <w:i/>
          </w:rPr>
          <w:lastRenderedPageBreak/>
          <w:delText>γ</w:delText>
        </w:r>
        <w:r w:rsidRPr="009E7443">
          <w:rPr>
            <w:rFonts w:cs="Arial"/>
            <w:position w:val="-6"/>
            <w:sz w:val="18"/>
            <w:szCs w:val="18"/>
          </w:rPr>
          <w:delText>Gw</w:delText>
        </w:r>
        <w:r w:rsidRPr="009E7443">
          <w:tab/>
          <w:delText>Partial factor for water actions</w:delText>
        </w:r>
      </w:del>
    </w:p>
    <w:p w14:paraId="1C444E80" w14:textId="77777777" w:rsidR="00F85A37" w:rsidRPr="009E7443" w:rsidRDefault="00F85A37" w:rsidP="005715D2">
      <w:pPr>
        <w:ind w:left="851" w:hanging="851"/>
        <w:rPr>
          <w:del w:id="3061" w:author="Booth Elysia" w:date="2020-04-29T13:23:00Z"/>
        </w:rPr>
      </w:pPr>
      <w:del w:id="3062" w:author="Booth Elysia" w:date="2020-04-29T13:23:00Z">
        <w:r w:rsidRPr="009E7443">
          <w:rPr>
            <w:i/>
          </w:rPr>
          <w:delText>γ</w:delText>
        </w:r>
        <w:r w:rsidRPr="009E7443">
          <w:rPr>
            <w:rFonts w:cs="Arial"/>
            <w:position w:val="-6"/>
            <w:sz w:val="18"/>
            <w:szCs w:val="18"/>
          </w:rPr>
          <w:delText>Gw,stb</w:delText>
        </w:r>
        <w:r w:rsidRPr="009E7443">
          <w:tab/>
          <w:delText>Partial factor for the favourable (stabilizing) part of water actions</w:delText>
        </w:r>
      </w:del>
    </w:p>
    <w:p w14:paraId="03845234" w14:textId="77777777" w:rsidR="00A13A5B" w:rsidRPr="009E7443" w:rsidRDefault="00C5463E" w:rsidP="005715D2">
      <w:pPr>
        <w:ind w:left="851" w:hanging="851"/>
        <w:rPr>
          <w:del w:id="3063" w:author="Booth Elysia" w:date="2020-04-29T13:23:00Z"/>
        </w:rPr>
      </w:pPr>
      <w:del w:id="3064" w:author="Booth Elysia" w:date="2020-04-29T13:23:00Z">
        <w:r w:rsidRPr="009E7443">
          <w:rPr>
            <w:i/>
          </w:rPr>
          <w:delText>γ</w:delText>
        </w:r>
        <w:r w:rsidR="00A13A5B" w:rsidRPr="009E7443">
          <w:rPr>
            <w:rFonts w:cs="Arial"/>
            <w:position w:val="-6"/>
            <w:sz w:val="18"/>
            <w:szCs w:val="18"/>
          </w:rPr>
          <w:delText>m</w:delText>
        </w:r>
        <w:r w:rsidR="00A13A5B" w:rsidRPr="009E7443">
          <w:tab/>
          <w:delText>Partial factor for a material property</w:delText>
        </w:r>
        <w:r w:rsidR="0071050A" w:rsidRPr="009E7443">
          <w:delText xml:space="preserve"> accounting for unfavourable deviation of the material or product properties from their characteristic values, the random part of the conversion factor </w:delText>
        </w:r>
        <w:r w:rsidR="0071050A" w:rsidRPr="005715D2">
          <w:rPr>
            <w:i/>
            <w:iCs/>
          </w:rPr>
          <w:delText>η</w:delText>
        </w:r>
        <w:r w:rsidR="0071050A" w:rsidRPr="009E7443">
          <w:delText xml:space="preserve"> and geometric deviations, if these are not modelled explicitly</w:delText>
        </w:r>
      </w:del>
    </w:p>
    <w:p w14:paraId="0652563B" w14:textId="77777777" w:rsidR="00A13A5B" w:rsidRPr="009E7443" w:rsidRDefault="00C5463E" w:rsidP="006B2D9A">
      <w:pPr>
        <w:ind w:left="851" w:hanging="851"/>
        <w:rPr>
          <w:del w:id="3065" w:author="Booth Elysia" w:date="2020-04-29T13:23:00Z"/>
        </w:rPr>
      </w:pPr>
      <w:del w:id="3066" w:author="Booth Elysia" w:date="2020-04-29T13:23:00Z">
        <w:r w:rsidRPr="009E7443">
          <w:rPr>
            <w:i/>
          </w:rPr>
          <w:delText>γ</w:delText>
        </w:r>
        <w:r w:rsidR="00A13A5B" w:rsidRPr="009E7443">
          <w:rPr>
            <w:rFonts w:cs="Arial"/>
            <w:position w:val="-6"/>
            <w:sz w:val="18"/>
            <w:szCs w:val="18"/>
          </w:rPr>
          <w:delText>M</w:delText>
        </w:r>
        <w:r w:rsidR="00A13A5B" w:rsidRPr="009E7443">
          <w:tab/>
          <w:delText xml:space="preserve">Partial factor for a material property, accounting for </w:delText>
        </w:r>
        <w:r w:rsidR="008A4490" w:rsidRPr="009E7443">
          <w:delText xml:space="preserve">the uncertainties covered by </w:delText>
        </w:r>
        <w:r w:rsidR="008A4490" w:rsidRPr="009E7443">
          <w:rPr>
            <w:i/>
          </w:rPr>
          <w:delText>γ</w:delText>
        </w:r>
        <w:r w:rsidR="008A4490" w:rsidRPr="009E7443">
          <w:rPr>
            <w:rFonts w:cs="Arial"/>
            <w:position w:val="-6"/>
            <w:sz w:val="18"/>
            <w:szCs w:val="18"/>
          </w:rPr>
          <w:delText>m</w:delText>
        </w:r>
        <w:r w:rsidR="008A4490" w:rsidRPr="009E7443">
          <w:delText xml:space="preserve"> and </w:delText>
        </w:r>
        <w:r w:rsidR="008A4490" w:rsidRPr="009E7443">
          <w:rPr>
            <w:i/>
          </w:rPr>
          <w:delText>γ</w:delText>
        </w:r>
        <w:r w:rsidR="008A4490" w:rsidRPr="009E7443">
          <w:rPr>
            <w:rFonts w:cs="Arial"/>
            <w:position w:val="-6"/>
            <w:sz w:val="18"/>
            <w:szCs w:val="18"/>
          </w:rPr>
          <w:delText>Rd</w:delText>
        </w:r>
        <w:r w:rsidR="008A4490" w:rsidRPr="009E7443">
          <w:delText xml:space="preserve"> </w:delText>
        </w:r>
      </w:del>
    </w:p>
    <w:p w14:paraId="1FC2D7E6" w14:textId="77777777" w:rsidR="00F0052A" w:rsidRPr="009E7443" w:rsidRDefault="00F0052A" w:rsidP="00F0052A">
      <w:pPr>
        <w:rPr>
          <w:del w:id="3067" w:author="Booth Elysia" w:date="2020-04-29T13:23:00Z"/>
        </w:rPr>
      </w:pPr>
      <w:del w:id="3068" w:author="Booth Elysia" w:date="2020-04-29T13:23:00Z">
        <w:r w:rsidRPr="009E7443">
          <w:rPr>
            <w:i/>
          </w:rPr>
          <w:delText>γ</w:delText>
        </w:r>
        <w:r w:rsidRPr="009E7443">
          <w:rPr>
            <w:position w:val="-6"/>
            <w:sz w:val="18"/>
            <w:szCs w:val="18"/>
          </w:rPr>
          <w:delText>M</w:delText>
        </w:r>
        <w:r w:rsidRPr="009E7443">
          <w:delText>*</w:delText>
        </w:r>
        <w:r w:rsidRPr="009E7443">
          <w:tab/>
        </w:r>
        <w:r w:rsidRPr="009E7443">
          <w:tab/>
          <w:delText xml:space="preserve">Corrected partial factor for resistances </w:delText>
        </w:r>
        <w:r w:rsidRPr="009E7443">
          <w:rPr>
            <w:i/>
          </w:rPr>
          <w:delText>γ</w:delText>
        </w:r>
        <w:r w:rsidRPr="009E7443">
          <w:rPr>
            <w:position w:val="-6"/>
            <w:sz w:val="18"/>
            <w:szCs w:val="18"/>
          </w:rPr>
          <w:delText>M</w:delText>
        </w:r>
        <w:r w:rsidRPr="009E7443">
          <w:delText>* = r</w:delText>
        </w:r>
        <w:r w:rsidRPr="005715D2">
          <w:rPr>
            <w:i/>
            <w:iCs/>
            <w:position w:val="-6"/>
            <w:sz w:val="18"/>
            <w:szCs w:val="18"/>
          </w:rPr>
          <w:delText>n</w:delText>
        </w:r>
        <w:r w:rsidRPr="009E7443">
          <w:delText>/r</w:delText>
        </w:r>
        <w:r w:rsidRPr="009E7443">
          <w:rPr>
            <w:position w:val="-6"/>
            <w:sz w:val="18"/>
            <w:szCs w:val="18"/>
          </w:rPr>
          <w:delText>d</w:delText>
        </w:r>
        <w:r w:rsidRPr="009E7443">
          <w:delText xml:space="preserve"> so </w:delText>
        </w:r>
        <w:r w:rsidRPr="009E7443">
          <w:rPr>
            <w:i/>
          </w:rPr>
          <w:delText>γ</w:delText>
        </w:r>
        <w:r w:rsidRPr="009E7443">
          <w:rPr>
            <w:position w:val="-6"/>
            <w:sz w:val="18"/>
            <w:szCs w:val="18"/>
          </w:rPr>
          <w:delText>M</w:delText>
        </w:r>
        <w:r w:rsidRPr="009E7443">
          <w:delText xml:space="preserve">* = </w:delText>
        </w:r>
        <w:r w:rsidRPr="009E7443">
          <w:rPr>
            <w:i/>
          </w:rPr>
          <w:delText>k</w:delText>
        </w:r>
        <w:r w:rsidRPr="009E7443">
          <w:rPr>
            <w:position w:val="-6"/>
            <w:sz w:val="18"/>
            <w:szCs w:val="18"/>
          </w:rPr>
          <w:delText>c</w:delText>
        </w:r>
        <w:r w:rsidRPr="009E7443">
          <w:rPr>
            <w:i/>
          </w:rPr>
          <w:delText>γ</w:delText>
        </w:r>
        <w:r w:rsidRPr="009E7443">
          <w:rPr>
            <w:position w:val="-6"/>
            <w:sz w:val="18"/>
            <w:szCs w:val="18"/>
          </w:rPr>
          <w:delText>M</w:delText>
        </w:r>
      </w:del>
    </w:p>
    <w:p w14:paraId="10E14A74" w14:textId="77777777" w:rsidR="00BA00ED" w:rsidRPr="009E7443" w:rsidRDefault="00BA00ED" w:rsidP="006B2D9A">
      <w:pPr>
        <w:ind w:left="851" w:hanging="851"/>
        <w:rPr>
          <w:del w:id="3069" w:author="Booth Elysia" w:date="2020-04-29T13:23:00Z"/>
        </w:rPr>
      </w:pPr>
      <w:del w:id="3070" w:author="Booth Elysia" w:date="2020-04-29T13:23:00Z">
        <w:r w:rsidRPr="009E7443">
          <w:rPr>
            <w:i/>
          </w:rPr>
          <w:delText>γ</w:delText>
        </w:r>
        <w:r w:rsidRPr="009E7443">
          <w:rPr>
            <w:rFonts w:cs="Arial"/>
            <w:position w:val="-6"/>
            <w:sz w:val="18"/>
            <w:szCs w:val="18"/>
          </w:rPr>
          <w:delText>Mf</w:delText>
        </w:r>
        <w:r w:rsidRPr="009E7443">
          <w:tab/>
          <w:delText>Partial factor for fatigue resistance</w:delText>
        </w:r>
      </w:del>
    </w:p>
    <w:p w14:paraId="2DF20AF3" w14:textId="77777777" w:rsidR="00A13A5B" w:rsidRPr="009E7443" w:rsidRDefault="00C5463E" w:rsidP="00A13A5B">
      <w:pPr>
        <w:rPr>
          <w:del w:id="3071" w:author="Booth Elysia" w:date="2020-04-29T13:23:00Z"/>
        </w:rPr>
      </w:pPr>
      <w:del w:id="3072" w:author="Booth Elysia" w:date="2020-04-29T13:23:00Z">
        <w:r w:rsidRPr="009E7443">
          <w:rPr>
            <w:i/>
          </w:rPr>
          <w:delText>γ</w:delText>
        </w:r>
        <w:r w:rsidR="00A13A5B" w:rsidRPr="009E7443">
          <w:rPr>
            <w:rFonts w:cs="Arial"/>
            <w:position w:val="-6"/>
            <w:sz w:val="18"/>
            <w:szCs w:val="18"/>
          </w:rPr>
          <w:delText>P</w:delText>
        </w:r>
        <w:r w:rsidR="00A13A5B" w:rsidRPr="009E7443">
          <w:tab/>
        </w:r>
        <w:r w:rsidR="00F539C8" w:rsidRPr="009E7443">
          <w:tab/>
        </w:r>
        <w:r w:rsidR="00A13A5B" w:rsidRPr="009E7443">
          <w:delText xml:space="preserve">Partial factor for prestressing </w:delText>
        </w:r>
        <w:r w:rsidR="008D6185" w:rsidRPr="009E7443">
          <w:delText>forces</w:delText>
        </w:r>
      </w:del>
    </w:p>
    <w:p w14:paraId="399AD8B4" w14:textId="77777777" w:rsidR="00A13A5B" w:rsidRPr="009E7443" w:rsidRDefault="00C5463E" w:rsidP="00F539C8">
      <w:pPr>
        <w:ind w:left="851" w:hanging="851"/>
        <w:rPr>
          <w:del w:id="3073" w:author="Booth Elysia" w:date="2020-04-29T13:23:00Z"/>
        </w:rPr>
      </w:pPr>
      <w:del w:id="3074" w:author="Booth Elysia" w:date="2020-04-29T13:23:00Z">
        <w:r w:rsidRPr="009E7443">
          <w:rPr>
            <w:i/>
          </w:rPr>
          <w:delText>γ</w:delText>
        </w:r>
        <w:r w:rsidR="00A13A5B" w:rsidRPr="009E7443">
          <w:rPr>
            <w:rFonts w:cs="Arial"/>
            <w:position w:val="-6"/>
            <w:sz w:val="18"/>
            <w:szCs w:val="18"/>
          </w:rPr>
          <w:delText>Q</w:delText>
        </w:r>
        <w:r w:rsidR="00A13A5B" w:rsidRPr="009E7443">
          <w:tab/>
          <w:delText>Partial factor for variable actions</w:delText>
        </w:r>
        <w:r w:rsidR="007E1724">
          <w:delText xml:space="preserve">, </w:delText>
        </w:r>
        <w:r w:rsidR="007E1724" w:rsidRPr="009E7443">
          <w:delText xml:space="preserve">accounting for the uncertainties covered by </w:delText>
        </w:r>
        <w:r w:rsidR="007E1724" w:rsidRPr="009E7443">
          <w:rPr>
            <w:i/>
          </w:rPr>
          <w:delText>γ</w:delText>
        </w:r>
        <w:r w:rsidR="007E1724">
          <w:rPr>
            <w:rFonts w:cs="Arial"/>
            <w:position w:val="-6"/>
            <w:sz w:val="18"/>
            <w:szCs w:val="18"/>
          </w:rPr>
          <w:delText>F</w:delText>
        </w:r>
      </w:del>
    </w:p>
    <w:p w14:paraId="047855B9" w14:textId="77777777" w:rsidR="00170D47" w:rsidRPr="009E7443" w:rsidRDefault="00170D47" w:rsidP="00F539C8">
      <w:pPr>
        <w:ind w:left="851" w:hanging="851"/>
        <w:rPr>
          <w:del w:id="3075" w:author="Booth Elysia" w:date="2020-04-29T13:23:00Z"/>
        </w:rPr>
      </w:pPr>
      <w:del w:id="3076" w:author="Booth Elysia" w:date="2020-04-29T13:23:00Z">
        <w:r w:rsidRPr="009E7443">
          <w:rPr>
            <w:i/>
          </w:rPr>
          <w:delText>γ</w:delText>
        </w:r>
        <w:r w:rsidRPr="009E7443">
          <w:rPr>
            <w:rFonts w:cs="Arial"/>
            <w:position w:val="-6"/>
            <w:sz w:val="18"/>
            <w:szCs w:val="18"/>
          </w:rPr>
          <w:delText>Q,fav</w:delText>
        </w:r>
        <w:r w:rsidRPr="009E7443">
          <w:tab/>
          <w:delText>Partial factor applied to variable actions</w:delText>
        </w:r>
        <w:r w:rsidR="00161FAF" w:rsidRPr="009E7443">
          <w:delText xml:space="preserve"> that produce favourable effects</w:delText>
        </w:r>
      </w:del>
    </w:p>
    <w:p w14:paraId="177D5601" w14:textId="77777777" w:rsidR="00A13A5B" w:rsidRPr="009E7443" w:rsidRDefault="00C5463E" w:rsidP="00A13A5B">
      <w:pPr>
        <w:rPr>
          <w:del w:id="3077" w:author="Booth Elysia" w:date="2020-04-29T13:23:00Z"/>
          <w:i/>
        </w:rPr>
      </w:pPr>
      <w:del w:id="3078" w:author="Booth Elysia" w:date="2020-04-29T13:23:00Z">
        <w:r w:rsidRPr="009E7443">
          <w:rPr>
            <w:i/>
          </w:rPr>
          <w:delText>γ</w:delText>
        </w:r>
        <w:r w:rsidR="00A13A5B" w:rsidRPr="009E7443">
          <w:rPr>
            <w:rFonts w:cs="Arial"/>
            <w:position w:val="-6"/>
            <w:sz w:val="18"/>
            <w:szCs w:val="18"/>
          </w:rPr>
          <w:delText>Q,</w:delText>
        </w:r>
        <w:r w:rsidR="008D6185" w:rsidRPr="009E7443">
          <w:rPr>
            <w:rFonts w:cs="Arial"/>
            <w:i/>
            <w:iCs/>
            <w:position w:val="-6"/>
            <w:sz w:val="18"/>
            <w:szCs w:val="18"/>
          </w:rPr>
          <w:delText>j</w:delText>
        </w:r>
        <w:r w:rsidR="00A13A5B" w:rsidRPr="009E7443">
          <w:rPr>
            <w:rFonts w:cs="Arial"/>
            <w:position w:val="-6"/>
            <w:sz w:val="18"/>
            <w:szCs w:val="18"/>
          </w:rPr>
          <w:tab/>
        </w:r>
        <w:r w:rsidR="00F539C8" w:rsidRPr="009E7443">
          <w:rPr>
            <w:rFonts w:cs="Arial"/>
            <w:position w:val="-6"/>
            <w:sz w:val="18"/>
            <w:szCs w:val="18"/>
          </w:rPr>
          <w:tab/>
        </w:r>
        <w:r w:rsidR="00A13A5B" w:rsidRPr="009E7443">
          <w:delText xml:space="preserve">Partial factor for variable action </w:delText>
        </w:r>
        <w:r w:rsidR="008D6185" w:rsidRPr="009E7443">
          <w:rPr>
            <w:i/>
          </w:rPr>
          <w:delText>j</w:delText>
        </w:r>
      </w:del>
    </w:p>
    <w:p w14:paraId="3E5915E4" w14:textId="77777777" w:rsidR="00170D47" w:rsidRPr="005715D2" w:rsidRDefault="00170D47" w:rsidP="005715D2">
      <w:pPr>
        <w:ind w:left="851" w:hanging="851"/>
        <w:rPr>
          <w:del w:id="3079" w:author="Booth Elysia" w:date="2020-04-29T13:23:00Z"/>
        </w:rPr>
      </w:pPr>
      <w:del w:id="3080" w:author="Booth Elysia" w:date="2020-04-29T13:23:00Z">
        <w:r w:rsidRPr="009E7443">
          <w:rPr>
            <w:i/>
          </w:rPr>
          <w:delText>γ</w:delText>
        </w:r>
        <w:r w:rsidRPr="009E7443">
          <w:rPr>
            <w:rFonts w:cs="Arial"/>
            <w:position w:val="-6"/>
            <w:sz w:val="18"/>
            <w:szCs w:val="18"/>
          </w:rPr>
          <w:delText>Qw</w:delText>
        </w:r>
        <w:r w:rsidRPr="009E7443">
          <w:tab/>
          <w:delText>Partial factor for variation in water actions</w:delText>
        </w:r>
      </w:del>
    </w:p>
    <w:p w14:paraId="7AA9A823" w14:textId="77777777" w:rsidR="008D6185" w:rsidRPr="009E7443" w:rsidRDefault="008D6185" w:rsidP="005715D2">
      <w:pPr>
        <w:ind w:left="851" w:hanging="851"/>
        <w:rPr>
          <w:del w:id="3081" w:author="Booth Elysia" w:date="2020-04-29T13:23:00Z"/>
        </w:rPr>
      </w:pPr>
      <w:del w:id="3082" w:author="Booth Elysia" w:date="2020-04-29T13:23:00Z">
        <w:r w:rsidRPr="009E7443">
          <w:rPr>
            <w:i/>
          </w:rPr>
          <w:delText>γ</w:delText>
        </w:r>
        <w:r w:rsidRPr="009E7443">
          <w:rPr>
            <w:rFonts w:cs="Arial"/>
            <w:position w:val="-6"/>
            <w:sz w:val="18"/>
            <w:szCs w:val="18"/>
          </w:rPr>
          <w:delText>R</w:delText>
        </w:r>
        <w:r w:rsidRPr="009E7443">
          <w:tab/>
          <w:delText>Partial factor</w:delText>
        </w:r>
        <w:r w:rsidR="0071050A" w:rsidRPr="009E7443">
          <w:delText xml:space="preserve"> accounting for</w:delText>
        </w:r>
        <w:r w:rsidR="0041628D" w:rsidRPr="009E7443">
          <w:delText xml:space="preserve"> unfavourable deviation of the material or product properties from their characteristic values, the random part of the conversion factor </w:delText>
        </w:r>
        <w:r w:rsidR="0041628D" w:rsidRPr="009E7443">
          <w:rPr>
            <w:i/>
            <w:iCs/>
          </w:rPr>
          <w:delText>η</w:delText>
        </w:r>
        <w:r w:rsidR="0041628D" w:rsidRPr="009E7443">
          <w:delText>, geometric deviations (if these are not modelled explicitly) and</w:delText>
        </w:r>
        <w:r w:rsidR="0071050A" w:rsidRPr="009E7443">
          <w:delText xml:space="preserve"> uncertainty in the resistance model</w:delText>
        </w:r>
      </w:del>
    </w:p>
    <w:p w14:paraId="59A43E86" w14:textId="77777777" w:rsidR="00A13A5B" w:rsidRPr="009E7443" w:rsidRDefault="00C5463E" w:rsidP="005715D2">
      <w:pPr>
        <w:ind w:left="851" w:hanging="851"/>
        <w:rPr>
          <w:del w:id="3083" w:author="Booth Elysia" w:date="2020-04-29T13:23:00Z"/>
        </w:rPr>
      </w:pPr>
      <w:del w:id="3084" w:author="Booth Elysia" w:date="2020-04-29T13:23:00Z">
        <w:r w:rsidRPr="009E7443">
          <w:rPr>
            <w:i/>
          </w:rPr>
          <w:delText>γ</w:delText>
        </w:r>
        <w:r w:rsidR="00A13A5B" w:rsidRPr="009E7443">
          <w:rPr>
            <w:rFonts w:cs="Arial"/>
            <w:position w:val="-6"/>
            <w:sz w:val="18"/>
            <w:szCs w:val="18"/>
          </w:rPr>
          <w:delText>Rd</w:delText>
        </w:r>
        <w:r w:rsidR="00A13A5B" w:rsidRPr="009E7443">
          <w:tab/>
          <w:delText>Partial factor associated with the uncertainty of the resistance model</w:delText>
        </w:r>
        <w:r w:rsidR="003F4142" w:rsidRPr="009E7443">
          <w:delText xml:space="preserve"> and geometric deviations, if these are not modelled explicitly</w:delText>
        </w:r>
      </w:del>
    </w:p>
    <w:p w14:paraId="0CFF859B" w14:textId="77777777" w:rsidR="00A13A5B" w:rsidRPr="009E7443" w:rsidRDefault="00C5463E" w:rsidP="00A13A5B">
      <w:pPr>
        <w:rPr>
          <w:del w:id="3085" w:author="Booth Elysia" w:date="2020-04-29T13:23:00Z"/>
        </w:rPr>
      </w:pPr>
      <w:del w:id="3086" w:author="Booth Elysia" w:date="2020-04-29T13:23:00Z">
        <w:r w:rsidRPr="009E7443">
          <w:rPr>
            <w:i/>
          </w:rPr>
          <w:delText>γ</w:delText>
        </w:r>
        <w:r w:rsidR="00A13A5B" w:rsidRPr="009E7443">
          <w:rPr>
            <w:rFonts w:cs="Arial"/>
            <w:position w:val="-6"/>
            <w:sz w:val="18"/>
            <w:szCs w:val="18"/>
          </w:rPr>
          <w:delText>Sd</w:delText>
        </w:r>
        <w:r w:rsidR="00A13A5B" w:rsidRPr="009E7443">
          <w:rPr>
            <w:rFonts w:ascii="Arial" w:hAnsi="Arial" w:cs="Arial"/>
            <w:position w:val="-6"/>
            <w:sz w:val="18"/>
            <w:szCs w:val="18"/>
          </w:rPr>
          <w:tab/>
        </w:r>
        <w:r w:rsidR="009E21F1" w:rsidRPr="009E7443">
          <w:rPr>
            <w:rFonts w:ascii="Arial" w:hAnsi="Arial" w:cs="Arial"/>
            <w:position w:val="-6"/>
            <w:sz w:val="18"/>
            <w:szCs w:val="18"/>
          </w:rPr>
          <w:tab/>
        </w:r>
        <w:r w:rsidR="00A13A5B" w:rsidRPr="009E7443">
          <w:delText>Partial factor associated with the uncertainty of the action and/or action effect model</w:delText>
        </w:r>
      </w:del>
    </w:p>
    <w:p w14:paraId="41B54681" w14:textId="77777777" w:rsidR="00F0052A" w:rsidRPr="009E7443" w:rsidRDefault="00F0052A" w:rsidP="00F0052A">
      <w:pPr>
        <w:rPr>
          <w:del w:id="3087" w:author="Booth Elysia" w:date="2020-04-29T13:23:00Z"/>
        </w:rPr>
      </w:pPr>
      <w:del w:id="3088" w:author="Booth Elysia" w:date="2020-04-29T13:23:00Z">
        <w:r w:rsidRPr="009E7443">
          <w:rPr>
            <w:i/>
          </w:rPr>
          <w:delText>δ</w:delText>
        </w:r>
        <w:r w:rsidRPr="009E7443">
          <w:tab/>
        </w:r>
        <w:r w:rsidRPr="009E7443">
          <w:tab/>
          <w:delText>Error term</w:delText>
        </w:r>
      </w:del>
    </w:p>
    <w:p w14:paraId="625E895E" w14:textId="77777777" w:rsidR="00F0052A" w:rsidRPr="009E7443" w:rsidRDefault="00F0052A" w:rsidP="00F0052A">
      <w:pPr>
        <w:ind w:left="851" w:hanging="851"/>
        <w:rPr>
          <w:del w:id="3089" w:author="Booth Elysia" w:date="2020-04-29T13:23:00Z"/>
        </w:rPr>
      </w:pPr>
      <w:del w:id="3090" w:author="Booth Elysia" w:date="2020-04-29T13:23:00Z">
        <w:r w:rsidRPr="009E7443">
          <w:rPr>
            <w:i/>
          </w:rPr>
          <w:delText>δ</w:delText>
        </w:r>
        <w:r w:rsidRPr="005715D2">
          <w:rPr>
            <w:i/>
            <w:iCs/>
            <w:position w:val="-6"/>
            <w:sz w:val="18"/>
            <w:szCs w:val="18"/>
          </w:rPr>
          <w:delText>i</w:delText>
        </w:r>
        <w:r w:rsidRPr="009E7443">
          <w:tab/>
          <w:delText xml:space="preserve">Observed error term for test specimen </w:delText>
        </w:r>
        <w:r w:rsidRPr="009E7443">
          <w:rPr>
            <w:i/>
          </w:rPr>
          <w:delText>i</w:delText>
        </w:r>
        <w:r w:rsidRPr="009E7443">
          <w:delText xml:space="preserve"> obtained from a comparison of the experimental resistance </w:delText>
        </w:r>
        <w:r w:rsidRPr="009E7443">
          <w:rPr>
            <w:i/>
          </w:rPr>
          <w:delText>r</w:delText>
        </w:r>
        <w:r w:rsidRPr="009E7443">
          <w:rPr>
            <w:position w:val="-6"/>
            <w:sz w:val="18"/>
            <w:szCs w:val="18"/>
          </w:rPr>
          <w:delText>e</w:delText>
        </w:r>
        <w:r w:rsidRPr="005715D2">
          <w:rPr>
            <w:i/>
            <w:iCs/>
            <w:position w:val="-6"/>
            <w:sz w:val="18"/>
            <w:szCs w:val="18"/>
          </w:rPr>
          <w:delText>i</w:delText>
        </w:r>
        <w:r w:rsidRPr="009E7443">
          <w:delText xml:space="preserve"> and its theoretical resistance </w:delText>
        </w:r>
        <w:r w:rsidRPr="009E7443">
          <w:rPr>
            <w:i/>
          </w:rPr>
          <w:delText>br</w:delText>
        </w:r>
        <w:r w:rsidRPr="009E7443">
          <w:rPr>
            <w:position w:val="-6"/>
            <w:sz w:val="18"/>
            <w:szCs w:val="18"/>
          </w:rPr>
          <w:delText>t</w:delText>
        </w:r>
        <w:r w:rsidRPr="005715D2">
          <w:rPr>
            <w:i/>
            <w:iCs/>
            <w:position w:val="-6"/>
            <w:sz w:val="18"/>
            <w:szCs w:val="18"/>
          </w:rPr>
          <w:delText>i</w:delText>
        </w:r>
        <w:r w:rsidRPr="009E7443">
          <w:delText xml:space="preserve"> corrected using correction factor for corresponding mean values (</w:delText>
        </w:r>
        <w:r w:rsidRPr="009E7443">
          <w:rPr>
            <w:i/>
          </w:rPr>
          <w:delText>b</w:delText>
        </w:r>
        <w:r w:rsidRPr="009E7443">
          <w:rPr>
            <w:position w:val="-6"/>
            <w:sz w:val="18"/>
            <w:szCs w:val="18"/>
          </w:rPr>
          <w:delText>m</w:delText>
        </w:r>
        <w:r w:rsidRPr="009E7443">
          <w:delText>)</w:delText>
        </w:r>
      </w:del>
    </w:p>
    <w:p w14:paraId="5FC8D86D" w14:textId="77777777" w:rsidR="00A13A5B" w:rsidRPr="009E7443" w:rsidRDefault="00F53A83" w:rsidP="005715D2">
      <w:pPr>
        <w:ind w:left="851" w:hanging="851"/>
        <w:rPr>
          <w:del w:id="3091" w:author="Booth Elysia" w:date="2020-04-29T13:23:00Z"/>
        </w:rPr>
      </w:pPr>
      <w:del w:id="3092" w:author="Booth Elysia" w:date="2020-04-29T13:23:00Z">
        <w:r w:rsidRPr="009E7443">
          <w:rPr>
            <w:i/>
          </w:rPr>
          <w:delText>η</w:delText>
        </w:r>
        <w:r w:rsidR="00A13A5B" w:rsidRPr="009E7443">
          <w:tab/>
          <w:delText>Conversion factor</w:delText>
        </w:r>
        <w:r w:rsidR="00805F05" w:rsidRPr="009E7443">
          <w:delText xml:space="preserve"> accounting for scale effects, effects of moisture and temperature, effects of ageing of materials, and any other relevant parameters</w:delText>
        </w:r>
      </w:del>
    </w:p>
    <w:p w14:paraId="3723C269" w14:textId="77777777" w:rsidR="00F0052A" w:rsidRPr="009E7443" w:rsidRDefault="00F0052A" w:rsidP="00F0052A">
      <w:pPr>
        <w:ind w:left="851" w:hanging="851"/>
        <w:rPr>
          <w:del w:id="3093" w:author="Booth Elysia" w:date="2020-04-29T13:23:00Z"/>
        </w:rPr>
      </w:pPr>
      <w:del w:id="3094" w:author="Booth Elysia" w:date="2020-04-29T13:23:00Z">
        <w:r w:rsidRPr="009E7443">
          <w:rPr>
            <w:i/>
          </w:rPr>
          <w:delText>η</w:delText>
        </w:r>
        <w:r w:rsidRPr="009E7443">
          <w:rPr>
            <w:position w:val="-6"/>
            <w:sz w:val="18"/>
            <w:szCs w:val="18"/>
          </w:rPr>
          <w:delText>d</w:delText>
        </w:r>
        <w:r w:rsidRPr="009E7443">
          <w:tab/>
          <w:delText xml:space="preserve">Design value of the possible conversion factor, so far as is not included in partial factor for resistance </w:delText>
        </w:r>
        <w:r w:rsidRPr="009E7443">
          <w:rPr>
            <w:i/>
          </w:rPr>
          <w:delText>γ</w:delText>
        </w:r>
        <w:r w:rsidRPr="009E7443">
          <w:rPr>
            <w:position w:val="-6"/>
            <w:sz w:val="18"/>
            <w:szCs w:val="18"/>
          </w:rPr>
          <w:delText>M</w:delText>
        </w:r>
      </w:del>
    </w:p>
    <w:p w14:paraId="71E616CD" w14:textId="77777777" w:rsidR="00F0052A" w:rsidRPr="009E7443" w:rsidRDefault="00F0052A" w:rsidP="00F0052A">
      <w:pPr>
        <w:rPr>
          <w:del w:id="3095" w:author="Booth Elysia" w:date="2020-04-29T13:23:00Z"/>
        </w:rPr>
      </w:pPr>
      <w:del w:id="3096" w:author="Booth Elysia" w:date="2020-04-29T13:23:00Z">
        <w:r w:rsidRPr="009E7443">
          <w:rPr>
            <w:i/>
          </w:rPr>
          <w:delText>η</w:delText>
        </w:r>
        <w:r w:rsidRPr="009E7443">
          <w:rPr>
            <w:position w:val="-6"/>
            <w:sz w:val="18"/>
            <w:szCs w:val="18"/>
          </w:rPr>
          <w:delText>K</w:delText>
        </w:r>
        <w:r w:rsidRPr="009E7443">
          <w:tab/>
        </w:r>
        <w:r w:rsidRPr="009E7443">
          <w:tab/>
          <w:delText>Reduction factor applicable in the case of prior knowledge</w:delText>
        </w:r>
      </w:del>
    </w:p>
    <w:p w14:paraId="23059C74" w14:textId="77777777" w:rsidR="00A13A5B" w:rsidRPr="009E7443" w:rsidRDefault="00F53A83" w:rsidP="00A13A5B">
      <w:pPr>
        <w:rPr>
          <w:del w:id="3097" w:author="Booth Elysia" w:date="2020-04-29T13:23:00Z"/>
        </w:rPr>
      </w:pPr>
      <w:del w:id="3098" w:author="Booth Elysia" w:date="2020-04-29T13:23:00Z">
        <w:r w:rsidRPr="009E7443">
          <w:rPr>
            <w:i/>
          </w:rPr>
          <w:delText>ξ</w:delText>
        </w:r>
        <w:r w:rsidR="00A13A5B" w:rsidRPr="009E7443">
          <w:tab/>
        </w:r>
        <w:r w:rsidR="009E21F1" w:rsidRPr="009E7443">
          <w:tab/>
          <w:delText>Reduction factor</w:delText>
        </w:r>
        <w:r w:rsidR="00780F45" w:rsidRPr="009E7443">
          <w:delText xml:space="preserve"> applied to unfavourable permanent actions</w:delText>
        </w:r>
      </w:del>
    </w:p>
    <w:p w14:paraId="294FC9DC" w14:textId="77777777" w:rsidR="005A2AB6" w:rsidRPr="009E7443" w:rsidRDefault="005A2AB6" w:rsidP="00A13A5B">
      <w:pPr>
        <w:rPr>
          <w:del w:id="3099" w:author="Booth Elysia" w:date="2020-04-29T13:23:00Z"/>
        </w:rPr>
      </w:pPr>
      <w:del w:id="3100" w:author="Booth Elysia" w:date="2020-04-29T13:23:00Z">
        <w:r w:rsidRPr="005715D2">
          <w:rPr>
            <w:i/>
            <w:iCs/>
          </w:rPr>
          <w:sym w:font="Symbol" w:char="F072"/>
        </w:r>
        <w:r w:rsidRPr="009E7443">
          <w:rPr>
            <w:i/>
            <w:iCs/>
          </w:rPr>
          <w:tab/>
        </w:r>
        <w:r w:rsidRPr="009E7443">
          <w:rPr>
            <w:i/>
            <w:iCs/>
          </w:rPr>
          <w:tab/>
        </w:r>
        <w:r w:rsidRPr="009E7443">
          <w:delText>Reduction factor</w:delText>
        </w:r>
        <w:r w:rsidR="00780F45" w:rsidRPr="009E7443">
          <w:delText xml:space="preserve"> applied to </w:delText>
        </w:r>
        <w:r w:rsidR="00780F45" w:rsidRPr="009E7443">
          <w:rPr>
            <w:i/>
          </w:rPr>
          <w:delText>γ</w:delText>
        </w:r>
        <w:r w:rsidR="00780F45" w:rsidRPr="009E7443">
          <w:rPr>
            <w:rFonts w:cs="Arial"/>
            <w:position w:val="-6"/>
            <w:sz w:val="18"/>
            <w:szCs w:val="18"/>
          </w:rPr>
          <w:delText xml:space="preserve">G </w:delText>
        </w:r>
        <w:r w:rsidR="00780F45" w:rsidRPr="005715D2">
          <w:delText>when deriving</w:delText>
        </w:r>
        <w:r w:rsidR="00780F45" w:rsidRPr="009E7443">
          <w:delText xml:space="preserve"> </w:delText>
        </w:r>
        <w:r w:rsidR="00780F45" w:rsidRPr="009E7443">
          <w:rPr>
            <w:i/>
          </w:rPr>
          <w:delText>γ</w:delText>
        </w:r>
        <w:r w:rsidR="00780F45" w:rsidRPr="009E7443">
          <w:rPr>
            <w:rFonts w:cs="Arial"/>
            <w:position w:val="-6"/>
            <w:sz w:val="18"/>
            <w:szCs w:val="18"/>
          </w:rPr>
          <w:delText>G,stb</w:delText>
        </w:r>
        <w:r w:rsidR="00780F45" w:rsidRPr="005715D2">
          <w:delText xml:space="preserve"> </w:delText>
        </w:r>
      </w:del>
    </w:p>
    <w:p w14:paraId="74FFCDD7" w14:textId="77777777" w:rsidR="00F0052A" w:rsidRPr="009E7443" w:rsidRDefault="00F0052A" w:rsidP="00F0052A">
      <w:pPr>
        <w:rPr>
          <w:del w:id="3101" w:author="Booth Elysia" w:date="2020-04-29T13:23:00Z"/>
        </w:rPr>
      </w:pPr>
      <w:del w:id="3102" w:author="Booth Elysia" w:date="2020-04-29T13:23:00Z">
        <w:r w:rsidRPr="009E7443">
          <w:rPr>
            <w:i/>
          </w:rPr>
          <w:lastRenderedPageBreak/>
          <w:delText>σ</w:delText>
        </w:r>
        <w:r w:rsidRPr="009E7443">
          <w:tab/>
        </w:r>
        <w:r w:rsidRPr="009E7443">
          <w:tab/>
          <w:delText xml:space="preserve">Standard deviation, </w:delText>
        </w:r>
        <w:r w:rsidRPr="009E7443">
          <w:rPr>
            <w:i/>
          </w:rPr>
          <w:delText xml:space="preserve">σ = </w:delText>
        </w:r>
        <m:oMath>
          <m:rad>
            <m:radPr>
              <m:degHide m:val="1"/>
              <m:ctrlPr>
                <w:rPr>
                  <w:rFonts w:ascii="Cambria Math" w:hAnsi="Cambria Math"/>
                  <w:i/>
                </w:rPr>
              </m:ctrlPr>
            </m:radPr>
            <m:deg/>
            <m:e>
              <m:r>
                <m:rPr>
                  <m:sty m:val="p"/>
                </m:rPr>
                <w:rPr>
                  <w:rFonts w:ascii="Cambria Math" w:hAnsi="Cambria Math"/>
                </w:rPr>
                <m:t>variance</m:t>
              </m:r>
            </m:e>
          </m:rad>
        </m:oMath>
      </w:del>
    </w:p>
    <w:p w14:paraId="1488B7E8" w14:textId="77777777" w:rsidR="00F0052A" w:rsidRPr="009E7443" w:rsidRDefault="00F0052A" w:rsidP="00F0052A">
      <w:pPr>
        <w:rPr>
          <w:del w:id="3103" w:author="Booth Elysia" w:date="2020-04-29T13:23:00Z"/>
        </w:rPr>
      </w:pPr>
      <w:del w:id="3104" w:author="Booth Elysia" w:date="2020-04-29T13:23:00Z">
        <w:r w:rsidRPr="009E7443">
          <w:rPr>
            <w:i/>
          </w:rPr>
          <w:delText>σ</w:delText>
        </w:r>
        <w:r w:rsidRPr="009E7443">
          <w:rPr>
            <w:i/>
            <w:position w:val="-6"/>
            <w:sz w:val="18"/>
          </w:rPr>
          <w:delText>Δ</w:delText>
        </w:r>
        <w:r w:rsidRPr="009E7443">
          <w:rPr>
            <w:position w:val="6"/>
            <w:sz w:val="18"/>
            <w:szCs w:val="18"/>
          </w:rPr>
          <w:delText>2</w:delText>
        </w:r>
        <w:r w:rsidRPr="009E7443">
          <w:tab/>
        </w:r>
        <w:r w:rsidRPr="009E7443">
          <w:tab/>
          <w:delText xml:space="preserve">Variance of the term </w:delText>
        </w:r>
        <w:r w:rsidRPr="009E7443">
          <w:rPr>
            <w:i/>
          </w:rPr>
          <w:delText>Δ</w:delText>
        </w:r>
      </w:del>
    </w:p>
    <w:p w14:paraId="5C03EA10" w14:textId="77777777" w:rsidR="003A485E" w:rsidRPr="009E7443" w:rsidRDefault="003A485E" w:rsidP="00A13A5B">
      <w:pPr>
        <w:rPr>
          <w:del w:id="3105" w:author="Booth Elysia" w:date="2020-04-29T13:23:00Z"/>
        </w:rPr>
      </w:pPr>
      <w:del w:id="3106" w:author="Booth Elysia" w:date="2020-04-29T13:23:00Z">
        <w:r w:rsidRPr="009E7443">
          <w:rPr>
            <w:i/>
          </w:rPr>
          <w:delText>ψ</w:delText>
        </w:r>
        <w:r w:rsidRPr="009E7443">
          <w:tab/>
        </w:r>
        <w:r w:rsidRPr="009E7443">
          <w:tab/>
          <w:delText xml:space="preserve">Combination factor applied to a </w:delText>
        </w:r>
        <w:r w:rsidR="006C0EBB" w:rsidRPr="009E7443">
          <w:delText xml:space="preserve">characteristic </w:delText>
        </w:r>
        <w:r w:rsidRPr="009E7443">
          <w:delText>variable action</w:delText>
        </w:r>
      </w:del>
    </w:p>
    <w:p w14:paraId="1D375D27" w14:textId="77777777" w:rsidR="00A13A5B" w:rsidRPr="009E7443" w:rsidRDefault="00F53A83" w:rsidP="00A13A5B">
      <w:pPr>
        <w:rPr>
          <w:del w:id="3107" w:author="Booth Elysia" w:date="2020-04-29T13:23:00Z"/>
        </w:rPr>
      </w:pPr>
      <w:del w:id="3108" w:author="Booth Elysia" w:date="2020-04-29T13:23:00Z">
        <w:r w:rsidRPr="009E7443">
          <w:rPr>
            <w:i/>
          </w:rPr>
          <w:delText>ψ</w:delText>
        </w:r>
        <w:r w:rsidR="00A13A5B" w:rsidRPr="009E7443">
          <w:rPr>
            <w:rFonts w:cs="Arial"/>
            <w:position w:val="-6"/>
            <w:sz w:val="18"/>
            <w:szCs w:val="18"/>
          </w:rPr>
          <w:delText>0</w:delText>
        </w:r>
        <w:r w:rsidR="00A13A5B" w:rsidRPr="009E7443">
          <w:tab/>
        </w:r>
        <w:r w:rsidR="009E21F1" w:rsidRPr="009E7443">
          <w:tab/>
        </w:r>
        <w:r w:rsidR="006C0EBB" w:rsidRPr="009E7443">
          <w:delText>Combination f</w:delText>
        </w:r>
        <w:r w:rsidR="003A485E" w:rsidRPr="009E7443">
          <w:delText>actor applied to a variable action to determine its combination value</w:delText>
        </w:r>
      </w:del>
    </w:p>
    <w:p w14:paraId="6FFD65E0" w14:textId="77777777" w:rsidR="00D16A31" w:rsidRPr="009E7443" w:rsidRDefault="005577B0">
      <w:pPr>
        <w:rPr>
          <w:del w:id="3109" w:author="Booth Elysia" w:date="2020-04-29T13:23:00Z"/>
        </w:rPr>
      </w:pPr>
      <w:del w:id="3110" w:author="Booth Elysia" w:date="2020-04-29T13:23:00Z">
        <w:r w:rsidRPr="009E7443">
          <w:rPr>
            <w:i/>
          </w:rPr>
          <w:delText>ψ</w:delText>
        </w:r>
        <w:r w:rsidR="00A13A5B" w:rsidRPr="009E7443">
          <w:rPr>
            <w:rFonts w:cs="Arial"/>
            <w:position w:val="-6"/>
            <w:sz w:val="18"/>
            <w:szCs w:val="18"/>
          </w:rPr>
          <w:delText>1</w:delText>
        </w:r>
        <w:r w:rsidR="00A13A5B" w:rsidRPr="009E7443">
          <w:tab/>
        </w:r>
        <w:r w:rsidR="009E21F1" w:rsidRPr="009E7443">
          <w:tab/>
        </w:r>
        <w:r w:rsidR="006C0EBB" w:rsidRPr="009E7443">
          <w:delText>Combination f</w:delText>
        </w:r>
        <w:r w:rsidR="00D47905" w:rsidRPr="009E7443">
          <w:delText>actor applied to a variable action to determine its frequent value</w:delText>
        </w:r>
      </w:del>
    </w:p>
    <w:p w14:paraId="673A31DE" w14:textId="77777777" w:rsidR="00D979A8" w:rsidRPr="009E7443" w:rsidRDefault="005577B0">
      <w:pPr>
        <w:rPr>
          <w:del w:id="3111" w:author="Booth Elysia" w:date="2020-04-29T13:23:00Z"/>
        </w:rPr>
      </w:pPr>
      <w:del w:id="3112" w:author="Booth Elysia" w:date="2020-04-29T13:23:00Z">
        <w:r w:rsidRPr="009E7443">
          <w:rPr>
            <w:i/>
          </w:rPr>
          <w:delText>ψ</w:delText>
        </w:r>
        <w:r w:rsidR="00A13A5B" w:rsidRPr="009E7443">
          <w:rPr>
            <w:rFonts w:cs="Arial"/>
            <w:position w:val="-6"/>
            <w:sz w:val="18"/>
            <w:szCs w:val="18"/>
          </w:rPr>
          <w:delText>2</w:delText>
        </w:r>
        <w:r w:rsidR="00A13A5B" w:rsidRPr="009E7443">
          <w:tab/>
        </w:r>
        <w:r w:rsidR="009E21F1" w:rsidRPr="009E7443">
          <w:tab/>
        </w:r>
        <w:r w:rsidR="006C0EBB" w:rsidRPr="009E7443">
          <w:delText>Combination f</w:delText>
        </w:r>
        <w:r w:rsidR="00D47905" w:rsidRPr="009E7443">
          <w:delText>actor applied to a variable action to determine its quasi-permanent value</w:delText>
        </w:r>
      </w:del>
    </w:p>
    <w:p w14:paraId="3E97F647" w14:textId="77777777" w:rsidR="00D979A8" w:rsidRPr="009E7443" w:rsidRDefault="00D979A8" w:rsidP="00D979A8">
      <w:pPr>
        <w:rPr>
          <w:del w:id="3113" w:author="Booth Elysia" w:date="2020-04-29T13:23:00Z"/>
        </w:rPr>
      </w:pPr>
      <w:del w:id="3114" w:author="Booth Elysia" w:date="2020-04-29T13:23:00Z">
        <w:r w:rsidRPr="009E7443">
          <w:rPr>
            <w:i/>
          </w:rPr>
          <w:delText>ψ</w:delText>
        </w:r>
        <w:r w:rsidRPr="009E7443">
          <w:rPr>
            <w:rFonts w:cs="Arial"/>
            <w:position w:val="-6"/>
            <w:sz w:val="18"/>
            <w:szCs w:val="18"/>
          </w:rPr>
          <w:delText>0,</w:delText>
        </w:r>
        <w:r w:rsidRPr="005715D2">
          <w:rPr>
            <w:rFonts w:cs="Arial"/>
            <w:i/>
            <w:iCs/>
            <w:position w:val="-6"/>
            <w:sz w:val="18"/>
            <w:szCs w:val="18"/>
          </w:rPr>
          <w:delText>j</w:delText>
        </w:r>
        <w:r w:rsidRPr="009E7443">
          <w:tab/>
        </w:r>
        <w:r w:rsidRPr="009E7443">
          <w:tab/>
          <w:delText xml:space="preserve">Combination factor applied to variable action </w:delText>
        </w:r>
        <w:r w:rsidRPr="005715D2">
          <w:rPr>
            <w:i/>
            <w:iCs/>
          </w:rPr>
          <w:delText>j</w:delText>
        </w:r>
        <w:r w:rsidRPr="009E7443">
          <w:delText xml:space="preserve"> to determine its combination value</w:delText>
        </w:r>
      </w:del>
    </w:p>
    <w:p w14:paraId="66CFD975" w14:textId="77777777" w:rsidR="00D979A8" w:rsidRPr="009E7443" w:rsidRDefault="00D979A8" w:rsidP="00D979A8">
      <w:pPr>
        <w:rPr>
          <w:del w:id="3115" w:author="Booth Elysia" w:date="2020-04-29T13:23:00Z"/>
        </w:rPr>
      </w:pPr>
      <w:del w:id="3116" w:author="Booth Elysia" w:date="2020-04-29T13:23:00Z">
        <w:r w:rsidRPr="009E7443">
          <w:rPr>
            <w:i/>
          </w:rPr>
          <w:delText>ψ</w:delText>
        </w:r>
        <w:r w:rsidRPr="009E7443">
          <w:rPr>
            <w:rFonts w:cs="Arial"/>
            <w:position w:val="-6"/>
            <w:sz w:val="18"/>
            <w:szCs w:val="18"/>
          </w:rPr>
          <w:delText>1</w:delText>
        </w:r>
        <w:r w:rsidRPr="005715D2">
          <w:rPr>
            <w:rFonts w:cs="Arial"/>
            <w:i/>
            <w:iCs/>
            <w:position w:val="-6"/>
            <w:sz w:val="18"/>
            <w:szCs w:val="18"/>
          </w:rPr>
          <w:delText>,j</w:delText>
        </w:r>
        <w:r w:rsidRPr="009E7443">
          <w:tab/>
        </w:r>
        <w:r w:rsidRPr="009E7443">
          <w:tab/>
          <w:delText xml:space="preserve">Combination factor applied to variable action </w:delText>
        </w:r>
        <w:r w:rsidRPr="005715D2">
          <w:rPr>
            <w:i/>
            <w:iCs/>
          </w:rPr>
          <w:delText>j</w:delText>
        </w:r>
        <w:r w:rsidRPr="009E7443">
          <w:delText xml:space="preserve"> to determine its frequent value</w:delText>
        </w:r>
      </w:del>
    </w:p>
    <w:p w14:paraId="4ED64B46" w14:textId="77777777" w:rsidR="00AA0833" w:rsidRPr="009E7443" w:rsidRDefault="00D979A8">
      <w:pPr>
        <w:rPr>
          <w:del w:id="3117" w:author="Booth Elysia" w:date="2020-04-29T13:23:00Z"/>
        </w:rPr>
      </w:pPr>
      <w:del w:id="3118" w:author="Booth Elysia" w:date="2020-04-29T13:23:00Z">
        <w:r w:rsidRPr="009E7443">
          <w:rPr>
            <w:i/>
          </w:rPr>
          <w:delText>ψ</w:delText>
        </w:r>
        <w:r w:rsidRPr="009E7443">
          <w:rPr>
            <w:rFonts w:cs="Arial"/>
            <w:position w:val="-6"/>
            <w:sz w:val="18"/>
            <w:szCs w:val="18"/>
          </w:rPr>
          <w:delText>2,</w:delText>
        </w:r>
        <w:r w:rsidRPr="005715D2">
          <w:rPr>
            <w:rFonts w:cs="Arial"/>
            <w:i/>
            <w:iCs/>
            <w:position w:val="-6"/>
            <w:sz w:val="18"/>
            <w:szCs w:val="18"/>
          </w:rPr>
          <w:delText>j</w:delText>
        </w:r>
        <w:r w:rsidRPr="009E7443">
          <w:tab/>
        </w:r>
        <w:r w:rsidRPr="009E7443">
          <w:tab/>
          <w:delText xml:space="preserve">Combination factor applied to variable action </w:delText>
        </w:r>
        <w:r w:rsidRPr="005715D2">
          <w:rPr>
            <w:i/>
            <w:iCs/>
          </w:rPr>
          <w:delText>j</w:delText>
        </w:r>
        <w:r w:rsidRPr="009E7443">
          <w:delText xml:space="preserve"> to determine its quasi-permanent value</w:delText>
        </w:r>
      </w:del>
    </w:p>
    <w:p w14:paraId="0E129A3E" w14:textId="77777777" w:rsidR="00D16A31" w:rsidRPr="009E7443" w:rsidRDefault="00AA0833">
      <w:pPr>
        <w:rPr>
          <w:del w:id="3119" w:author="Booth Elysia" w:date="2020-04-29T13:23:00Z"/>
        </w:rPr>
      </w:pPr>
      <w:del w:id="3120" w:author="Booth Elysia" w:date="2020-04-29T13:23:00Z">
        <w:r w:rsidRPr="005715D2">
          <w:rPr>
            <w:i/>
            <w:iCs/>
          </w:rPr>
          <w:sym w:font="Symbol" w:char="F077"/>
        </w:r>
        <w:r w:rsidRPr="005715D2">
          <w:rPr>
            <w:position w:val="-6"/>
            <w:sz w:val="18"/>
            <w:szCs w:val="16"/>
          </w:rPr>
          <w:delText>Cd</w:delText>
        </w:r>
        <w:r w:rsidRPr="005715D2">
          <w:rPr>
            <w:i/>
            <w:iCs/>
          </w:rPr>
          <w:tab/>
        </w:r>
        <w:r w:rsidRPr="005715D2">
          <w:rPr>
            <w:i/>
            <w:iCs/>
          </w:rPr>
          <w:tab/>
        </w:r>
        <w:r w:rsidRPr="005715D2">
          <w:delText>Tilt</w:delText>
        </w:r>
      </w:del>
    </w:p>
    <w:p w14:paraId="7AB3FFE1" w14:textId="77777777" w:rsidR="00AA0833" w:rsidRPr="009E7443" w:rsidRDefault="00AA0833">
      <w:pPr>
        <w:rPr>
          <w:del w:id="3121" w:author="Booth Elysia" w:date="2020-04-29T13:23:00Z"/>
        </w:rPr>
      </w:pPr>
      <w:del w:id="3122" w:author="Booth Elysia" w:date="2020-04-29T13:23:00Z">
        <w:r w:rsidRPr="009E7443">
          <w:rPr>
            <w:i/>
            <w:iCs/>
          </w:rPr>
          <w:sym w:font="Symbol" w:char="F077"/>
        </w:r>
        <w:r w:rsidRPr="009E7443">
          <w:rPr>
            <w:position w:val="-6"/>
            <w:sz w:val="18"/>
            <w:szCs w:val="16"/>
          </w:rPr>
          <w:delText>Cd</w:delText>
        </w:r>
        <w:r w:rsidRPr="009E7443">
          <w:rPr>
            <w:i/>
            <w:iCs/>
          </w:rPr>
          <w:tab/>
        </w:r>
        <w:r w:rsidRPr="009E7443">
          <w:rPr>
            <w:i/>
            <w:iCs/>
          </w:rPr>
          <w:tab/>
        </w:r>
        <w:r w:rsidRPr="009E7443">
          <w:delText>Maximum tilt</w:delText>
        </w:r>
      </w:del>
    </w:p>
    <w:tbl>
      <w:tblPr>
        <w:tblW w:w="0" w:type="auto"/>
        <w:tblInd w:w="-100" w:type="dxa"/>
        <w:tblCellMar>
          <w:left w:w="100" w:type="dxa"/>
        </w:tblCellMar>
        <w:tblLook w:val="0000" w:firstRow="0" w:lastRow="0" w:firstColumn="0" w:lastColumn="0" w:noHBand="0" w:noVBand="0"/>
      </w:tblPr>
      <w:tblGrid>
        <w:gridCol w:w="838"/>
        <w:gridCol w:w="9044"/>
      </w:tblGrid>
      <w:tr w:rsidR="000D2116" w:rsidRPr="00DB54B9" w14:paraId="356A9DF2" w14:textId="77777777" w:rsidTr="00B03EEE">
        <w:trPr>
          <w:ins w:id="3123" w:author="Booth Elysia" w:date="2020-04-29T13:23:00Z"/>
        </w:trPr>
        <w:tc>
          <w:tcPr>
            <w:tcW w:w="0" w:type="auto"/>
          </w:tcPr>
          <w:p w14:paraId="197F3260" w14:textId="35993A89" w:rsidR="000D2116" w:rsidRPr="00DB54B9" w:rsidRDefault="000D2116" w:rsidP="000D2116">
            <w:pPr>
              <w:pStyle w:val="Tablebody"/>
              <w:autoSpaceDE w:val="0"/>
              <w:autoSpaceDN w:val="0"/>
              <w:adjustRightInd w:val="0"/>
              <w:rPr>
                <w:ins w:id="3124" w:author="Booth Elysia" w:date="2020-04-29T13:23:00Z"/>
              </w:rPr>
            </w:pPr>
            <w:ins w:id="3125" w:author="Booth Elysia" w:date="2020-04-29T13:23:00Z">
              <w:r w:rsidRPr="00DB54B9">
                <w:rPr>
                  <w:i/>
                  <w:szCs w:val="24"/>
                </w:rPr>
                <w:t>α</w:t>
              </w:r>
              <w:r w:rsidRPr="00DB54B9">
                <w:rPr>
                  <w:position w:val="-6"/>
                  <w:sz w:val="18"/>
                  <w:szCs w:val="24"/>
                </w:rPr>
                <w:t>E</w:t>
              </w:r>
            </w:ins>
          </w:p>
        </w:tc>
        <w:tc>
          <w:tcPr>
            <w:tcW w:w="0" w:type="auto"/>
          </w:tcPr>
          <w:p w14:paraId="3FBC49DE" w14:textId="2812EA97" w:rsidR="000D2116" w:rsidRPr="00DB54B9" w:rsidRDefault="000D2116" w:rsidP="000D2116">
            <w:pPr>
              <w:pStyle w:val="Tablebody"/>
              <w:autoSpaceDE w:val="0"/>
              <w:autoSpaceDN w:val="0"/>
              <w:adjustRightInd w:val="0"/>
              <w:rPr>
                <w:ins w:id="3126" w:author="Booth Elysia" w:date="2020-04-29T13:23:00Z"/>
              </w:rPr>
            </w:pPr>
            <w:ins w:id="3127" w:author="Booth Elysia" w:date="2020-04-29T13:23:00Z">
              <w:r w:rsidRPr="00DB54B9">
                <w:rPr>
                  <w:szCs w:val="24"/>
                </w:rPr>
                <w:t>FORM (First Order Reliability Method) sensitivity factor for effects of actions</w:t>
              </w:r>
            </w:ins>
          </w:p>
        </w:tc>
      </w:tr>
      <w:tr w:rsidR="000D2116" w:rsidRPr="00DB54B9" w14:paraId="58F3E609" w14:textId="77777777" w:rsidTr="00B03EEE">
        <w:trPr>
          <w:ins w:id="3128" w:author="Booth Elysia" w:date="2020-04-29T13:23:00Z"/>
        </w:trPr>
        <w:tc>
          <w:tcPr>
            <w:tcW w:w="0" w:type="auto"/>
          </w:tcPr>
          <w:p w14:paraId="563A0DA7" w14:textId="43584E6E" w:rsidR="000D2116" w:rsidRPr="00DB54B9" w:rsidRDefault="000D2116" w:rsidP="000D2116">
            <w:pPr>
              <w:pStyle w:val="Tablebody"/>
              <w:autoSpaceDE w:val="0"/>
              <w:autoSpaceDN w:val="0"/>
              <w:adjustRightInd w:val="0"/>
              <w:rPr>
                <w:ins w:id="3129" w:author="Booth Elysia" w:date="2020-04-29T13:23:00Z"/>
              </w:rPr>
            </w:pPr>
            <w:ins w:id="3130" w:author="Booth Elysia" w:date="2020-04-29T13:23:00Z">
              <w:r w:rsidRPr="00DB54B9">
                <w:rPr>
                  <w:i/>
                  <w:szCs w:val="24"/>
                </w:rPr>
                <w:t>α</w:t>
              </w:r>
              <w:r w:rsidRPr="00DB54B9">
                <w:rPr>
                  <w:position w:val="-6"/>
                  <w:sz w:val="18"/>
                  <w:szCs w:val="24"/>
                </w:rPr>
                <w:t>R</w:t>
              </w:r>
            </w:ins>
          </w:p>
        </w:tc>
        <w:tc>
          <w:tcPr>
            <w:tcW w:w="0" w:type="auto"/>
          </w:tcPr>
          <w:p w14:paraId="0C2A971D" w14:textId="167EA17C" w:rsidR="000D2116" w:rsidRPr="00DB54B9" w:rsidRDefault="000D2116" w:rsidP="000D2116">
            <w:pPr>
              <w:pStyle w:val="Tablebody"/>
              <w:autoSpaceDE w:val="0"/>
              <w:autoSpaceDN w:val="0"/>
              <w:adjustRightInd w:val="0"/>
              <w:rPr>
                <w:ins w:id="3131" w:author="Booth Elysia" w:date="2020-04-29T13:23:00Z"/>
              </w:rPr>
            </w:pPr>
            <w:ins w:id="3132" w:author="Booth Elysia" w:date="2020-04-29T13:23:00Z">
              <w:r w:rsidRPr="00DB54B9">
                <w:rPr>
                  <w:szCs w:val="24"/>
                </w:rPr>
                <w:t>FORM (First Order Reliability Method) sensitivity factor for resistance</w:t>
              </w:r>
            </w:ins>
          </w:p>
        </w:tc>
      </w:tr>
      <w:tr w:rsidR="000D2116" w:rsidRPr="00DB54B9" w14:paraId="00040407" w14:textId="77777777" w:rsidTr="00B03EEE">
        <w:trPr>
          <w:ins w:id="3133" w:author="Booth Elysia" w:date="2020-04-29T13:23:00Z"/>
        </w:trPr>
        <w:tc>
          <w:tcPr>
            <w:tcW w:w="0" w:type="auto"/>
          </w:tcPr>
          <w:p w14:paraId="1FCCD172" w14:textId="4533B6FF" w:rsidR="000D2116" w:rsidRPr="00DB54B9" w:rsidRDefault="000D2116" w:rsidP="000D2116">
            <w:pPr>
              <w:pStyle w:val="Tablebody"/>
              <w:autoSpaceDE w:val="0"/>
              <w:autoSpaceDN w:val="0"/>
              <w:adjustRightInd w:val="0"/>
              <w:rPr>
                <w:ins w:id="3134" w:author="Booth Elysia" w:date="2020-04-29T13:23:00Z"/>
                <w:i/>
              </w:rPr>
            </w:pPr>
            <w:ins w:id="3135" w:author="Booth Elysia" w:date="2020-04-29T13:23:00Z">
              <w:r w:rsidRPr="00DB54B9">
                <w:rPr>
                  <w:i/>
                  <w:szCs w:val="24"/>
                </w:rPr>
                <w:t>β</w:t>
              </w:r>
            </w:ins>
          </w:p>
        </w:tc>
        <w:tc>
          <w:tcPr>
            <w:tcW w:w="0" w:type="auto"/>
          </w:tcPr>
          <w:p w14:paraId="0F8BC4A7" w14:textId="757D714A" w:rsidR="000D2116" w:rsidRPr="00DB54B9" w:rsidRDefault="000D2116" w:rsidP="000D2116">
            <w:pPr>
              <w:pStyle w:val="Tablebody"/>
              <w:autoSpaceDE w:val="0"/>
              <w:autoSpaceDN w:val="0"/>
              <w:adjustRightInd w:val="0"/>
              <w:rPr>
                <w:ins w:id="3136" w:author="Booth Elysia" w:date="2020-04-29T13:23:00Z"/>
              </w:rPr>
            </w:pPr>
            <w:ins w:id="3137" w:author="Booth Elysia" w:date="2020-04-29T13:23:00Z">
              <w:r w:rsidRPr="00DB54B9">
                <w:rPr>
                  <w:szCs w:val="24"/>
                </w:rPr>
                <w:t>Reliability index</w:t>
              </w:r>
            </w:ins>
          </w:p>
        </w:tc>
      </w:tr>
      <w:tr w:rsidR="000D2116" w:rsidRPr="00DB54B9" w14:paraId="2FD8535B" w14:textId="77777777" w:rsidTr="00B03EEE">
        <w:trPr>
          <w:ins w:id="3138" w:author="Booth Elysia" w:date="2020-04-29T13:23:00Z"/>
        </w:trPr>
        <w:tc>
          <w:tcPr>
            <w:tcW w:w="0" w:type="auto"/>
          </w:tcPr>
          <w:p w14:paraId="351B2D5A" w14:textId="05A2780B" w:rsidR="000D2116" w:rsidRPr="00DB54B9" w:rsidRDefault="000D2116" w:rsidP="000D2116">
            <w:pPr>
              <w:pStyle w:val="Tablebody"/>
              <w:autoSpaceDE w:val="0"/>
              <w:autoSpaceDN w:val="0"/>
              <w:adjustRightInd w:val="0"/>
              <w:rPr>
                <w:ins w:id="3139" w:author="Booth Elysia" w:date="2020-04-29T13:23:00Z"/>
                <w:i/>
              </w:rPr>
            </w:pPr>
            <w:ins w:id="3140" w:author="Booth Elysia" w:date="2020-04-29T13:23:00Z">
              <w:r w:rsidRPr="00DB54B9">
                <w:rPr>
                  <w:i/>
                  <w:szCs w:val="24"/>
                </w:rPr>
                <w:t>β</w:t>
              </w:r>
              <w:r w:rsidRPr="00DB54B9">
                <w:rPr>
                  <w:position w:val="-6"/>
                  <w:sz w:val="18"/>
                  <w:szCs w:val="24"/>
                </w:rPr>
                <w:t>Cd</w:t>
              </w:r>
            </w:ins>
          </w:p>
        </w:tc>
        <w:tc>
          <w:tcPr>
            <w:tcW w:w="0" w:type="auto"/>
          </w:tcPr>
          <w:p w14:paraId="6EA7A0FF" w14:textId="21F19D9B" w:rsidR="000D2116" w:rsidRPr="00DB54B9" w:rsidRDefault="000D2116" w:rsidP="000D2116">
            <w:pPr>
              <w:pStyle w:val="Tablebody"/>
              <w:autoSpaceDE w:val="0"/>
              <w:autoSpaceDN w:val="0"/>
              <w:adjustRightInd w:val="0"/>
              <w:rPr>
                <w:ins w:id="3141" w:author="Booth Elysia" w:date="2020-04-29T13:23:00Z"/>
              </w:rPr>
            </w:pPr>
            <w:ins w:id="3142" w:author="Booth Elysia" w:date="2020-04-29T13:23:00Z">
              <w:r w:rsidRPr="00DB54B9">
                <w:rPr>
                  <w:szCs w:val="24"/>
                </w:rPr>
                <w:t>Angular distortion</w:t>
              </w:r>
            </w:ins>
          </w:p>
        </w:tc>
      </w:tr>
      <w:tr w:rsidR="000D2116" w:rsidRPr="00DB54B9" w14:paraId="3C80F335" w14:textId="77777777" w:rsidTr="00B03EEE">
        <w:trPr>
          <w:ins w:id="3143" w:author="Booth Elysia" w:date="2020-04-29T13:23:00Z"/>
        </w:trPr>
        <w:tc>
          <w:tcPr>
            <w:tcW w:w="0" w:type="auto"/>
          </w:tcPr>
          <w:p w14:paraId="19029DE8" w14:textId="03AC572C" w:rsidR="000D2116" w:rsidRPr="00DB54B9" w:rsidRDefault="000D2116" w:rsidP="000D2116">
            <w:pPr>
              <w:pStyle w:val="Tablebody"/>
              <w:autoSpaceDE w:val="0"/>
              <w:autoSpaceDN w:val="0"/>
              <w:adjustRightInd w:val="0"/>
              <w:rPr>
                <w:ins w:id="3144" w:author="Booth Elysia" w:date="2020-04-29T13:23:00Z"/>
                <w:i/>
              </w:rPr>
            </w:pPr>
            <w:ins w:id="3145" w:author="Booth Elysia" w:date="2020-04-29T13:23:00Z">
              <w:r w:rsidRPr="00DB54B9">
                <w:rPr>
                  <w:i/>
                  <w:szCs w:val="24"/>
                </w:rPr>
                <w:t>β</w:t>
              </w:r>
              <w:r w:rsidRPr="00DB54B9">
                <w:rPr>
                  <w:position w:val="-6"/>
                  <w:sz w:val="18"/>
                  <w:szCs w:val="24"/>
                </w:rPr>
                <w:t>Cd,SLS</w:t>
              </w:r>
            </w:ins>
          </w:p>
        </w:tc>
        <w:tc>
          <w:tcPr>
            <w:tcW w:w="0" w:type="auto"/>
          </w:tcPr>
          <w:p w14:paraId="14708A93" w14:textId="0C833735" w:rsidR="000D2116" w:rsidRPr="00DB54B9" w:rsidRDefault="000D2116" w:rsidP="000D2116">
            <w:pPr>
              <w:pStyle w:val="Tablebody"/>
              <w:autoSpaceDE w:val="0"/>
              <w:autoSpaceDN w:val="0"/>
              <w:adjustRightInd w:val="0"/>
              <w:rPr>
                <w:ins w:id="3146" w:author="Booth Elysia" w:date="2020-04-29T13:23:00Z"/>
              </w:rPr>
            </w:pPr>
            <w:ins w:id="3147" w:author="Booth Elysia" w:date="2020-04-29T13:23:00Z">
              <w:r w:rsidRPr="00DB54B9">
                <w:rPr>
                  <w:szCs w:val="24"/>
                </w:rPr>
                <w:t>Maximum angular distortion</w:t>
              </w:r>
            </w:ins>
          </w:p>
        </w:tc>
      </w:tr>
      <w:tr w:rsidR="000D2116" w:rsidRPr="00DB54B9" w14:paraId="2189B06C" w14:textId="77777777" w:rsidTr="00B03EEE">
        <w:trPr>
          <w:ins w:id="3148" w:author="Booth Elysia" w:date="2020-04-29T13:23:00Z"/>
        </w:trPr>
        <w:tc>
          <w:tcPr>
            <w:tcW w:w="0" w:type="auto"/>
          </w:tcPr>
          <w:p w14:paraId="39FF0EDF" w14:textId="0D843C02" w:rsidR="000D2116" w:rsidRPr="00DB54B9" w:rsidRDefault="000D2116" w:rsidP="000D2116">
            <w:pPr>
              <w:pStyle w:val="Tablebody"/>
              <w:autoSpaceDE w:val="0"/>
              <w:autoSpaceDN w:val="0"/>
              <w:adjustRightInd w:val="0"/>
              <w:rPr>
                <w:ins w:id="3149" w:author="Booth Elysia" w:date="2020-04-29T13:23:00Z"/>
                <w:i/>
              </w:rPr>
            </w:pPr>
            <w:ins w:id="3150" w:author="Booth Elysia" w:date="2020-04-29T13:23:00Z">
              <w:r w:rsidRPr="00DB54B9">
                <w:rPr>
                  <w:i/>
                  <w:szCs w:val="24"/>
                </w:rPr>
                <w:t>γ</w:t>
              </w:r>
            </w:ins>
          </w:p>
        </w:tc>
        <w:tc>
          <w:tcPr>
            <w:tcW w:w="0" w:type="auto"/>
          </w:tcPr>
          <w:p w14:paraId="08EA59F5" w14:textId="32ABC5FB" w:rsidR="000D2116" w:rsidRPr="00DB54B9" w:rsidRDefault="000D2116" w:rsidP="000D2116">
            <w:pPr>
              <w:pStyle w:val="Tablebody"/>
              <w:autoSpaceDE w:val="0"/>
              <w:autoSpaceDN w:val="0"/>
              <w:adjustRightInd w:val="0"/>
              <w:rPr>
                <w:ins w:id="3151" w:author="Booth Elysia" w:date="2020-04-29T13:23:00Z"/>
              </w:rPr>
            </w:pPr>
            <w:ins w:id="3152" w:author="Booth Elysia" w:date="2020-04-29T13:23:00Z">
              <w:r w:rsidRPr="00DB54B9">
                <w:rPr>
                  <w:szCs w:val="24"/>
                </w:rPr>
                <w:t>Partial factor</w:t>
              </w:r>
            </w:ins>
          </w:p>
        </w:tc>
      </w:tr>
      <w:tr w:rsidR="000D2116" w:rsidRPr="00DB54B9" w14:paraId="1AEC1840" w14:textId="77777777" w:rsidTr="00B03EEE">
        <w:trPr>
          <w:ins w:id="3153" w:author="Booth Elysia" w:date="2020-04-29T13:23:00Z"/>
        </w:trPr>
        <w:tc>
          <w:tcPr>
            <w:tcW w:w="0" w:type="auto"/>
          </w:tcPr>
          <w:p w14:paraId="3A41DD5A" w14:textId="220F48AD" w:rsidR="000D2116" w:rsidRPr="00DB54B9" w:rsidRDefault="000D2116" w:rsidP="000D2116">
            <w:pPr>
              <w:pStyle w:val="Tablebody"/>
              <w:autoSpaceDE w:val="0"/>
              <w:autoSpaceDN w:val="0"/>
              <w:adjustRightInd w:val="0"/>
              <w:rPr>
                <w:ins w:id="3154" w:author="Booth Elysia" w:date="2020-04-29T13:23:00Z"/>
              </w:rPr>
            </w:pPr>
            <w:ins w:id="3155" w:author="Booth Elysia" w:date="2020-04-29T13:23:00Z">
              <w:r w:rsidRPr="00DB54B9">
                <w:rPr>
                  <w:i/>
                  <w:szCs w:val="24"/>
                </w:rPr>
                <w:t>γ</w:t>
              </w:r>
              <w:r w:rsidRPr="00DB54B9">
                <w:rPr>
                  <w:position w:val="-6"/>
                  <w:sz w:val="18"/>
                  <w:szCs w:val="24"/>
                </w:rPr>
                <w:t>E</w:t>
              </w:r>
            </w:ins>
          </w:p>
        </w:tc>
        <w:tc>
          <w:tcPr>
            <w:tcW w:w="0" w:type="auto"/>
          </w:tcPr>
          <w:p w14:paraId="0BD58F6E" w14:textId="447CD819" w:rsidR="000D2116" w:rsidRPr="00DB54B9" w:rsidRDefault="000D2116" w:rsidP="000D2116">
            <w:pPr>
              <w:pStyle w:val="Tablebody"/>
              <w:autoSpaceDE w:val="0"/>
              <w:autoSpaceDN w:val="0"/>
              <w:adjustRightInd w:val="0"/>
              <w:rPr>
                <w:ins w:id="3156" w:author="Booth Elysia" w:date="2020-04-29T13:23:00Z"/>
              </w:rPr>
            </w:pPr>
            <w:ins w:id="3157" w:author="Booth Elysia" w:date="2020-04-29T13:23:00Z">
              <w:r w:rsidRPr="00DB54B9">
                <w:rPr>
                  <w:szCs w:val="24"/>
                </w:rPr>
                <w:t xml:space="preserve">Partial factor applied to the effects of actions accounting for the uncertainties covered by </w:t>
              </w:r>
              <w:r w:rsidRPr="00DB54B9">
                <w:rPr>
                  <w:i/>
                  <w:szCs w:val="24"/>
                </w:rPr>
                <w:t>γ</w:t>
              </w:r>
              <w:r w:rsidRPr="00DB54B9">
                <w:rPr>
                  <w:position w:val="-6"/>
                  <w:sz w:val="18"/>
                  <w:szCs w:val="24"/>
                </w:rPr>
                <w:t>f</w:t>
              </w:r>
              <w:r w:rsidRPr="00DB54B9">
                <w:rPr>
                  <w:szCs w:val="24"/>
                </w:rPr>
                <w:t xml:space="preserve"> and </w:t>
              </w:r>
              <w:r w:rsidRPr="00DB54B9">
                <w:rPr>
                  <w:i/>
                  <w:szCs w:val="24"/>
                </w:rPr>
                <w:t>γ</w:t>
              </w:r>
              <w:r w:rsidRPr="00DB54B9">
                <w:rPr>
                  <w:position w:val="-6"/>
                  <w:sz w:val="18"/>
                  <w:szCs w:val="24"/>
                </w:rPr>
                <w:t>Rd</w:t>
              </w:r>
            </w:ins>
          </w:p>
        </w:tc>
      </w:tr>
      <w:tr w:rsidR="000D2116" w:rsidRPr="00DB54B9" w14:paraId="3976CC49" w14:textId="77777777" w:rsidTr="00B03EEE">
        <w:trPr>
          <w:ins w:id="3158" w:author="Booth Elysia" w:date="2020-04-29T13:23:00Z"/>
        </w:trPr>
        <w:tc>
          <w:tcPr>
            <w:tcW w:w="0" w:type="auto"/>
          </w:tcPr>
          <w:p w14:paraId="6E6B05F2" w14:textId="5AD3F449" w:rsidR="000D2116" w:rsidRPr="00DB54B9" w:rsidRDefault="000D2116" w:rsidP="000D2116">
            <w:pPr>
              <w:pStyle w:val="Tablebody"/>
              <w:autoSpaceDE w:val="0"/>
              <w:autoSpaceDN w:val="0"/>
              <w:adjustRightInd w:val="0"/>
              <w:rPr>
                <w:ins w:id="3159" w:author="Booth Elysia" w:date="2020-04-29T13:23:00Z"/>
              </w:rPr>
            </w:pPr>
            <w:ins w:id="3160" w:author="Booth Elysia" w:date="2020-04-29T13:23:00Z">
              <w:r w:rsidRPr="00DB54B9">
                <w:rPr>
                  <w:i/>
                  <w:szCs w:val="24"/>
                </w:rPr>
                <w:t>γ</w:t>
              </w:r>
              <w:r w:rsidRPr="00DB54B9">
                <w:rPr>
                  <w:position w:val="-6"/>
                  <w:sz w:val="18"/>
                  <w:szCs w:val="24"/>
                </w:rPr>
                <w:t>E,fav</w:t>
              </w:r>
            </w:ins>
          </w:p>
        </w:tc>
        <w:tc>
          <w:tcPr>
            <w:tcW w:w="0" w:type="auto"/>
          </w:tcPr>
          <w:p w14:paraId="1AD005AF" w14:textId="7E702654" w:rsidR="000D2116" w:rsidRPr="00DB54B9" w:rsidRDefault="000D2116" w:rsidP="000D2116">
            <w:pPr>
              <w:pStyle w:val="Tablebody"/>
              <w:autoSpaceDE w:val="0"/>
              <w:autoSpaceDN w:val="0"/>
              <w:adjustRightInd w:val="0"/>
              <w:rPr>
                <w:ins w:id="3161" w:author="Booth Elysia" w:date="2020-04-29T13:23:00Z"/>
              </w:rPr>
            </w:pPr>
            <w:ins w:id="3162" w:author="Booth Elysia" w:date="2020-04-29T13:23:00Z">
              <w:r w:rsidRPr="00DB54B9">
                <w:rPr>
                  <w:szCs w:val="24"/>
                </w:rPr>
                <w:t>Partial factor applied to the favourable effects of actions</w:t>
              </w:r>
            </w:ins>
          </w:p>
        </w:tc>
      </w:tr>
      <w:tr w:rsidR="000D2116" w:rsidRPr="00DB54B9" w14:paraId="6D53A061" w14:textId="77777777" w:rsidTr="00B03EEE">
        <w:trPr>
          <w:ins w:id="3163" w:author="Booth Elysia" w:date="2020-04-29T13:23:00Z"/>
        </w:trPr>
        <w:tc>
          <w:tcPr>
            <w:tcW w:w="0" w:type="auto"/>
          </w:tcPr>
          <w:p w14:paraId="1D87F1D3" w14:textId="3EE07561" w:rsidR="000D2116" w:rsidRPr="00DB54B9" w:rsidRDefault="000D2116" w:rsidP="000D2116">
            <w:pPr>
              <w:pStyle w:val="Tablebody"/>
              <w:autoSpaceDE w:val="0"/>
              <w:autoSpaceDN w:val="0"/>
              <w:adjustRightInd w:val="0"/>
              <w:rPr>
                <w:ins w:id="3164" w:author="Booth Elysia" w:date="2020-04-29T13:23:00Z"/>
              </w:rPr>
            </w:pPr>
            <w:ins w:id="3165" w:author="Booth Elysia" w:date="2020-04-29T13:23:00Z">
              <w:r w:rsidRPr="00DB54B9">
                <w:rPr>
                  <w:i/>
                  <w:szCs w:val="24"/>
                </w:rPr>
                <w:t>γ</w:t>
              </w:r>
              <w:r w:rsidRPr="00DB54B9">
                <w:rPr>
                  <w:position w:val="-6"/>
                  <w:sz w:val="18"/>
                  <w:szCs w:val="24"/>
                </w:rPr>
                <w:t>f</w:t>
              </w:r>
            </w:ins>
          </w:p>
        </w:tc>
        <w:tc>
          <w:tcPr>
            <w:tcW w:w="0" w:type="auto"/>
          </w:tcPr>
          <w:p w14:paraId="0354F550" w14:textId="7DE54D93" w:rsidR="000D2116" w:rsidRPr="00DB54B9" w:rsidRDefault="000D2116" w:rsidP="000D2116">
            <w:pPr>
              <w:pStyle w:val="Tablebody"/>
              <w:autoSpaceDE w:val="0"/>
              <w:autoSpaceDN w:val="0"/>
              <w:adjustRightInd w:val="0"/>
              <w:rPr>
                <w:ins w:id="3166" w:author="Booth Elysia" w:date="2020-04-29T13:23:00Z"/>
              </w:rPr>
            </w:pPr>
            <w:ins w:id="3167" w:author="Booth Elysia" w:date="2020-04-29T13:23:00Z">
              <w:r w:rsidRPr="00DB54B9">
                <w:rPr>
                  <w:szCs w:val="24"/>
                </w:rPr>
                <w:t>Partial factor for actions, which takes account of unfavourable deviations of the action values from the representative values</w:t>
              </w:r>
            </w:ins>
          </w:p>
        </w:tc>
      </w:tr>
      <w:tr w:rsidR="000D2116" w:rsidRPr="00DB54B9" w14:paraId="38703D29" w14:textId="77777777" w:rsidTr="00B03EEE">
        <w:trPr>
          <w:ins w:id="3168" w:author="Booth Elysia" w:date="2020-04-29T13:23:00Z"/>
        </w:trPr>
        <w:tc>
          <w:tcPr>
            <w:tcW w:w="0" w:type="auto"/>
          </w:tcPr>
          <w:p w14:paraId="3C3C8A6C" w14:textId="614B24AD" w:rsidR="000D2116" w:rsidRPr="00DB54B9" w:rsidRDefault="000D2116" w:rsidP="000D2116">
            <w:pPr>
              <w:pStyle w:val="Tablebody"/>
              <w:autoSpaceDE w:val="0"/>
              <w:autoSpaceDN w:val="0"/>
              <w:adjustRightInd w:val="0"/>
              <w:rPr>
                <w:ins w:id="3169" w:author="Booth Elysia" w:date="2020-04-29T13:23:00Z"/>
              </w:rPr>
            </w:pPr>
            <w:ins w:id="3170" w:author="Booth Elysia" w:date="2020-04-29T13:23:00Z">
              <w:r w:rsidRPr="00DB54B9">
                <w:rPr>
                  <w:i/>
                  <w:szCs w:val="24"/>
                </w:rPr>
                <w:t>γ</w:t>
              </w:r>
              <w:r w:rsidRPr="00DB54B9">
                <w:rPr>
                  <w:position w:val="-6"/>
                  <w:sz w:val="18"/>
                  <w:szCs w:val="24"/>
                </w:rPr>
                <w:t>F</w:t>
              </w:r>
            </w:ins>
          </w:p>
        </w:tc>
        <w:tc>
          <w:tcPr>
            <w:tcW w:w="0" w:type="auto"/>
          </w:tcPr>
          <w:p w14:paraId="79973243" w14:textId="31C58EF5" w:rsidR="000D2116" w:rsidRPr="00DB54B9" w:rsidRDefault="000D2116" w:rsidP="000D2116">
            <w:pPr>
              <w:pStyle w:val="Tablebody"/>
              <w:autoSpaceDE w:val="0"/>
              <w:autoSpaceDN w:val="0"/>
              <w:adjustRightInd w:val="0"/>
              <w:rPr>
                <w:ins w:id="3171" w:author="Booth Elysia" w:date="2020-04-29T13:23:00Z"/>
              </w:rPr>
            </w:pPr>
            <w:ins w:id="3172" w:author="Booth Elysia" w:date="2020-04-29T13:23:00Z">
              <w:r w:rsidRPr="00DB54B9">
                <w:rPr>
                  <w:szCs w:val="24"/>
                </w:rPr>
                <w:t xml:space="preserve">Partial factor for actions, accounting for the uncertainties covered by </w:t>
              </w:r>
              <w:r w:rsidRPr="00DB54B9">
                <w:rPr>
                  <w:i/>
                  <w:szCs w:val="24"/>
                </w:rPr>
                <w:t>γ</w:t>
              </w:r>
              <w:r w:rsidRPr="00DB54B9">
                <w:rPr>
                  <w:position w:val="-6"/>
                  <w:sz w:val="18"/>
                  <w:szCs w:val="24"/>
                </w:rPr>
                <w:t>f</w:t>
              </w:r>
              <w:r w:rsidRPr="00DB54B9">
                <w:rPr>
                  <w:szCs w:val="24"/>
                </w:rPr>
                <w:t xml:space="preserve"> and </w:t>
              </w:r>
              <w:r w:rsidRPr="00DB54B9">
                <w:rPr>
                  <w:i/>
                  <w:szCs w:val="24"/>
                </w:rPr>
                <w:t>γ</w:t>
              </w:r>
              <w:r w:rsidRPr="00DB54B9">
                <w:rPr>
                  <w:position w:val="-6"/>
                  <w:sz w:val="18"/>
                  <w:szCs w:val="24"/>
                </w:rPr>
                <w:t>Rd</w:t>
              </w:r>
            </w:ins>
          </w:p>
        </w:tc>
      </w:tr>
      <w:tr w:rsidR="000D2116" w:rsidRPr="00DB54B9" w14:paraId="43D0B56A" w14:textId="77777777" w:rsidTr="00B03EEE">
        <w:trPr>
          <w:ins w:id="3173" w:author="Booth Elysia" w:date="2020-04-29T13:23:00Z"/>
        </w:trPr>
        <w:tc>
          <w:tcPr>
            <w:tcW w:w="0" w:type="auto"/>
          </w:tcPr>
          <w:p w14:paraId="44E71B72" w14:textId="04F215A3" w:rsidR="000D2116" w:rsidRPr="00DB54B9" w:rsidRDefault="000D2116" w:rsidP="000D2116">
            <w:pPr>
              <w:pStyle w:val="Tablebody"/>
              <w:autoSpaceDE w:val="0"/>
              <w:autoSpaceDN w:val="0"/>
              <w:adjustRightInd w:val="0"/>
              <w:rPr>
                <w:ins w:id="3174" w:author="Booth Elysia" w:date="2020-04-29T13:23:00Z"/>
              </w:rPr>
            </w:pPr>
            <w:ins w:id="3175" w:author="Booth Elysia" w:date="2020-04-29T13:23:00Z">
              <w:r w:rsidRPr="00DB54B9">
                <w:rPr>
                  <w:i/>
                  <w:szCs w:val="24"/>
                </w:rPr>
                <w:t>γ</w:t>
              </w:r>
              <w:r w:rsidRPr="00DB54B9">
                <w:rPr>
                  <w:position w:val="-6"/>
                  <w:sz w:val="18"/>
                  <w:szCs w:val="24"/>
                </w:rPr>
                <w:t>Ff</w:t>
              </w:r>
            </w:ins>
          </w:p>
        </w:tc>
        <w:tc>
          <w:tcPr>
            <w:tcW w:w="0" w:type="auto"/>
          </w:tcPr>
          <w:p w14:paraId="7114BE2D" w14:textId="5EE2FF19" w:rsidR="000D2116" w:rsidRPr="00DB54B9" w:rsidRDefault="000D2116" w:rsidP="000D2116">
            <w:pPr>
              <w:pStyle w:val="Tablebody"/>
              <w:autoSpaceDE w:val="0"/>
              <w:autoSpaceDN w:val="0"/>
              <w:adjustRightInd w:val="0"/>
              <w:rPr>
                <w:ins w:id="3176" w:author="Booth Elysia" w:date="2020-04-29T13:23:00Z"/>
              </w:rPr>
            </w:pPr>
            <w:ins w:id="3177" w:author="Booth Elysia" w:date="2020-04-29T13:23:00Z">
              <w:r w:rsidRPr="00DB54B9">
                <w:rPr>
                  <w:szCs w:val="24"/>
                </w:rPr>
                <w:t>Partial factor for fatigue actions</w:t>
              </w:r>
            </w:ins>
          </w:p>
        </w:tc>
      </w:tr>
      <w:tr w:rsidR="000D2116" w:rsidRPr="00DB54B9" w14:paraId="33155B49" w14:textId="77777777" w:rsidTr="00B03EEE">
        <w:trPr>
          <w:ins w:id="3178" w:author="Booth Elysia" w:date="2020-04-29T13:23:00Z"/>
        </w:trPr>
        <w:tc>
          <w:tcPr>
            <w:tcW w:w="0" w:type="auto"/>
          </w:tcPr>
          <w:p w14:paraId="38CC8118" w14:textId="4B74D1C6" w:rsidR="000D2116" w:rsidRPr="00DB54B9" w:rsidRDefault="000D2116" w:rsidP="000D2116">
            <w:pPr>
              <w:pStyle w:val="Tablebody"/>
              <w:autoSpaceDE w:val="0"/>
              <w:autoSpaceDN w:val="0"/>
              <w:adjustRightInd w:val="0"/>
              <w:rPr>
                <w:ins w:id="3179" w:author="Booth Elysia" w:date="2020-04-29T13:23:00Z"/>
              </w:rPr>
            </w:pPr>
            <w:ins w:id="3180" w:author="Booth Elysia" w:date="2020-04-29T13:23:00Z">
              <w:r w:rsidRPr="00DB54B9">
                <w:rPr>
                  <w:i/>
                  <w:szCs w:val="24"/>
                </w:rPr>
                <w:t>γ</w:t>
              </w:r>
              <w:r w:rsidRPr="00DB54B9">
                <w:rPr>
                  <w:position w:val="-6"/>
                  <w:sz w:val="18"/>
                  <w:szCs w:val="24"/>
                </w:rPr>
                <w:t>G</w:t>
              </w:r>
            </w:ins>
          </w:p>
        </w:tc>
        <w:tc>
          <w:tcPr>
            <w:tcW w:w="0" w:type="auto"/>
          </w:tcPr>
          <w:p w14:paraId="18814A8A" w14:textId="376D68B1" w:rsidR="000D2116" w:rsidRPr="00DB54B9" w:rsidRDefault="000D2116" w:rsidP="000D2116">
            <w:pPr>
              <w:pStyle w:val="Tablebody"/>
              <w:autoSpaceDE w:val="0"/>
              <w:autoSpaceDN w:val="0"/>
              <w:adjustRightInd w:val="0"/>
              <w:rPr>
                <w:ins w:id="3181" w:author="Booth Elysia" w:date="2020-04-29T13:23:00Z"/>
              </w:rPr>
            </w:pPr>
            <w:ins w:id="3182" w:author="Booth Elysia" w:date="2020-04-29T13:23:00Z">
              <w:r w:rsidRPr="00DB54B9">
                <w:rPr>
                  <w:szCs w:val="24"/>
                </w:rPr>
                <w:t>Partial factor for a permanent action that produces unfavourable effects</w:t>
              </w:r>
            </w:ins>
          </w:p>
        </w:tc>
      </w:tr>
      <w:tr w:rsidR="000D2116" w:rsidRPr="00DB54B9" w14:paraId="0E306DB9" w14:textId="77777777" w:rsidTr="00B03EEE">
        <w:trPr>
          <w:ins w:id="3183" w:author="Booth Elysia" w:date="2020-04-29T13:23:00Z"/>
        </w:trPr>
        <w:tc>
          <w:tcPr>
            <w:tcW w:w="0" w:type="auto"/>
          </w:tcPr>
          <w:p w14:paraId="555BE07A" w14:textId="61B87CE4" w:rsidR="000D2116" w:rsidRPr="00DB54B9" w:rsidRDefault="000D2116" w:rsidP="000D2116">
            <w:pPr>
              <w:pStyle w:val="Tablebody"/>
              <w:autoSpaceDE w:val="0"/>
              <w:autoSpaceDN w:val="0"/>
              <w:adjustRightInd w:val="0"/>
              <w:rPr>
                <w:ins w:id="3184" w:author="Booth Elysia" w:date="2020-04-29T13:23:00Z"/>
              </w:rPr>
            </w:pPr>
            <w:ins w:id="3185" w:author="Booth Elysia" w:date="2020-04-29T13:23:00Z">
              <w:r w:rsidRPr="00DB54B9">
                <w:rPr>
                  <w:i/>
                  <w:szCs w:val="24"/>
                </w:rPr>
                <w:t>γ</w:t>
              </w:r>
              <w:r w:rsidRPr="00DB54B9">
                <w:rPr>
                  <w:position w:val="-6"/>
                  <w:sz w:val="18"/>
                  <w:szCs w:val="24"/>
                </w:rPr>
                <w:t>G,fav</w:t>
              </w:r>
            </w:ins>
          </w:p>
        </w:tc>
        <w:tc>
          <w:tcPr>
            <w:tcW w:w="0" w:type="auto"/>
          </w:tcPr>
          <w:p w14:paraId="40BF83CF" w14:textId="4872A2B3" w:rsidR="000D2116" w:rsidRPr="00DB54B9" w:rsidRDefault="000D2116" w:rsidP="000D2116">
            <w:pPr>
              <w:pStyle w:val="Tablebody"/>
              <w:autoSpaceDE w:val="0"/>
              <w:autoSpaceDN w:val="0"/>
              <w:adjustRightInd w:val="0"/>
              <w:rPr>
                <w:ins w:id="3186" w:author="Booth Elysia" w:date="2020-04-29T13:23:00Z"/>
              </w:rPr>
            </w:pPr>
            <w:ins w:id="3187" w:author="Booth Elysia" w:date="2020-04-29T13:23:00Z">
              <w:r w:rsidRPr="00DB54B9">
                <w:rPr>
                  <w:szCs w:val="24"/>
                </w:rPr>
                <w:t>Partial factor for a permanent action that produces favourable effects</w:t>
              </w:r>
            </w:ins>
          </w:p>
        </w:tc>
      </w:tr>
      <w:tr w:rsidR="000D2116" w:rsidRPr="00DB54B9" w14:paraId="4D7E9370" w14:textId="77777777" w:rsidTr="00B03EEE">
        <w:trPr>
          <w:ins w:id="3188" w:author="Booth Elysia" w:date="2020-04-29T13:23:00Z"/>
        </w:trPr>
        <w:tc>
          <w:tcPr>
            <w:tcW w:w="0" w:type="auto"/>
          </w:tcPr>
          <w:p w14:paraId="72EE1DA8" w14:textId="6AED27A1" w:rsidR="000D2116" w:rsidRPr="00DB54B9" w:rsidRDefault="000D2116" w:rsidP="000D2116">
            <w:pPr>
              <w:pStyle w:val="Tablebody"/>
              <w:autoSpaceDE w:val="0"/>
              <w:autoSpaceDN w:val="0"/>
              <w:adjustRightInd w:val="0"/>
              <w:rPr>
                <w:ins w:id="3189" w:author="Booth Elysia" w:date="2020-04-29T13:23:00Z"/>
              </w:rPr>
            </w:pPr>
            <w:ins w:id="3190" w:author="Booth Elysia" w:date="2020-04-29T13:23:00Z">
              <w:r w:rsidRPr="00DB54B9">
                <w:rPr>
                  <w:i/>
                  <w:szCs w:val="24"/>
                </w:rPr>
                <w:t>γ</w:t>
              </w:r>
              <w:r w:rsidRPr="00DB54B9">
                <w:rPr>
                  <w:position w:val="-6"/>
                  <w:sz w:val="18"/>
                  <w:szCs w:val="24"/>
                </w:rPr>
                <w:t>G,</w:t>
              </w:r>
              <w:r w:rsidRPr="00DB54B9">
                <w:rPr>
                  <w:i/>
                  <w:position w:val="-6"/>
                  <w:sz w:val="18"/>
                  <w:szCs w:val="24"/>
                </w:rPr>
                <w:t>i</w:t>
              </w:r>
            </w:ins>
          </w:p>
        </w:tc>
        <w:tc>
          <w:tcPr>
            <w:tcW w:w="0" w:type="auto"/>
          </w:tcPr>
          <w:p w14:paraId="33F4B2DD" w14:textId="713B257A" w:rsidR="000D2116" w:rsidRPr="00DB54B9" w:rsidRDefault="000D2116" w:rsidP="000D2116">
            <w:pPr>
              <w:pStyle w:val="Tablebody"/>
              <w:autoSpaceDE w:val="0"/>
              <w:autoSpaceDN w:val="0"/>
              <w:adjustRightInd w:val="0"/>
              <w:rPr>
                <w:ins w:id="3191" w:author="Booth Elysia" w:date="2020-04-29T13:23:00Z"/>
              </w:rPr>
            </w:pPr>
            <w:ins w:id="3192" w:author="Booth Elysia" w:date="2020-04-29T13:23:00Z">
              <w:r w:rsidRPr="00DB54B9">
                <w:rPr>
                  <w:szCs w:val="24"/>
                </w:rPr>
                <w:t xml:space="preserve">Partial factor for permanent action </w:t>
              </w:r>
              <w:r w:rsidRPr="00DB54B9">
                <w:rPr>
                  <w:i/>
                  <w:szCs w:val="24"/>
                </w:rPr>
                <w:t>i</w:t>
              </w:r>
            </w:ins>
          </w:p>
        </w:tc>
      </w:tr>
      <w:tr w:rsidR="000D2116" w:rsidRPr="00DB54B9" w14:paraId="6241FE7B" w14:textId="77777777" w:rsidTr="00B03EEE">
        <w:trPr>
          <w:ins w:id="3193" w:author="Booth Elysia" w:date="2020-04-29T13:23:00Z"/>
        </w:trPr>
        <w:tc>
          <w:tcPr>
            <w:tcW w:w="0" w:type="auto"/>
          </w:tcPr>
          <w:p w14:paraId="0BEB10A6" w14:textId="20D8C0F0" w:rsidR="000D2116" w:rsidRPr="00DB54B9" w:rsidRDefault="000D2116" w:rsidP="000D2116">
            <w:pPr>
              <w:pStyle w:val="Tablebody"/>
              <w:autoSpaceDE w:val="0"/>
              <w:autoSpaceDN w:val="0"/>
              <w:adjustRightInd w:val="0"/>
              <w:rPr>
                <w:ins w:id="3194" w:author="Booth Elysia" w:date="2020-04-29T13:23:00Z"/>
              </w:rPr>
            </w:pPr>
            <w:ins w:id="3195" w:author="Booth Elysia" w:date="2020-04-29T13:23:00Z">
              <w:r w:rsidRPr="00DB54B9">
                <w:rPr>
                  <w:i/>
                  <w:szCs w:val="24"/>
                </w:rPr>
                <w:t>γ</w:t>
              </w:r>
              <w:r w:rsidRPr="00DB54B9">
                <w:rPr>
                  <w:position w:val="-6"/>
                  <w:sz w:val="18"/>
                  <w:szCs w:val="24"/>
                </w:rPr>
                <w:t>G,stb</w:t>
              </w:r>
            </w:ins>
          </w:p>
        </w:tc>
        <w:tc>
          <w:tcPr>
            <w:tcW w:w="0" w:type="auto"/>
          </w:tcPr>
          <w:p w14:paraId="53EA656E" w14:textId="01E33051" w:rsidR="000D2116" w:rsidRPr="00DB54B9" w:rsidRDefault="000D2116" w:rsidP="000D2116">
            <w:pPr>
              <w:pStyle w:val="Tablebody"/>
              <w:autoSpaceDE w:val="0"/>
              <w:autoSpaceDN w:val="0"/>
              <w:adjustRightInd w:val="0"/>
              <w:rPr>
                <w:ins w:id="3196" w:author="Booth Elysia" w:date="2020-04-29T13:23:00Z"/>
              </w:rPr>
            </w:pPr>
            <w:ins w:id="3197" w:author="Booth Elysia" w:date="2020-04-29T13:23:00Z">
              <w:r w:rsidRPr="00DB54B9">
                <w:rPr>
                  <w:szCs w:val="24"/>
                </w:rPr>
                <w:t>Partial factor for the favourable (stabilizing) part of a permanent action treated as a single-source</w:t>
              </w:r>
            </w:ins>
          </w:p>
        </w:tc>
      </w:tr>
      <w:tr w:rsidR="000D2116" w:rsidRPr="00DB54B9" w14:paraId="1FA7BF19" w14:textId="77777777" w:rsidTr="00B03EEE">
        <w:trPr>
          <w:ins w:id="3198" w:author="Booth Elysia" w:date="2020-04-29T13:23:00Z"/>
        </w:trPr>
        <w:tc>
          <w:tcPr>
            <w:tcW w:w="0" w:type="auto"/>
          </w:tcPr>
          <w:p w14:paraId="18CCA681" w14:textId="152C78E8" w:rsidR="000D2116" w:rsidRPr="00DB54B9" w:rsidRDefault="000D2116" w:rsidP="000D2116">
            <w:pPr>
              <w:pStyle w:val="Tablebody"/>
              <w:autoSpaceDE w:val="0"/>
              <w:autoSpaceDN w:val="0"/>
              <w:adjustRightInd w:val="0"/>
              <w:rPr>
                <w:ins w:id="3199" w:author="Booth Elysia" w:date="2020-04-29T13:23:00Z"/>
              </w:rPr>
            </w:pPr>
            <w:ins w:id="3200" w:author="Booth Elysia" w:date="2020-04-29T13:23:00Z">
              <w:r w:rsidRPr="00DB54B9">
                <w:rPr>
                  <w:i/>
                  <w:szCs w:val="24"/>
                </w:rPr>
                <w:t>γ</w:t>
              </w:r>
              <w:r w:rsidRPr="00DB54B9">
                <w:rPr>
                  <w:position w:val="-6"/>
                  <w:sz w:val="18"/>
                  <w:szCs w:val="24"/>
                </w:rPr>
                <w:t>Gw</w:t>
              </w:r>
            </w:ins>
          </w:p>
        </w:tc>
        <w:tc>
          <w:tcPr>
            <w:tcW w:w="0" w:type="auto"/>
          </w:tcPr>
          <w:p w14:paraId="7E1C52F7" w14:textId="02B686BE" w:rsidR="000D2116" w:rsidRPr="00DB54B9" w:rsidRDefault="000D2116" w:rsidP="000D2116">
            <w:pPr>
              <w:pStyle w:val="Tablebody"/>
              <w:autoSpaceDE w:val="0"/>
              <w:autoSpaceDN w:val="0"/>
              <w:adjustRightInd w:val="0"/>
              <w:rPr>
                <w:ins w:id="3201" w:author="Booth Elysia" w:date="2020-04-29T13:23:00Z"/>
              </w:rPr>
            </w:pPr>
            <w:ins w:id="3202" w:author="Booth Elysia" w:date="2020-04-29T13:23:00Z">
              <w:r w:rsidRPr="00DB54B9">
                <w:rPr>
                  <w:szCs w:val="24"/>
                </w:rPr>
                <w:t>Partial factor for water actions</w:t>
              </w:r>
            </w:ins>
          </w:p>
        </w:tc>
      </w:tr>
      <w:tr w:rsidR="000D2116" w:rsidRPr="00DB54B9" w14:paraId="5E945B03" w14:textId="77777777" w:rsidTr="00B03EEE">
        <w:trPr>
          <w:ins w:id="3203" w:author="Booth Elysia" w:date="2020-04-29T13:23:00Z"/>
        </w:trPr>
        <w:tc>
          <w:tcPr>
            <w:tcW w:w="0" w:type="auto"/>
          </w:tcPr>
          <w:p w14:paraId="015AF52F" w14:textId="6EFB0CC4" w:rsidR="000D2116" w:rsidRPr="00DB54B9" w:rsidRDefault="000D2116" w:rsidP="000D2116">
            <w:pPr>
              <w:pStyle w:val="Tablebody"/>
              <w:autoSpaceDE w:val="0"/>
              <w:autoSpaceDN w:val="0"/>
              <w:adjustRightInd w:val="0"/>
              <w:rPr>
                <w:ins w:id="3204" w:author="Booth Elysia" w:date="2020-04-29T13:23:00Z"/>
              </w:rPr>
            </w:pPr>
            <w:ins w:id="3205" w:author="Booth Elysia" w:date="2020-04-29T13:23:00Z">
              <w:r w:rsidRPr="00DB54B9">
                <w:rPr>
                  <w:i/>
                  <w:szCs w:val="24"/>
                </w:rPr>
                <w:lastRenderedPageBreak/>
                <w:t>γ</w:t>
              </w:r>
              <w:r w:rsidRPr="00DB54B9">
                <w:rPr>
                  <w:position w:val="-6"/>
                  <w:sz w:val="18"/>
                  <w:szCs w:val="24"/>
                </w:rPr>
                <w:t>Gw,stb</w:t>
              </w:r>
            </w:ins>
          </w:p>
        </w:tc>
        <w:tc>
          <w:tcPr>
            <w:tcW w:w="0" w:type="auto"/>
          </w:tcPr>
          <w:p w14:paraId="197CAA0C" w14:textId="1BB250E2" w:rsidR="000D2116" w:rsidRPr="00DB54B9" w:rsidRDefault="000D2116" w:rsidP="000D2116">
            <w:pPr>
              <w:pStyle w:val="Tablebody"/>
              <w:autoSpaceDE w:val="0"/>
              <w:autoSpaceDN w:val="0"/>
              <w:adjustRightInd w:val="0"/>
              <w:rPr>
                <w:ins w:id="3206" w:author="Booth Elysia" w:date="2020-04-29T13:23:00Z"/>
              </w:rPr>
            </w:pPr>
            <w:ins w:id="3207" w:author="Booth Elysia" w:date="2020-04-29T13:23:00Z">
              <w:r w:rsidRPr="00DB54B9">
                <w:rPr>
                  <w:szCs w:val="24"/>
                </w:rPr>
                <w:t>Partial factor for the favourable (stabilizing) part of water actions</w:t>
              </w:r>
            </w:ins>
          </w:p>
        </w:tc>
      </w:tr>
      <w:tr w:rsidR="000D2116" w:rsidRPr="00DB54B9" w14:paraId="41440731" w14:textId="77777777" w:rsidTr="00B03EEE">
        <w:trPr>
          <w:ins w:id="3208" w:author="Booth Elysia" w:date="2020-04-29T13:23:00Z"/>
        </w:trPr>
        <w:tc>
          <w:tcPr>
            <w:tcW w:w="0" w:type="auto"/>
          </w:tcPr>
          <w:p w14:paraId="7C746075" w14:textId="26550C9F" w:rsidR="000D2116" w:rsidRPr="00DB54B9" w:rsidRDefault="000D2116" w:rsidP="000D2116">
            <w:pPr>
              <w:pStyle w:val="Tablebody"/>
              <w:autoSpaceDE w:val="0"/>
              <w:autoSpaceDN w:val="0"/>
              <w:adjustRightInd w:val="0"/>
              <w:rPr>
                <w:ins w:id="3209" w:author="Booth Elysia" w:date="2020-04-29T13:23:00Z"/>
              </w:rPr>
            </w:pPr>
            <w:ins w:id="3210" w:author="Booth Elysia" w:date="2020-04-29T13:23:00Z">
              <w:r w:rsidRPr="00DB54B9">
                <w:rPr>
                  <w:i/>
                  <w:szCs w:val="24"/>
                </w:rPr>
                <w:t>γ</w:t>
              </w:r>
              <w:r w:rsidRPr="00DB54B9">
                <w:rPr>
                  <w:position w:val="-6"/>
                  <w:sz w:val="18"/>
                  <w:szCs w:val="24"/>
                </w:rPr>
                <w:t>m</w:t>
              </w:r>
            </w:ins>
          </w:p>
        </w:tc>
        <w:tc>
          <w:tcPr>
            <w:tcW w:w="0" w:type="auto"/>
          </w:tcPr>
          <w:p w14:paraId="17A57346" w14:textId="11C998AE" w:rsidR="000D2116" w:rsidRPr="00DB54B9" w:rsidRDefault="000D2116" w:rsidP="000D2116">
            <w:pPr>
              <w:pStyle w:val="Tablebody"/>
              <w:autoSpaceDE w:val="0"/>
              <w:autoSpaceDN w:val="0"/>
              <w:adjustRightInd w:val="0"/>
              <w:rPr>
                <w:ins w:id="3211" w:author="Booth Elysia" w:date="2020-04-29T13:23:00Z"/>
              </w:rPr>
            </w:pPr>
            <w:ins w:id="3212" w:author="Booth Elysia" w:date="2020-04-29T13:23:00Z">
              <w:r w:rsidRPr="00DB54B9">
                <w:rPr>
                  <w:szCs w:val="24"/>
                </w:rPr>
                <w:t xml:space="preserve">Partial factor for a material property accounting for unfavourable deviation of the material or product properties from their characteristic values, the random part of the conversion factor </w:t>
              </w:r>
              <w:r w:rsidRPr="00DB54B9">
                <w:rPr>
                  <w:i/>
                  <w:szCs w:val="24"/>
                </w:rPr>
                <w:t>η</w:t>
              </w:r>
              <w:r w:rsidRPr="00DB54B9">
                <w:rPr>
                  <w:szCs w:val="24"/>
                </w:rPr>
                <w:t xml:space="preserve"> and geometric deviations, if these are not modelled explicitly</w:t>
              </w:r>
            </w:ins>
          </w:p>
        </w:tc>
      </w:tr>
      <w:tr w:rsidR="000D2116" w:rsidRPr="00DB54B9" w14:paraId="0B363C80" w14:textId="77777777" w:rsidTr="00B03EEE">
        <w:trPr>
          <w:ins w:id="3213" w:author="Booth Elysia" w:date="2020-04-29T13:23:00Z"/>
        </w:trPr>
        <w:tc>
          <w:tcPr>
            <w:tcW w:w="0" w:type="auto"/>
          </w:tcPr>
          <w:p w14:paraId="69D4B692" w14:textId="7A19176F" w:rsidR="000D2116" w:rsidRPr="00DB54B9" w:rsidRDefault="000D2116" w:rsidP="000D2116">
            <w:pPr>
              <w:pStyle w:val="Tablebody"/>
              <w:autoSpaceDE w:val="0"/>
              <w:autoSpaceDN w:val="0"/>
              <w:adjustRightInd w:val="0"/>
              <w:rPr>
                <w:ins w:id="3214" w:author="Booth Elysia" w:date="2020-04-29T13:23:00Z"/>
              </w:rPr>
            </w:pPr>
            <w:ins w:id="3215" w:author="Booth Elysia" w:date="2020-04-29T13:23:00Z">
              <w:r w:rsidRPr="00DB54B9">
                <w:rPr>
                  <w:i/>
                  <w:szCs w:val="24"/>
                </w:rPr>
                <w:t>γ</w:t>
              </w:r>
              <w:r w:rsidRPr="00DB54B9">
                <w:rPr>
                  <w:position w:val="-6"/>
                  <w:sz w:val="18"/>
                  <w:szCs w:val="24"/>
                </w:rPr>
                <w:t>M</w:t>
              </w:r>
            </w:ins>
          </w:p>
        </w:tc>
        <w:tc>
          <w:tcPr>
            <w:tcW w:w="0" w:type="auto"/>
          </w:tcPr>
          <w:p w14:paraId="206CDBBA" w14:textId="3110F41F" w:rsidR="000D2116" w:rsidRPr="00DB54B9" w:rsidRDefault="000D2116" w:rsidP="000D2116">
            <w:pPr>
              <w:pStyle w:val="Tablebody"/>
              <w:autoSpaceDE w:val="0"/>
              <w:autoSpaceDN w:val="0"/>
              <w:adjustRightInd w:val="0"/>
              <w:rPr>
                <w:ins w:id="3216" w:author="Booth Elysia" w:date="2020-04-29T13:23:00Z"/>
              </w:rPr>
            </w:pPr>
            <w:ins w:id="3217" w:author="Booth Elysia" w:date="2020-04-29T13:23:00Z">
              <w:r w:rsidRPr="00DB54B9">
                <w:rPr>
                  <w:szCs w:val="24"/>
                </w:rPr>
                <w:t xml:space="preserve">Partial factor for a material property, accounting for the uncertainties covered by </w:t>
              </w:r>
              <w:r w:rsidRPr="00DB54B9">
                <w:rPr>
                  <w:i/>
                  <w:szCs w:val="24"/>
                </w:rPr>
                <w:t>γ</w:t>
              </w:r>
              <w:r w:rsidRPr="00DB54B9">
                <w:rPr>
                  <w:position w:val="-6"/>
                  <w:sz w:val="18"/>
                  <w:szCs w:val="24"/>
                </w:rPr>
                <w:t>m</w:t>
              </w:r>
              <w:r w:rsidRPr="00DB54B9">
                <w:rPr>
                  <w:szCs w:val="24"/>
                </w:rPr>
                <w:t xml:space="preserve"> and </w:t>
              </w:r>
              <w:r w:rsidRPr="00DB54B9">
                <w:rPr>
                  <w:i/>
                  <w:szCs w:val="24"/>
                </w:rPr>
                <w:t>γ</w:t>
              </w:r>
              <w:r w:rsidRPr="00DB54B9">
                <w:rPr>
                  <w:position w:val="-6"/>
                  <w:sz w:val="18"/>
                  <w:szCs w:val="24"/>
                </w:rPr>
                <w:t>Rd</w:t>
              </w:r>
            </w:ins>
          </w:p>
        </w:tc>
      </w:tr>
      <w:tr w:rsidR="000D2116" w:rsidRPr="00DB54B9" w14:paraId="04F3DD6A" w14:textId="77777777" w:rsidTr="00B03EEE">
        <w:trPr>
          <w:ins w:id="3218" w:author="Booth Elysia" w:date="2020-04-29T13:23:00Z"/>
        </w:trPr>
        <w:tc>
          <w:tcPr>
            <w:tcW w:w="0" w:type="auto"/>
          </w:tcPr>
          <w:p w14:paraId="3ABBAA61" w14:textId="01F3ECCF" w:rsidR="000D2116" w:rsidRPr="00DB54B9" w:rsidRDefault="000D2116" w:rsidP="000D2116">
            <w:pPr>
              <w:pStyle w:val="Tablebody"/>
              <w:autoSpaceDE w:val="0"/>
              <w:autoSpaceDN w:val="0"/>
              <w:adjustRightInd w:val="0"/>
              <w:rPr>
                <w:ins w:id="3219" w:author="Booth Elysia" w:date="2020-04-29T13:23:00Z"/>
              </w:rPr>
            </w:pPr>
            <w:ins w:id="3220" w:author="Booth Elysia" w:date="2020-04-29T13:23:00Z">
              <w:r w:rsidRPr="00DB54B9">
                <w:rPr>
                  <w:i/>
                  <w:szCs w:val="24"/>
                </w:rPr>
                <w:t>γ</w:t>
              </w:r>
              <w:r w:rsidRPr="00DB54B9">
                <w:rPr>
                  <w:position w:val="-6"/>
                  <w:sz w:val="18"/>
                  <w:szCs w:val="24"/>
                </w:rPr>
                <w:t>M</w:t>
              </w:r>
              <w:r w:rsidRPr="00DB54B9">
                <w:rPr>
                  <w:szCs w:val="24"/>
                </w:rPr>
                <w:t>*</w:t>
              </w:r>
            </w:ins>
          </w:p>
        </w:tc>
        <w:tc>
          <w:tcPr>
            <w:tcW w:w="0" w:type="auto"/>
          </w:tcPr>
          <w:p w14:paraId="4C8427B3" w14:textId="1C878814" w:rsidR="000D2116" w:rsidRPr="00DB54B9" w:rsidRDefault="000D2116" w:rsidP="000D2116">
            <w:pPr>
              <w:pStyle w:val="Tablebody"/>
              <w:autoSpaceDE w:val="0"/>
              <w:autoSpaceDN w:val="0"/>
              <w:adjustRightInd w:val="0"/>
              <w:rPr>
                <w:ins w:id="3221" w:author="Booth Elysia" w:date="2020-04-29T13:23:00Z"/>
              </w:rPr>
            </w:pPr>
            <w:ins w:id="3222" w:author="Booth Elysia" w:date="2020-04-29T13:23:00Z">
              <w:r w:rsidRPr="00DB54B9">
                <w:rPr>
                  <w:szCs w:val="24"/>
                </w:rPr>
                <w:t xml:space="preserve">Corrected partial factor for resistances </w:t>
              </w:r>
              <w:r w:rsidRPr="00DB54B9">
                <w:rPr>
                  <w:i/>
                  <w:szCs w:val="24"/>
                </w:rPr>
                <w:t>γ</w:t>
              </w:r>
              <w:r w:rsidRPr="00DB54B9">
                <w:rPr>
                  <w:position w:val="-6"/>
                  <w:sz w:val="18"/>
                  <w:szCs w:val="24"/>
                </w:rPr>
                <w:t>M</w:t>
              </w:r>
              <w:r w:rsidRPr="00DB54B9">
                <w:rPr>
                  <w:szCs w:val="24"/>
                </w:rPr>
                <w:t>* = r</w:t>
              </w:r>
              <w:r w:rsidRPr="00DB54B9">
                <w:rPr>
                  <w:i/>
                  <w:position w:val="-6"/>
                  <w:sz w:val="18"/>
                  <w:szCs w:val="24"/>
                </w:rPr>
                <w:t>n</w:t>
              </w:r>
              <w:r w:rsidRPr="00DB54B9">
                <w:rPr>
                  <w:szCs w:val="24"/>
                </w:rPr>
                <w:t>/r</w:t>
              </w:r>
              <w:r w:rsidRPr="00DB54B9">
                <w:rPr>
                  <w:position w:val="-6"/>
                  <w:sz w:val="18"/>
                  <w:szCs w:val="24"/>
                </w:rPr>
                <w:t>d</w:t>
              </w:r>
              <w:r w:rsidRPr="00DB54B9">
                <w:rPr>
                  <w:szCs w:val="24"/>
                </w:rPr>
                <w:t xml:space="preserve"> so </w:t>
              </w:r>
              <w:r w:rsidRPr="00DB54B9">
                <w:rPr>
                  <w:i/>
                  <w:szCs w:val="24"/>
                </w:rPr>
                <w:t>γ</w:t>
              </w:r>
              <w:r w:rsidRPr="00DB54B9">
                <w:rPr>
                  <w:position w:val="-6"/>
                  <w:sz w:val="18"/>
                  <w:szCs w:val="24"/>
                </w:rPr>
                <w:t>M</w:t>
              </w:r>
              <w:r w:rsidRPr="00DB54B9">
                <w:rPr>
                  <w:szCs w:val="24"/>
                </w:rPr>
                <w:t xml:space="preserve">* = </w:t>
              </w:r>
              <w:r w:rsidRPr="00DB54B9">
                <w:rPr>
                  <w:i/>
                  <w:szCs w:val="24"/>
                </w:rPr>
                <w:t>k</w:t>
              </w:r>
              <w:r w:rsidRPr="00DB54B9">
                <w:rPr>
                  <w:position w:val="-6"/>
                  <w:sz w:val="18"/>
                  <w:szCs w:val="24"/>
                </w:rPr>
                <w:t>c</w:t>
              </w:r>
              <w:r w:rsidRPr="00DB54B9">
                <w:rPr>
                  <w:i/>
                  <w:szCs w:val="24"/>
                </w:rPr>
                <w:t>γ</w:t>
              </w:r>
              <w:r w:rsidRPr="00DB54B9">
                <w:rPr>
                  <w:position w:val="-6"/>
                  <w:sz w:val="18"/>
                  <w:szCs w:val="24"/>
                </w:rPr>
                <w:t>M</w:t>
              </w:r>
            </w:ins>
          </w:p>
        </w:tc>
      </w:tr>
      <w:tr w:rsidR="000D2116" w:rsidRPr="00DB54B9" w14:paraId="379F11F1" w14:textId="77777777" w:rsidTr="00B03EEE">
        <w:trPr>
          <w:ins w:id="3223" w:author="Booth Elysia" w:date="2020-04-29T13:23:00Z"/>
        </w:trPr>
        <w:tc>
          <w:tcPr>
            <w:tcW w:w="0" w:type="auto"/>
          </w:tcPr>
          <w:p w14:paraId="1A81E7C1" w14:textId="54E0832C" w:rsidR="000D2116" w:rsidRPr="00DB54B9" w:rsidRDefault="000D2116" w:rsidP="000D2116">
            <w:pPr>
              <w:pStyle w:val="Tablebody"/>
              <w:autoSpaceDE w:val="0"/>
              <w:autoSpaceDN w:val="0"/>
              <w:adjustRightInd w:val="0"/>
              <w:rPr>
                <w:ins w:id="3224" w:author="Booth Elysia" w:date="2020-04-29T13:23:00Z"/>
              </w:rPr>
            </w:pPr>
            <w:ins w:id="3225" w:author="Booth Elysia" w:date="2020-04-29T13:23:00Z">
              <w:r w:rsidRPr="00DB54B9">
                <w:rPr>
                  <w:i/>
                  <w:szCs w:val="24"/>
                </w:rPr>
                <w:t>γ</w:t>
              </w:r>
              <w:r w:rsidRPr="00DB54B9">
                <w:rPr>
                  <w:position w:val="-6"/>
                  <w:sz w:val="18"/>
                  <w:szCs w:val="24"/>
                </w:rPr>
                <w:t>Mf</w:t>
              </w:r>
            </w:ins>
          </w:p>
        </w:tc>
        <w:tc>
          <w:tcPr>
            <w:tcW w:w="0" w:type="auto"/>
          </w:tcPr>
          <w:p w14:paraId="04A48C17" w14:textId="4298CF26" w:rsidR="000D2116" w:rsidRPr="00DB54B9" w:rsidRDefault="000D2116" w:rsidP="000D2116">
            <w:pPr>
              <w:pStyle w:val="Tablebody"/>
              <w:autoSpaceDE w:val="0"/>
              <w:autoSpaceDN w:val="0"/>
              <w:adjustRightInd w:val="0"/>
              <w:rPr>
                <w:ins w:id="3226" w:author="Booth Elysia" w:date="2020-04-29T13:23:00Z"/>
              </w:rPr>
            </w:pPr>
            <w:ins w:id="3227" w:author="Booth Elysia" w:date="2020-04-29T13:23:00Z">
              <w:r w:rsidRPr="00DB54B9">
                <w:rPr>
                  <w:szCs w:val="24"/>
                </w:rPr>
                <w:t>Partial factor for fatigue resistance</w:t>
              </w:r>
            </w:ins>
          </w:p>
        </w:tc>
      </w:tr>
      <w:tr w:rsidR="000D2116" w:rsidRPr="00DB54B9" w14:paraId="695D085A" w14:textId="77777777" w:rsidTr="00B03EEE">
        <w:trPr>
          <w:ins w:id="3228" w:author="Booth Elysia" w:date="2020-04-29T13:23:00Z"/>
        </w:trPr>
        <w:tc>
          <w:tcPr>
            <w:tcW w:w="0" w:type="auto"/>
          </w:tcPr>
          <w:p w14:paraId="6C801E3E" w14:textId="146396AB" w:rsidR="000D2116" w:rsidRPr="00DB54B9" w:rsidRDefault="000D2116" w:rsidP="000D2116">
            <w:pPr>
              <w:pStyle w:val="Tablebody"/>
              <w:autoSpaceDE w:val="0"/>
              <w:autoSpaceDN w:val="0"/>
              <w:adjustRightInd w:val="0"/>
              <w:rPr>
                <w:ins w:id="3229" w:author="Booth Elysia" w:date="2020-04-29T13:23:00Z"/>
              </w:rPr>
            </w:pPr>
            <w:ins w:id="3230" w:author="Booth Elysia" w:date="2020-04-29T13:23:00Z">
              <w:r w:rsidRPr="00DB54B9">
                <w:rPr>
                  <w:i/>
                  <w:szCs w:val="24"/>
                </w:rPr>
                <w:t>γ</w:t>
              </w:r>
              <w:r w:rsidRPr="00DB54B9">
                <w:rPr>
                  <w:position w:val="-6"/>
                  <w:sz w:val="18"/>
                  <w:szCs w:val="24"/>
                </w:rPr>
                <w:t>P</w:t>
              </w:r>
            </w:ins>
          </w:p>
        </w:tc>
        <w:tc>
          <w:tcPr>
            <w:tcW w:w="0" w:type="auto"/>
          </w:tcPr>
          <w:p w14:paraId="0A152C9C" w14:textId="4CE2D1EE" w:rsidR="000D2116" w:rsidRPr="00DB54B9" w:rsidRDefault="000D2116" w:rsidP="000D2116">
            <w:pPr>
              <w:pStyle w:val="Tablebody"/>
              <w:autoSpaceDE w:val="0"/>
              <w:autoSpaceDN w:val="0"/>
              <w:adjustRightInd w:val="0"/>
              <w:rPr>
                <w:ins w:id="3231" w:author="Booth Elysia" w:date="2020-04-29T13:23:00Z"/>
              </w:rPr>
            </w:pPr>
            <w:ins w:id="3232" w:author="Booth Elysia" w:date="2020-04-29T13:23:00Z">
              <w:r w:rsidRPr="00DB54B9">
                <w:rPr>
                  <w:szCs w:val="24"/>
                </w:rPr>
                <w:t>Partial factor for prestressing forces</w:t>
              </w:r>
            </w:ins>
          </w:p>
        </w:tc>
      </w:tr>
      <w:tr w:rsidR="000D2116" w:rsidRPr="00DB54B9" w14:paraId="59EDA741" w14:textId="77777777" w:rsidTr="00B03EEE">
        <w:trPr>
          <w:ins w:id="3233" w:author="Booth Elysia" w:date="2020-04-29T13:23:00Z"/>
        </w:trPr>
        <w:tc>
          <w:tcPr>
            <w:tcW w:w="0" w:type="auto"/>
          </w:tcPr>
          <w:p w14:paraId="311660ED" w14:textId="48FB9D6C" w:rsidR="000D2116" w:rsidRPr="00DB54B9" w:rsidRDefault="000D2116" w:rsidP="000D2116">
            <w:pPr>
              <w:pStyle w:val="Tablebody"/>
              <w:autoSpaceDE w:val="0"/>
              <w:autoSpaceDN w:val="0"/>
              <w:adjustRightInd w:val="0"/>
              <w:rPr>
                <w:ins w:id="3234" w:author="Booth Elysia" w:date="2020-04-29T13:23:00Z"/>
              </w:rPr>
            </w:pPr>
            <w:ins w:id="3235" w:author="Booth Elysia" w:date="2020-04-29T13:23:00Z">
              <w:r w:rsidRPr="00DB54B9">
                <w:rPr>
                  <w:i/>
                  <w:szCs w:val="24"/>
                </w:rPr>
                <w:t>γ</w:t>
              </w:r>
              <w:r w:rsidRPr="00DB54B9">
                <w:rPr>
                  <w:position w:val="-6"/>
                  <w:sz w:val="18"/>
                  <w:szCs w:val="24"/>
                </w:rPr>
                <w:t>Q</w:t>
              </w:r>
            </w:ins>
          </w:p>
        </w:tc>
        <w:tc>
          <w:tcPr>
            <w:tcW w:w="0" w:type="auto"/>
          </w:tcPr>
          <w:p w14:paraId="42914415" w14:textId="24DAC1CF" w:rsidR="000D2116" w:rsidRPr="00DB54B9" w:rsidRDefault="000D2116" w:rsidP="000D2116">
            <w:pPr>
              <w:pStyle w:val="Tablebody"/>
              <w:autoSpaceDE w:val="0"/>
              <w:autoSpaceDN w:val="0"/>
              <w:adjustRightInd w:val="0"/>
              <w:rPr>
                <w:ins w:id="3236" w:author="Booth Elysia" w:date="2020-04-29T13:23:00Z"/>
              </w:rPr>
            </w:pPr>
            <w:ins w:id="3237" w:author="Booth Elysia" w:date="2020-04-29T13:23:00Z">
              <w:r w:rsidRPr="00DB54B9">
                <w:rPr>
                  <w:szCs w:val="24"/>
                </w:rPr>
                <w:t xml:space="preserve">Partial factor for variable actions, accounting for the uncertainties covered by </w:t>
              </w:r>
              <w:r w:rsidRPr="00DB54B9">
                <w:rPr>
                  <w:i/>
                  <w:szCs w:val="24"/>
                </w:rPr>
                <w:t>γ</w:t>
              </w:r>
              <w:r w:rsidRPr="00DB54B9">
                <w:rPr>
                  <w:position w:val="-6"/>
                  <w:sz w:val="18"/>
                  <w:szCs w:val="24"/>
                </w:rPr>
                <w:t>F</w:t>
              </w:r>
            </w:ins>
          </w:p>
        </w:tc>
      </w:tr>
      <w:tr w:rsidR="000D2116" w:rsidRPr="00DB54B9" w14:paraId="3E586BE5" w14:textId="77777777" w:rsidTr="00B03EEE">
        <w:trPr>
          <w:ins w:id="3238" w:author="Booth Elysia" w:date="2020-04-29T13:23:00Z"/>
        </w:trPr>
        <w:tc>
          <w:tcPr>
            <w:tcW w:w="0" w:type="auto"/>
          </w:tcPr>
          <w:p w14:paraId="0D364959" w14:textId="1A350F81" w:rsidR="000D2116" w:rsidRPr="00DB54B9" w:rsidRDefault="000D2116" w:rsidP="000D2116">
            <w:pPr>
              <w:pStyle w:val="Tablebody"/>
              <w:autoSpaceDE w:val="0"/>
              <w:autoSpaceDN w:val="0"/>
              <w:adjustRightInd w:val="0"/>
              <w:rPr>
                <w:ins w:id="3239" w:author="Booth Elysia" w:date="2020-04-29T13:23:00Z"/>
              </w:rPr>
            </w:pPr>
            <w:ins w:id="3240" w:author="Booth Elysia" w:date="2020-04-29T13:23:00Z">
              <w:r w:rsidRPr="00DB54B9">
                <w:rPr>
                  <w:i/>
                  <w:szCs w:val="24"/>
                </w:rPr>
                <w:t>γ</w:t>
              </w:r>
              <w:r w:rsidRPr="00DB54B9">
                <w:rPr>
                  <w:position w:val="-6"/>
                  <w:sz w:val="18"/>
                  <w:szCs w:val="24"/>
                </w:rPr>
                <w:t>Q,fav</w:t>
              </w:r>
            </w:ins>
          </w:p>
        </w:tc>
        <w:tc>
          <w:tcPr>
            <w:tcW w:w="0" w:type="auto"/>
          </w:tcPr>
          <w:p w14:paraId="76A8A1E9" w14:textId="273922F0" w:rsidR="000D2116" w:rsidRPr="00DB54B9" w:rsidRDefault="000D2116" w:rsidP="000D2116">
            <w:pPr>
              <w:pStyle w:val="Tablebody"/>
              <w:autoSpaceDE w:val="0"/>
              <w:autoSpaceDN w:val="0"/>
              <w:adjustRightInd w:val="0"/>
              <w:rPr>
                <w:ins w:id="3241" w:author="Booth Elysia" w:date="2020-04-29T13:23:00Z"/>
              </w:rPr>
            </w:pPr>
            <w:ins w:id="3242" w:author="Booth Elysia" w:date="2020-04-29T13:23:00Z">
              <w:r w:rsidRPr="00DB54B9">
                <w:rPr>
                  <w:szCs w:val="24"/>
                </w:rPr>
                <w:t>Partial factor applied to variable actions that produce favourable effects</w:t>
              </w:r>
            </w:ins>
          </w:p>
        </w:tc>
      </w:tr>
      <w:tr w:rsidR="000D2116" w:rsidRPr="00DB54B9" w14:paraId="03431FAF" w14:textId="77777777" w:rsidTr="00B03EEE">
        <w:trPr>
          <w:ins w:id="3243" w:author="Booth Elysia" w:date="2020-04-29T13:23:00Z"/>
        </w:trPr>
        <w:tc>
          <w:tcPr>
            <w:tcW w:w="0" w:type="auto"/>
          </w:tcPr>
          <w:p w14:paraId="612FFA98" w14:textId="77A1A197" w:rsidR="000D2116" w:rsidRPr="00DB54B9" w:rsidRDefault="000D2116" w:rsidP="000D2116">
            <w:pPr>
              <w:pStyle w:val="Tablebody"/>
              <w:autoSpaceDE w:val="0"/>
              <w:autoSpaceDN w:val="0"/>
              <w:adjustRightInd w:val="0"/>
              <w:rPr>
                <w:ins w:id="3244" w:author="Booth Elysia" w:date="2020-04-29T13:23:00Z"/>
                <w:position w:val="-6"/>
                <w:sz w:val="18"/>
              </w:rPr>
            </w:pPr>
            <w:ins w:id="3245" w:author="Booth Elysia" w:date="2020-04-29T13:23:00Z">
              <w:r w:rsidRPr="00DB54B9">
                <w:rPr>
                  <w:i/>
                  <w:szCs w:val="24"/>
                </w:rPr>
                <w:t>γ</w:t>
              </w:r>
              <w:r w:rsidRPr="00DB54B9">
                <w:rPr>
                  <w:position w:val="-6"/>
                  <w:sz w:val="18"/>
                  <w:szCs w:val="24"/>
                </w:rPr>
                <w:t>Q,</w:t>
              </w:r>
              <w:r w:rsidRPr="00DB54B9">
                <w:rPr>
                  <w:i/>
                  <w:position w:val="-6"/>
                  <w:sz w:val="18"/>
                  <w:szCs w:val="24"/>
                </w:rPr>
                <w:t>j</w:t>
              </w:r>
            </w:ins>
          </w:p>
        </w:tc>
        <w:tc>
          <w:tcPr>
            <w:tcW w:w="0" w:type="auto"/>
          </w:tcPr>
          <w:p w14:paraId="08AD8139" w14:textId="03E4889C" w:rsidR="000D2116" w:rsidRPr="00DB54B9" w:rsidRDefault="000D2116" w:rsidP="000D2116">
            <w:pPr>
              <w:pStyle w:val="Tablebody"/>
              <w:autoSpaceDE w:val="0"/>
              <w:autoSpaceDN w:val="0"/>
              <w:adjustRightInd w:val="0"/>
              <w:rPr>
                <w:ins w:id="3246" w:author="Booth Elysia" w:date="2020-04-29T13:23:00Z"/>
                <w:sz w:val="18"/>
              </w:rPr>
            </w:pPr>
            <w:ins w:id="3247" w:author="Booth Elysia" w:date="2020-04-29T13:23:00Z">
              <w:r w:rsidRPr="00DB54B9">
                <w:rPr>
                  <w:szCs w:val="24"/>
                </w:rPr>
                <w:t xml:space="preserve">Partial factor for variable action </w:t>
              </w:r>
              <w:r w:rsidRPr="00DB54B9">
                <w:rPr>
                  <w:i/>
                  <w:szCs w:val="24"/>
                </w:rPr>
                <w:t>j</w:t>
              </w:r>
            </w:ins>
          </w:p>
        </w:tc>
      </w:tr>
      <w:tr w:rsidR="000D2116" w:rsidRPr="00DB54B9" w14:paraId="35595EB0" w14:textId="77777777" w:rsidTr="00B03EEE">
        <w:trPr>
          <w:ins w:id="3248" w:author="Booth Elysia" w:date="2020-04-29T13:23:00Z"/>
        </w:trPr>
        <w:tc>
          <w:tcPr>
            <w:tcW w:w="0" w:type="auto"/>
          </w:tcPr>
          <w:p w14:paraId="412323FD" w14:textId="3B7C3312" w:rsidR="000D2116" w:rsidRPr="00DB54B9" w:rsidRDefault="000D2116" w:rsidP="000D2116">
            <w:pPr>
              <w:pStyle w:val="Tablebody"/>
              <w:autoSpaceDE w:val="0"/>
              <w:autoSpaceDN w:val="0"/>
              <w:adjustRightInd w:val="0"/>
              <w:rPr>
                <w:ins w:id="3249" w:author="Booth Elysia" w:date="2020-04-29T13:23:00Z"/>
              </w:rPr>
            </w:pPr>
            <w:ins w:id="3250" w:author="Booth Elysia" w:date="2020-04-29T13:23:00Z">
              <w:r w:rsidRPr="00DB54B9">
                <w:rPr>
                  <w:i/>
                  <w:szCs w:val="24"/>
                </w:rPr>
                <w:t>γ</w:t>
              </w:r>
              <w:r w:rsidRPr="00DB54B9">
                <w:rPr>
                  <w:position w:val="-6"/>
                  <w:sz w:val="18"/>
                  <w:szCs w:val="24"/>
                </w:rPr>
                <w:t>Qw</w:t>
              </w:r>
            </w:ins>
          </w:p>
        </w:tc>
        <w:tc>
          <w:tcPr>
            <w:tcW w:w="0" w:type="auto"/>
          </w:tcPr>
          <w:p w14:paraId="7C286937" w14:textId="4CFF8686" w:rsidR="000D2116" w:rsidRPr="00DB54B9" w:rsidRDefault="000D2116" w:rsidP="000D2116">
            <w:pPr>
              <w:pStyle w:val="Tablebody"/>
              <w:autoSpaceDE w:val="0"/>
              <w:autoSpaceDN w:val="0"/>
              <w:adjustRightInd w:val="0"/>
              <w:rPr>
                <w:ins w:id="3251" w:author="Booth Elysia" w:date="2020-04-29T13:23:00Z"/>
              </w:rPr>
            </w:pPr>
            <w:ins w:id="3252" w:author="Booth Elysia" w:date="2020-04-29T13:23:00Z">
              <w:r w:rsidRPr="00DB54B9">
                <w:rPr>
                  <w:szCs w:val="24"/>
                </w:rPr>
                <w:t>Partial factor for variation in water actions</w:t>
              </w:r>
            </w:ins>
          </w:p>
        </w:tc>
      </w:tr>
      <w:tr w:rsidR="000D2116" w:rsidRPr="00DB54B9" w14:paraId="5289813E" w14:textId="77777777" w:rsidTr="00B03EEE">
        <w:trPr>
          <w:ins w:id="3253" w:author="Booth Elysia" w:date="2020-04-29T13:23:00Z"/>
        </w:trPr>
        <w:tc>
          <w:tcPr>
            <w:tcW w:w="0" w:type="auto"/>
          </w:tcPr>
          <w:p w14:paraId="40925B95" w14:textId="75C98B98" w:rsidR="000D2116" w:rsidRPr="00DB54B9" w:rsidRDefault="000D2116" w:rsidP="000D2116">
            <w:pPr>
              <w:pStyle w:val="Tablebody"/>
              <w:autoSpaceDE w:val="0"/>
              <w:autoSpaceDN w:val="0"/>
              <w:adjustRightInd w:val="0"/>
              <w:rPr>
                <w:ins w:id="3254" w:author="Booth Elysia" w:date="2020-04-29T13:23:00Z"/>
              </w:rPr>
            </w:pPr>
            <w:ins w:id="3255" w:author="Booth Elysia" w:date="2020-04-29T13:23:00Z">
              <w:r w:rsidRPr="00DB54B9">
                <w:rPr>
                  <w:i/>
                  <w:szCs w:val="24"/>
                </w:rPr>
                <w:t>γ</w:t>
              </w:r>
              <w:r w:rsidRPr="00DB54B9">
                <w:rPr>
                  <w:position w:val="-6"/>
                  <w:sz w:val="18"/>
                  <w:szCs w:val="24"/>
                </w:rPr>
                <w:t>R</w:t>
              </w:r>
            </w:ins>
          </w:p>
        </w:tc>
        <w:tc>
          <w:tcPr>
            <w:tcW w:w="0" w:type="auto"/>
          </w:tcPr>
          <w:p w14:paraId="49D02E35" w14:textId="0C73B6D4" w:rsidR="000D2116" w:rsidRPr="00DB54B9" w:rsidRDefault="000D2116" w:rsidP="000D2116">
            <w:pPr>
              <w:pStyle w:val="Tablebody"/>
              <w:autoSpaceDE w:val="0"/>
              <w:autoSpaceDN w:val="0"/>
              <w:adjustRightInd w:val="0"/>
              <w:rPr>
                <w:ins w:id="3256" w:author="Booth Elysia" w:date="2020-04-29T13:23:00Z"/>
              </w:rPr>
            </w:pPr>
            <w:ins w:id="3257" w:author="Booth Elysia" w:date="2020-04-29T13:23:00Z">
              <w:r w:rsidRPr="00DB54B9">
                <w:rPr>
                  <w:szCs w:val="24"/>
                </w:rPr>
                <w:t xml:space="preserve">Partial factor accounting for unfavourable deviation of the material or product properties from their characteristic values, the random part of the conversion factor </w:t>
              </w:r>
              <w:r w:rsidRPr="00DB54B9">
                <w:rPr>
                  <w:i/>
                  <w:szCs w:val="24"/>
                </w:rPr>
                <w:t>η</w:t>
              </w:r>
              <w:r w:rsidRPr="00DB54B9">
                <w:rPr>
                  <w:szCs w:val="24"/>
                </w:rPr>
                <w:t>, geometric deviations (if these are not modelled explicitly) and uncertainty in the resistance model</w:t>
              </w:r>
            </w:ins>
          </w:p>
        </w:tc>
      </w:tr>
      <w:tr w:rsidR="000D2116" w:rsidRPr="00DB54B9" w14:paraId="6D182179" w14:textId="77777777" w:rsidTr="00B03EEE">
        <w:trPr>
          <w:ins w:id="3258" w:author="Booth Elysia" w:date="2020-04-29T13:23:00Z"/>
        </w:trPr>
        <w:tc>
          <w:tcPr>
            <w:tcW w:w="0" w:type="auto"/>
          </w:tcPr>
          <w:p w14:paraId="00300723" w14:textId="6123B52F" w:rsidR="000D2116" w:rsidRPr="00DB54B9" w:rsidRDefault="000D2116" w:rsidP="000D2116">
            <w:pPr>
              <w:pStyle w:val="Tablebody"/>
              <w:autoSpaceDE w:val="0"/>
              <w:autoSpaceDN w:val="0"/>
              <w:adjustRightInd w:val="0"/>
              <w:rPr>
                <w:ins w:id="3259" w:author="Booth Elysia" w:date="2020-04-29T13:23:00Z"/>
              </w:rPr>
            </w:pPr>
            <w:ins w:id="3260" w:author="Booth Elysia" w:date="2020-04-29T13:23:00Z">
              <w:r w:rsidRPr="00DB54B9">
                <w:rPr>
                  <w:i/>
                  <w:szCs w:val="24"/>
                </w:rPr>
                <w:t>γ</w:t>
              </w:r>
              <w:r w:rsidRPr="00DB54B9">
                <w:rPr>
                  <w:position w:val="-6"/>
                  <w:sz w:val="18"/>
                  <w:szCs w:val="24"/>
                </w:rPr>
                <w:t>Rd</w:t>
              </w:r>
            </w:ins>
          </w:p>
        </w:tc>
        <w:tc>
          <w:tcPr>
            <w:tcW w:w="0" w:type="auto"/>
          </w:tcPr>
          <w:p w14:paraId="4D8E7480" w14:textId="28DBCD48" w:rsidR="000D2116" w:rsidRPr="00DB54B9" w:rsidRDefault="000D2116" w:rsidP="000D2116">
            <w:pPr>
              <w:pStyle w:val="Tablebody"/>
              <w:autoSpaceDE w:val="0"/>
              <w:autoSpaceDN w:val="0"/>
              <w:adjustRightInd w:val="0"/>
              <w:rPr>
                <w:ins w:id="3261" w:author="Booth Elysia" w:date="2020-04-29T13:23:00Z"/>
              </w:rPr>
            </w:pPr>
            <w:ins w:id="3262" w:author="Booth Elysia" w:date="2020-04-29T13:23:00Z">
              <w:r w:rsidRPr="00DB54B9">
                <w:rPr>
                  <w:szCs w:val="24"/>
                </w:rPr>
                <w:t>Partial factor associated with the uncertainty of the resistance model and geometric deviations, if these are not modelled explicitly</w:t>
              </w:r>
            </w:ins>
          </w:p>
        </w:tc>
      </w:tr>
      <w:tr w:rsidR="000D2116" w:rsidRPr="00DB54B9" w14:paraId="5097EEC7" w14:textId="77777777" w:rsidTr="00B03EEE">
        <w:trPr>
          <w:ins w:id="3263" w:author="Booth Elysia" w:date="2020-04-29T13:23:00Z"/>
        </w:trPr>
        <w:tc>
          <w:tcPr>
            <w:tcW w:w="0" w:type="auto"/>
          </w:tcPr>
          <w:p w14:paraId="51C9186A" w14:textId="251F98D7" w:rsidR="000D2116" w:rsidRPr="00DB54B9" w:rsidRDefault="000D2116" w:rsidP="000D2116">
            <w:pPr>
              <w:pStyle w:val="Tablebody"/>
              <w:autoSpaceDE w:val="0"/>
              <w:autoSpaceDN w:val="0"/>
              <w:adjustRightInd w:val="0"/>
              <w:rPr>
                <w:ins w:id="3264" w:author="Booth Elysia" w:date="2020-04-29T13:23:00Z"/>
                <w:position w:val="-6"/>
                <w:sz w:val="18"/>
              </w:rPr>
            </w:pPr>
            <w:ins w:id="3265" w:author="Booth Elysia" w:date="2020-04-29T13:23:00Z">
              <w:r w:rsidRPr="00DB54B9">
                <w:rPr>
                  <w:i/>
                  <w:szCs w:val="24"/>
                </w:rPr>
                <w:t>γ</w:t>
              </w:r>
              <w:r w:rsidRPr="00DB54B9">
                <w:rPr>
                  <w:position w:val="-6"/>
                  <w:sz w:val="18"/>
                  <w:szCs w:val="24"/>
                </w:rPr>
                <w:t>Sd</w:t>
              </w:r>
            </w:ins>
          </w:p>
        </w:tc>
        <w:tc>
          <w:tcPr>
            <w:tcW w:w="0" w:type="auto"/>
          </w:tcPr>
          <w:p w14:paraId="2ABA8548" w14:textId="4CC5BEE9" w:rsidR="000D2116" w:rsidRPr="00DB54B9" w:rsidRDefault="000D2116" w:rsidP="000D2116">
            <w:pPr>
              <w:pStyle w:val="Tablebody"/>
              <w:autoSpaceDE w:val="0"/>
              <w:autoSpaceDN w:val="0"/>
              <w:adjustRightInd w:val="0"/>
              <w:rPr>
                <w:ins w:id="3266" w:author="Booth Elysia" w:date="2020-04-29T13:23:00Z"/>
              </w:rPr>
            </w:pPr>
            <w:ins w:id="3267" w:author="Booth Elysia" w:date="2020-04-29T13:23:00Z">
              <w:r w:rsidRPr="00DB54B9">
                <w:rPr>
                  <w:szCs w:val="24"/>
                </w:rPr>
                <w:t>Partial factor associated with the uncertainty of the action and/or action effect model</w:t>
              </w:r>
            </w:ins>
          </w:p>
        </w:tc>
      </w:tr>
      <w:tr w:rsidR="000D2116" w:rsidRPr="00DB54B9" w14:paraId="70FB3BE6" w14:textId="77777777" w:rsidTr="00B03EEE">
        <w:trPr>
          <w:ins w:id="3268" w:author="Booth Elysia" w:date="2020-04-29T13:23:00Z"/>
        </w:trPr>
        <w:tc>
          <w:tcPr>
            <w:tcW w:w="0" w:type="auto"/>
          </w:tcPr>
          <w:p w14:paraId="6FB0170A" w14:textId="161B99CB" w:rsidR="000D2116" w:rsidRPr="00DB54B9" w:rsidRDefault="000D2116" w:rsidP="000D2116">
            <w:pPr>
              <w:pStyle w:val="Tablebody"/>
              <w:autoSpaceDE w:val="0"/>
              <w:autoSpaceDN w:val="0"/>
              <w:adjustRightInd w:val="0"/>
              <w:rPr>
                <w:ins w:id="3269" w:author="Booth Elysia" w:date="2020-04-29T13:23:00Z"/>
                <w:i/>
              </w:rPr>
            </w:pPr>
            <w:ins w:id="3270" w:author="Booth Elysia" w:date="2020-04-29T13:23:00Z">
              <w:r w:rsidRPr="00DB54B9">
                <w:rPr>
                  <w:i/>
                  <w:szCs w:val="24"/>
                </w:rPr>
                <w:t>δ</w:t>
              </w:r>
            </w:ins>
          </w:p>
        </w:tc>
        <w:tc>
          <w:tcPr>
            <w:tcW w:w="0" w:type="auto"/>
          </w:tcPr>
          <w:p w14:paraId="5170D72A" w14:textId="01C733BE" w:rsidR="000D2116" w:rsidRPr="00DB54B9" w:rsidRDefault="000D2116" w:rsidP="000D2116">
            <w:pPr>
              <w:pStyle w:val="Tablebody"/>
              <w:autoSpaceDE w:val="0"/>
              <w:autoSpaceDN w:val="0"/>
              <w:adjustRightInd w:val="0"/>
              <w:rPr>
                <w:ins w:id="3271" w:author="Booth Elysia" w:date="2020-04-29T13:23:00Z"/>
              </w:rPr>
            </w:pPr>
            <w:ins w:id="3272" w:author="Booth Elysia" w:date="2020-04-29T13:23:00Z">
              <w:r w:rsidRPr="00DB54B9">
                <w:rPr>
                  <w:szCs w:val="24"/>
                </w:rPr>
                <w:t>Error term</w:t>
              </w:r>
            </w:ins>
          </w:p>
        </w:tc>
      </w:tr>
      <w:tr w:rsidR="000D2116" w:rsidRPr="00DB54B9" w14:paraId="1D18388D" w14:textId="77777777" w:rsidTr="00B03EEE">
        <w:trPr>
          <w:ins w:id="3273" w:author="Booth Elysia" w:date="2020-04-29T13:23:00Z"/>
        </w:trPr>
        <w:tc>
          <w:tcPr>
            <w:tcW w:w="0" w:type="auto"/>
          </w:tcPr>
          <w:p w14:paraId="7135D7FE" w14:textId="0229F2EE" w:rsidR="000D2116" w:rsidRPr="00DB54B9" w:rsidRDefault="000D2116" w:rsidP="000D2116">
            <w:pPr>
              <w:pStyle w:val="Tablebody"/>
              <w:autoSpaceDE w:val="0"/>
              <w:autoSpaceDN w:val="0"/>
              <w:adjustRightInd w:val="0"/>
              <w:rPr>
                <w:ins w:id="3274" w:author="Booth Elysia" w:date="2020-04-29T13:23:00Z"/>
                <w:i/>
              </w:rPr>
            </w:pPr>
            <w:ins w:id="3275" w:author="Booth Elysia" w:date="2020-04-29T13:23:00Z">
              <w:r w:rsidRPr="00DB54B9">
                <w:rPr>
                  <w:i/>
                  <w:szCs w:val="24"/>
                </w:rPr>
                <w:t>δ</w:t>
              </w:r>
              <w:r w:rsidRPr="00DB54B9">
                <w:rPr>
                  <w:i/>
                  <w:position w:val="-6"/>
                  <w:sz w:val="18"/>
                  <w:szCs w:val="24"/>
                </w:rPr>
                <w:t>i</w:t>
              </w:r>
            </w:ins>
          </w:p>
        </w:tc>
        <w:tc>
          <w:tcPr>
            <w:tcW w:w="0" w:type="auto"/>
          </w:tcPr>
          <w:p w14:paraId="39AC2BC7" w14:textId="7307468D" w:rsidR="000D2116" w:rsidRPr="00DB54B9" w:rsidRDefault="000D2116" w:rsidP="000D2116">
            <w:pPr>
              <w:pStyle w:val="Tablebody"/>
              <w:autoSpaceDE w:val="0"/>
              <w:autoSpaceDN w:val="0"/>
              <w:adjustRightInd w:val="0"/>
              <w:rPr>
                <w:ins w:id="3276" w:author="Booth Elysia" w:date="2020-04-29T13:23:00Z"/>
              </w:rPr>
            </w:pPr>
            <w:ins w:id="3277" w:author="Booth Elysia" w:date="2020-04-29T13:23:00Z">
              <w:r w:rsidRPr="00DB54B9">
                <w:rPr>
                  <w:szCs w:val="24"/>
                </w:rPr>
                <w:t xml:space="preserve">Observed error term for test specimen </w:t>
              </w:r>
              <w:r w:rsidRPr="00DB54B9">
                <w:rPr>
                  <w:i/>
                  <w:szCs w:val="24"/>
                </w:rPr>
                <w:t>i</w:t>
              </w:r>
              <w:r w:rsidRPr="00DB54B9">
                <w:rPr>
                  <w:szCs w:val="24"/>
                </w:rPr>
                <w:t xml:space="preserve"> obtained from a comparison of the experimental resistance </w:t>
              </w:r>
              <w:r w:rsidRPr="00DB54B9">
                <w:rPr>
                  <w:i/>
                  <w:szCs w:val="24"/>
                </w:rPr>
                <w:t>r</w:t>
              </w:r>
              <w:r w:rsidRPr="00DB54B9">
                <w:rPr>
                  <w:position w:val="-6"/>
                  <w:sz w:val="18"/>
                  <w:szCs w:val="24"/>
                </w:rPr>
                <w:t>e</w:t>
              </w:r>
              <w:r w:rsidRPr="00DB54B9">
                <w:rPr>
                  <w:i/>
                  <w:position w:val="-6"/>
                  <w:sz w:val="18"/>
                  <w:szCs w:val="24"/>
                </w:rPr>
                <w:t>i</w:t>
              </w:r>
              <w:r w:rsidRPr="00DB54B9">
                <w:rPr>
                  <w:szCs w:val="24"/>
                </w:rPr>
                <w:t xml:space="preserve"> and its theoretical resistance </w:t>
              </w:r>
              <w:r w:rsidRPr="00DB54B9">
                <w:rPr>
                  <w:i/>
                  <w:szCs w:val="24"/>
                </w:rPr>
                <w:t>br</w:t>
              </w:r>
              <w:r w:rsidRPr="00DB54B9">
                <w:rPr>
                  <w:position w:val="-6"/>
                  <w:sz w:val="18"/>
                  <w:szCs w:val="24"/>
                </w:rPr>
                <w:t>t</w:t>
              </w:r>
              <w:r w:rsidRPr="00DB54B9">
                <w:rPr>
                  <w:i/>
                  <w:position w:val="-6"/>
                  <w:sz w:val="18"/>
                  <w:szCs w:val="24"/>
                </w:rPr>
                <w:t>i</w:t>
              </w:r>
              <w:r w:rsidRPr="00DB54B9">
                <w:rPr>
                  <w:szCs w:val="24"/>
                </w:rPr>
                <w:t xml:space="preserve"> corrected using correction factor for corresponding mean values (</w:t>
              </w:r>
              <w:r w:rsidRPr="00DB54B9">
                <w:rPr>
                  <w:i/>
                  <w:szCs w:val="24"/>
                </w:rPr>
                <w:t>b</w:t>
              </w:r>
              <w:r w:rsidRPr="00DB54B9">
                <w:rPr>
                  <w:position w:val="-6"/>
                  <w:sz w:val="18"/>
                  <w:szCs w:val="24"/>
                </w:rPr>
                <w:t>m</w:t>
              </w:r>
              <w:r w:rsidRPr="00DB54B9">
                <w:rPr>
                  <w:szCs w:val="24"/>
                </w:rPr>
                <w:t>)</w:t>
              </w:r>
            </w:ins>
          </w:p>
        </w:tc>
      </w:tr>
      <w:tr w:rsidR="000D2116" w:rsidRPr="00DB54B9" w14:paraId="357190FB" w14:textId="77777777" w:rsidTr="00B03EEE">
        <w:trPr>
          <w:ins w:id="3278" w:author="Booth Elysia" w:date="2020-04-29T13:23:00Z"/>
        </w:trPr>
        <w:tc>
          <w:tcPr>
            <w:tcW w:w="0" w:type="auto"/>
          </w:tcPr>
          <w:p w14:paraId="453E4919" w14:textId="0C8680FC" w:rsidR="000D2116" w:rsidRPr="00DB54B9" w:rsidRDefault="000D2116" w:rsidP="000D2116">
            <w:pPr>
              <w:pStyle w:val="Tablebody"/>
              <w:autoSpaceDE w:val="0"/>
              <w:autoSpaceDN w:val="0"/>
              <w:adjustRightInd w:val="0"/>
              <w:rPr>
                <w:ins w:id="3279" w:author="Booth Elysia" w:date="2020-04-29T13:23:00Z"/>
                <w:i/>
              </w:rPr>
            </w:pPr>
            <w:ins w:id="3280" w:author="Booth Elysia" w:date="2020-04-29T13:23:00Z">
              <w:r w:rsidRPr="00DB54B9">
                <w:rPr>
                  <w:i/>
                  <w:szCs w:val="24"/>
                </w:rPr>
                <w:t>η</w:t>
              </w:r>
            </w:ins>
          </w:p>
        </w:tc>
        <w:tc>
          <w:tcPr>
            <w:tcW w:w="0" w:type="auto"/>
          </w:tcPr>
          <w:p w14:paraId="01870FB0" w14:textId="1CE8989E" w:rsidR="000D2116" w:rsidRPr="00DB54B9" w:rsidRDefault="000D2116" w:rsidP="000D2116">
            <w:pPr>
              <w:pStyle w:val="Tablebody"/>
              <w:autoSpaceDE w:val="0"/>
              <w:autoSpaceDN w:val="0"/>
              <w:adjustRightInd w:val="0"/>
              <w:rPr>
                <w:ins w:id="3281" w:author="Booth Elysia" w:date="2020-04-29T13:23:00Z"/>
              </w:rPr>
            </w:pPr>
            <w:ins w:id="3282" w:author="Booth Elysia" w:date="2020-04-29T13:23:00Z">
              <w:r w:rsidRPr="00DB54B9">
                <w:rPr>
                  <w:szCs w:val="24"/>
                </w:rPr>
                <w:t>Conversion factor accounting for scale effects, effects of moisture and temperature, effects of ageing of materials, and any other relevant parameters</w:t>
              </w:r>
            </w:ins>
          </w:p>
        </w:tc>
      </w:tr>
      <w:tr w:rsidR="000D2116" w:rsidRPr="00DB54B9" w14:paraId="2685A47A" w14:textId="77777777" w:rsidTr="00B03EEE">
        <w:trPr>
          <w:ins w:id="3283" w:author="Booth Elysia" w:date="2020-04-29T13:23:00Z"/>
        </w:trPr>
        <w:tc>
          <w:tcPr>
            <w:tcW w:w="0" w:type="auto"/>
          </w:tcPr>
          <w:p w14:paraId="60D3AFF2" w14:textId="07B8AA49" w:rsidR="000D2116" w:rsidRPr="00DB54B9" w:rsidRDefault="000D2116" w:rsidP="000D2116">
            <w:pPr>
              <w:pStyle w:val="Tablebody"/>
              <w:autoSpaceDE w:val="0"/>
              <w:autoSpaceDN w:val="0"/>
              <w:adjustRightInd w:val="0"/>
              <w:rPr>
                <w:ins w:id="3284" w:author="Booth Elysia" w:date="2020-04-29T13:23:00Z"/>
              </w:rPr>
            </w:pPr>
            <w:ins w:id="3285" w:author="Booth Elysia" w:date="2020-04-29T13:23:00Z">
              <w:r w:rsidRPr="00DB54B9">
                <w:rPr>
                  <w:i/>
                  <w:szCs w:val="24"/>
                </w:rPr>
                <w:t>η</w:t>
              </w:r>
              <w:r w:rsidRPr="00DB54B9">
                <w:rPr>
                  <w:position w:val="-6"/>
                  <w:sz w:val="18"/>
                  <w:szCs w:val="24"/>
                </w:rPr>
                <w:t>d</w:t>
              </w:r>
            </w:ins>
          </w:p>
        </w:tc>
        <w:tc>
          <w:tcPr>
            <w:tcW w:w="0" w:type="auto"/>
          </w:tcPr>
          <w:p w14:paraId="3411B626" w14:textId="455EB9A3" w:rsidR="000D2116" w:rsidRPr="00DB54B9" w:rsidRDefault="000D2116" w:rsidP="000D2116">
            <w:pPr>
              <w:pStyle w:val="Tablebody"/>
              <w:autoSpaceDE w:val="0"/>
              <w:autoSpaceDN w:val="0"/>
              <w:adjustRightInd w:val="0"/>
              <w:rPr>
                <w:ins w:id="3286" w:author="Booth Elysia" w:date="2020-04-29T13:23:00Z"/>
              </w:rPr>
            </w:pPr>
            <w:ins w:id="3287" w:author="Booth Elysia" w:date="2020-04-29T13:23:00Z">
              <w:r w:rsidRPr="00DB54B9">
                <w:rPr>
                  <w:szCs w:val="24"/>
                </w:rPr>
                <w:t xml:space="preserve">Design value of the possible conversion factor, so far as is not included in partial factor for resistance </w:t>
              </w:r>
              <w:r w:rsidRPr="00DB54B9">
                <w:rPr>
                  <w:i/>
                  <w:szCs w:val="24"/>
                </w:rPr>
                <w:t>γ</w:t>
              </w:r>
              <w:r w:rsidRPr="00DB54B9">
                <w:rPr>
                  <w:position w:val="-6"/>
                  <w:sz w:val="18"/>
                  <w:szCs w:val="24"/>
                </w:rPr>
                <w:t>M</w:t>
              </w:r>
            </w:ins>
          </w:p>
        </w:tc>
      </w:tr>
      <w:tr w:rsidR="000D2116" w:rsidRPr="00DB54B9" w14:paraId="2EBFD5D5" w14:textId="77777777" w:rsidTr="00B03EEE">
        <w:trPr>
          <w:ins w:id="3288" w:author="Booth Elysia" w:date="2020-04-29T13:23:00Z"/>
        </w:trPr>
        <w:tc>
          <w:tcPr>
            <w:tcW w:w="0" w:type="auto"/>
          </w:tcPr>
          <w:p w14:paraId="70039989" w14:textId="367F2A79" w:rsidR="000D2116" w:rsidRPr="00DB54B9" w:rsidRDefault="000D2116" w:rsidP="000D2116">
            <w:pPr>
              <w:pStyle w:val="Tablebody"/>
              <w:autoSpaceDE w:val="0"/>
              <w:autoSpaceDN w:val="0"/>
              <w:adjustRightInd w:val="0"/>
              <w:rPr>
                <w:ins w:id="3289" w:author="Booth Elysia" w:date="2020-04-29T13:23:00Z"/>
              </w:rPr>
            </w:pPr>
            <w:ins w:id="3290" w:author="Booth Elysia" w:date="2020-04-29T13:23:00Z">
              <w:r w:rsidRPr="00DB54B9">
                <w:rPr>
                  <w:i/>
                  <w:szCs w:val="24"/>
                </w:rPr>
                <w:t>η</w:t>
              </w:r>
              <w:r w:rsidRPr="00DB54B9">
                <w:rPr>
                  <w:position w:val="-6"/>
                  <w:sz w:val="18"/>
                  <w:szCs w:val="24"/>
                </w:rPr>
                <w:t>K</w:t>
              </w:r>
            </w:ins>
          </w:p>
        </w:tc>
        <w:tc>
          <w:tcPr>
            <w:tcW w:w="0" w:type="auto"/>
          </w:tcPr>
          <w:p w14:paraId="552605F8" w14:textId="33B5BAB5" w:rsidR="000D2116" w:rsidRPr="00DB54B9" w:rsidRDefault="000D2116" w:rsidP="000D2116">
            <w:pPr>
              <w:pStyle w:val="Tablebody"/>
              <w:autoSpaceDE w:val="0"/>
              <w:autoSpaceDN w:val="0"/>
              <w:adjustRightInd w:val="0"/>
              <w:rPr>
                <w:ins w:id="3291" w:author="Booth Elysia" w:date="2020-04-29T13:23:00Z"/>
              </w:rPr>
            </w:pPr>
            <w:ins w:id="3292" w:author="Booth Elysia" w:date="2020-04-29T13:23:00Z">
              <w:r w:rsidRPr="00DB54B9">
                <w:rPr>
                  <w:szCs w:val="24"/>
                </w:rPr>
                <w:t>Reduction factor applicable in the case of prior knowledge</w:t>
              </w:r>
            </w:ins>
          </w:p>
        </w:tc>
      </w:tr>
      <w:tr w:rsidR="000D2116" w:rsidRPr="00DB54B9" w14:paraId="7AD7DEB3" w14:textId="77777777" w:rsidTr="00B03EEE">
        <w:trPr>
          <w:ins w:id="3293" w:author="Booth Elysia" w:date="2020-04-29T13:23:00Z"/>
        </w:trPr>
        <w:tc>
          <w:tcPr>
            <w:tcW w:w="0" w:type="auto"/>
          </w:tcPr>
          <w:p w14:paraId="107B24F3" w14:textId="5FD19C5E" w:rsidR="000D2116" w:rsidRPr="00DB54B9" w:rsidRDefault="000D2116" w:rsidP="000D2116">
            <w:pPr>
              <w:pStyle w:val="Tablebody"/>
              <w:autoSpaceDE w:val="0"/>
              <w:autoSpaceDN w:val="0"/>
              <w:adjustRightInd w:val="0"/>
              <w:rPr>
                <w:ins w:id="3294" w:author="Booth Elysia" w:date="2020-04-29T13:23:00Z"/>
                <w:i/>
              </w:rPr>
            </w:pPr>
            <w:ins w:id="3295" w:author="Booth Elysia" w:date="2020-04-29T13:23:00Z">
              <w:r w:rsidRPr="00DB54B9">
                <w:rPr>
                  <w:i/>
                  <w:szCs w:val="24"/>
                </w:rPr>
                <w:t>ξ</w:t>
              </w:r>
            </w:ins>
          </w:p>
        </w:tc>
        <w:tc>
          <w:tcPr>
            <w:tcW w:w="0" w:type="auto"/>
          </w:tcPr>
          <w:p w14:paraId="5F452636" w14:textId="395CAFA3" w:rsidR="000D2116" w:rsidRPr="00DB54B9" w:rsidRDefault="000D2116" w:rsidP="000D2116">
            <w:pPr>
              <w:pStyle w:val="Tablebody"/>
              <w:autoSpaceDE w:val="0"/>
              <w:autoSpaceDN w:val="0"/>
              <w:adjustRightInd w:val="0"/>
              <w:rPr>
                <w:ins w:id="3296" w:author="Booth Elysia" w:date="2020-04-29T13:23:00Z"/>
              </w:rPr>
            </w:pPr>
            <w:ins w:id="3297" w:author="Booth Elysia" w:date="2020-04-29T13:23:00Z">
              <w:r w:rsidRPr="00DB54B9">
                <w:rPr>
                  <w:szCs w:val="24"/>
                </w:rPr>
                <w:t>Reduction factor applied to unfavourable permanent actions</w:t>
              </w:r>
            </w:ins>
          </w:p>
        </w:tc>
      </w:tr>
      <w:tr w:rsidR="000D2116" w:rsidRPr="00DB54B9" w14:paraId="72B7E54F" w14:textId="77777777" w:rsidTr="00B03EEE">
        <w:trPr>
          <w:ins w:id="3298" w:author="Booth Elysia" w:date="2020-04-29T13:23:00Z"/>
        </w:trPr>
        <w:tc>
          <w:tcPr>
            <w:tcW w:w="0" w:type="auto"/>
          </w:tcPr>
          <w:p w14:paraId="4687673F" w14:textId="1257DCCA" w:rsidR="000D2116" w:rsidRPr="00DB54B9" w:rsidRDefault="000D2116" w:rsidP="000D2116">
            <w:pPr>
              <w:pStyle w:val="Tablebody"/>
              <w:autoSpaceDE w:val="0"/>
              <w:autoSpaceDN w:val="0"/>
              <w:adjustRightInd w:val="0"/>
              <w:rPr>
                <w:ins w:id="3299" w:author="Booth Elysia" w:date="2020-04-29T13:23:00Z"/>
                <w:i/>
              </w:rPr>
            </w:pPr>
            <w:ins w:id="3300" w:author="Booth Elysia" w:date="2020-04-29T13:23:00Z">
              <w:r w:rsidRPr="00DB54B9">
                <w:rPr>
                  <w:i/>
                  <w:szCs w:val="24"/>
                </w:rPr>
                <w:t>ρ</w:t>
              </w:r>
            </w:ins>
          </w:p>
        </w:tc>
        <w:tc>
          <w:tcPr>
            <w:tcW w:w="0" w:type="auto"/>
          </w:tcPr>
          <w:p w14:paraId="5390BD38" w14:textId="5C82DE70" w:rsidR="000D2116" w:rsidRPr="00DB54B9" w:rsidRDefault="000D2116" w:rsidP="000D2116">
            <w:pPr>
              <w:pStyle w:val="Tablebody"/>
              <w:autoSpaceDE w:val="0"/>
              <w:autoSpaceDN w:val="0"/>
              <w:adjustRightInd w:val="0"/>
              <w:rPr>
                <w:ins w:id="3301" w:author="Booth Elysia" w:date="2020-04-29T13:23:00Z"/>
              </w:rPr>
            </w:pPr>
            <w:ins w:id="3302" w:author="Booth Elysia" w:date="2020-04-29T13:23:00Z">
              <w:r w:rsidRPr="00DB54B9">
                <w:rPr>
                  <w:szCs w:val="24"/>
                </w:rPr>
                <w:t xml:space="preserve">Reduction factor applied to </w:t>
              </w:r>
              <w:r w:rsidRPr="00DB54B9">
                <w:rPr>
                  <w:i/>
                  <w:szCs w:val="24"/>
                </w:rPr>
                <w:t>γ</w:t>
              </w:r>
              <w:r w:rsidRPr="00DB54B9">
                <w:rPr>
                  <w:position w:val="-6"/>
                  <w:sz w:val="18"/>
                  <w:szCs w:val="24"/>
                </w:rPr>
                <w:t>G</w:t>
              </w:r>
              <w:r w:rsidRPr="00DB54B9">
                <w:rPr>
                  <w:szCs w:val="24"/>
                </w:rPr>
                <w:t xml:space="preserve"> when deriving </w:t>
              </w:r>
              <w:r w:rsidRPr="00DB54B9">
                <w:rPr>
                  <w:i/>
                  <w:szCs w:val="24"/>
                </w:rPr>
                <w:t>γ</w:t>
              </w:r>
              <w:r w:rsidRPr="00DB54B9">
                <w:rPr>
                  <w:position w:val="-6"/>
                  <w:sz w:val="18"/>
                  <w:szCs w:val="24"/>
                </w:rPr>
                <w:t>G,stb</w:t>
              </w:r>
            </w:ins>
          </w:p>
        </w:tc>
      </w:tr>
      <w:tr w:rsidR="000D2116" w:rsidRPr="00DB54B9" w14:paraId="2DAD8252" w14:textId="77777777" w:rsidTr="00B03EEE">
        <w:trPr>
          <w:ins w:id="3303" w:author="Booth Elysia" w:date="2020-04-29T13:23:00Z"/>
        </w:trPr>
        <w:tc>
          <w:tcPr>
            <w:tcW w:w="0" w:type="auto"/>
          </w:tcPr>
          <w:p w14:paraId="13E4EAFB" w14:textId="6752F774" w:rsidR="000D2116" w:rsidRPr="00DB54B9" w:rsidRDefault="000D2116" w:rsidP="000D2116">
            <w:pPr>
              <w:pStyle w:val="Tablebody"/>
              <w:autoSpaceDE w:val="0"/>
              <w:autoSpaceDN w:val="0"/>
              <w:adjustRightInd w:val="0"/>
              <w:rPr>
                <w:ins w:id="3304" w:author="Booth Elysia" w:date="2020-04-29T13:23:00Z"/>
                <w:i/>
              </w:rPr>
            </w:pPr>
            <w:ins w:id="3305" w:author="Booth Elysia" w:date="2020-04-29T13:23:00Z">
              <w:r w:rsidRPr="00DB54B9">
                <w:rPr>
                  <w:i/>
                  <w:szCs w:val="24"/>
                </w:rPr>
                <w:t>σ</w:t>
              </w:r>
            </w:ins>
          </w:p>
        </w:tc>
        <w:tc>
          <w:tcPr>
            <w:tcW w:w="0" w:type="auto"/>
          </w:tcPr>
          <w:p w14:paraId="50176C95" w14:textId="3BF9C6D8" w:rsidR="000D2116" w:rsidRPr="00DB54B9" w:rsidRDefault="000D2116" w:rsidP="000D2116">
            <w:pPr>
              <w:pStyle w:val="Tablebody"/>
              <w:autoSpaceDE w:val="0"/>
              <w:autoSpaceDN w:val="0"/>
              <w:adjustRightInd w:val="0"/>
              <w:rPr>
                <w:ins w:id="3306" w:author="Booth Elysia" w:date="2020-04-29T13:23:00Z"/>
              </w:rPr>
            </w:pPr>
            <w:ins w:id="3307" w:author="Booth Elysia" w:date="2020-04-29T13:23:00Z">
              <w:r w:rsidRPr="00DB54B9">
                <w:rPr>
                  <w:szCs w:val="24"/>
                </w:rPr>
                <w:t xml:space="preserve">Standard deviation, </w:t>
              </w:r>
              <w:r w:rsidRPr="00DB54B9">
                <w:rPr>
                  <w:i/>
                  <w:szCs w:val="24"/>
                </w:rPr>
                <w:t xml:space="preserve">σ = </w:t>
              </w:r>
            </w:ins>
            <w:ins w:id="3308" w:author="Booth Elysia" w:date="2020-04-29T13:23:00Z">
              <w:r w:rsidR="00CA0EC0" w:rsidRPr="00DB54B9">
                <w:rPr>
                  <w:position w:val="-8"/>
                  <w:szCs w:val="24"/>
                </w:rPr>
                <w:object w:dxaOrig="1060" w:dyaOrig="360" w14:anchorId="7CAD144D">
                  <v:shape id="_x0000_i1031" type="#_x0000_t75" style="width:46.5pt;height:16.5pt" o:ole="">
                    <v:imagedata r:id="rId26" o:title=""/>
                  </v:shape>
                  <o:OLEObject Type="Embed" ProgID="Equation.DSMT4" ShapeID="_x0000_i1031" DrawAspect="Content" ObjectID="_1667112057" r:id="rId27"/>
                </w:object>
              </w:r>
            </w:ins>
          </w:p>
        </w:tc>
      </w:tr>
      <w:tr w:rsidR="000D2116" w:rsidRPr="00DB54B9" w14:paraId="5CA3DF7E" w14:textId="77777777" w:rsidTr="00B03EEE">
        <w:trPr>
          <w:ins w:id="3309" w:author="Booth Elysia" w:date="2020-04-29T13:23:00Z"/>
        </w:trPr>
        <w:tc>
          <w:tcPr>
            <w:tcW w:w="0" w:type="auto"/>
          </w:tcPr>
          <w:p w14:paraId="746D56BB" w14:textId="27FF8040" w:rsidR="000D2116" w:rsidRPr="00DB54B9" w:rsidRDefault="000D2116" w:rsidP="000D2116">
            <w:pPr>
              <w:pStyle w:val="Tablebody"/>
              <w:autoSpaceDE w:val="0"/>
              <w:autoSpaceDN w:val="0"/>
              <w:adjustRightInd w:val="0"/>
              <w:rPr>
                <w:ins w:id="3310" w:author="Booth Elysia" w:date="2020-04-29T13:23:00Z"/>
              </w:rPr>
            </w:pPr>
            <w:ins w:id="3311" w:author="Booth Elysia" w:date="2020-04-29T13:23:00Z">
              <w:r w:rsidRPr="00DB54B9">
                <w:rPr>
                  <w:i/>
                  <w:szCs w:val="24"/>
                </w:rPr>
                <w:t>σ</w:t>
              </w:r>
              <w:r w:rsidRPr="00DB54B9">
                <w:rPr>
                  <w:i/>
                  <w:position w:val="-6"/>
                  <w:sz w:val="18"/>
                  <w:szCs w:val="24"/>
                </w:rPr>
                <w:t>Δ</w:t>
              </w:r>
              <w:r w:rsidRPr="00DB54B9">
                <w:rPr>
                  <w:position w:val="6"/>
                  <w:sz w:val="18"/>
                  <w:szCs w:val="24"/>
                </w:rPr>
                <w:t>2</w:t>
              </w:r>
            </w:ins>
          </w:p>
        </w:tc>
        <w:tc>
          <w:tcPr>
            <w:tcW w:w="0" w:type="auto"/>
          </w:tcPr>
          <w:p w14:paraId="21A5470F" w14:textId="7C70269D" w:rsidR="000D2116" w:rsidRPr="00DB54B9" w:rsidRDefault="000D2116" w:rsidP="000D2116">
            <w:pPr>
              <w:pStyle w:val="Tablebody"/>
              <w:autoSpaceDE w:val="0"/>
              <w:autoSpaceDN w:val="0"/>
              <w:adjustRightInd w:val="0"/>
              <w:rPr>
                <w:ins w:id="3312" w:author="Booth Elysia" w:date="2020-04-29T13:23:00Z"/>
              </w:rPr>
            </w:pPr>
            <w:ins w:id="3313" w:author="Booth Elysia" w:date="2020-04-29T13:23:00Z">
              <w:r w:rsidRPr="00DB54B9">
                <w:rPr>
                  <w:szCs w:val="24"/>
                </w:rPr>
                <w:t xml:space="preserve">Variance of the term </w:t>
              </w:r>
              <w:r w:rsidRPr="00DB54B9">
                <w:rPr>
                  <w:i/>
                  <w:szCs w:val="24"/>
                </w:rPr>
                <w:t>Δ</w:t>
              </w:r>
            </w:ins>
          </w:p>
        </w:tc>
      </w:tr>
      <w:tr w:rsidR="000D2116" w:rsidRPr="00DB54B9" w14:paraId="7DA47411" w14:textId="77777777" w:rsidTr="00B03EEE">
        <w:trPr>
          <w:ins w:id="3314" w:author="Booth Elysia" w:date="2020-04-29T13:23:00Z"/>
        </w:trPr>
        <w:tc>
          <w:tcPr>
            <w:tcW w:w="0" w:type="auto"/>
          </w:tcPr>
          <w:p w14:paraId="15C1C4D6" w14:textId="5F6A3BFA" w:rsidR="000D2116" w:rsidRPr="00DB54B9" w:rsidRDefault="000D2116" w:rsidP="000D2116">
            <w:pPr>
              <w:pStyle w:val="Tablebody"/>
              <w:autoSpaceDE w:val="0"/>
              <w:autoSpaceDN w:val="0"/>
              <w:adjustRightInd w:val="0"/>
              <w:rPr>
                <w:ins w:id="3315" w:author="Booth Elysia" w:date="2020-04-29T13:23:00Z"/>
                <w:i/>
              </w:rPr>
            </w:pPr>
            <w:ins w:id="3316" w:author="Booth Elysia" w:date="2020-04-29T13:23:00Z">
              <w:r w:rsidRPr="00DB54B9">
                <w:rPr>
                  <w:i/>
                  <w:szCs w:val="24"/>
                </w:rPr>
                <w:t>ψ</w:t>
              </w:r>
            </w:ins>
          </w:p>
        </w:tc>
        <w:tc>
          <w:tcPr>
            <w:tcW w:w="0" w:type="auto"/>
          </w:tcPr>
          <w:p w14:paraId="45A8F3F9" w14:textId="3F82C456" w:rsidR="000D2116" w:rsidRPr="00DB54B9" w:rsidRDefault="000D2116" w:rsidP="000D2116">
            <w:pPr>
              <w:pStyle w:val="Tablebody"/>
              <w:autoSpaceDE w:val="0"/>
              <w:autoSpaceDN w:val="0"/>
              <w:adjustRightInd w:val="0"/>
              <w:rPr>
                <w:ins w:id="3317" w:author="Booth Elysia" w:date="2020-04-29T13:23:00Z"/>
              </w:rPr>
            </w:pPr>
            <w:ins w:id="3318" w:author="Booth Elysia" w:date="2020-04-29T13:23:00Z">
              <w:r w:rsidRPr="00DB54B9">
                <w:rPr>
                  <w:szCs w:val="24"/>
                </w:rPr>
                <w:t>Combination factor applied to a characteristic variable action</w:t>
              </w:r>
            </w:ins>
          </w:p>
        </w:tc>
      </w:tr>
      <w:tr w:rsidR="000D2116" w:rsidRPr="00DB54B9" w14:paraId="2E954975" w14:textId="77777777" w:rsidTr="00B03EEE">
        <w:trPr>
          <w:ins w:id="3319" w:author="Booth Elysia" w:date="2020-04-29T13:23:00Z"/>
        </w:trPr>
        <w:tc>
          <w:tcPr>
            <w:tcW w:w="0" w:type="auto"/>
          </w:tcPr>
          <w:p w14:paraId="29059D7F" w14:textId="2CC82859" w:rsidR="000D2116" w:rsidRPr="00DB54B9" w:rsidRDefault="000D2116" w:rsidP="000D2116">
            <w:pPr>
              <w:pStyle w:val="Tablebody"/>
              <w:autoSpaceDE w:val="0"/>
              <w:autoSpaceDN w:val="0"/>
              <w:adjustRightInd w:val="0"/>
              <w:rPr>
                <w:ins w:id="3320" w:author="Booth Elysia" w:date="2020-04-29T13:23:00Z"/>
              </w:rPr>
            </w:pPr>
            <w:ins w:id="3321" w:author="Booth Elysia" w:date="2020-04-29T13:23:00Z">
              <w:r w:rsidRPr="00DB54B9">
                <w:rPr>
                  <w:i/>
                  <w:szCs w:val="24"/>
                </w:rPr>
                <w:t>ψ</w:t>
              </w:r>
              <w:r w:rsidRPr="00DB54B9">
                <w:rPr>
                  <w:position w:val="-6"/>
                  <w:sz w:val="18"/>
                  <w:szCs w:val="24"/>
                </w:rPr>
                <w:t>0</w:t>
              </w:r>
            </w:ins>
          </w:p>
        </w:tc>
        <w:tc>
          <w:tcPr>
            <w:tcW w:w="0" w:type="auto"/>
          </w:tcPr>
          <w:p w14:paraId="5777EB93" w14:textId="77D15195" w:rsidR="000D2116" w:rsidRPr="00DB54B9" w:rsidRDefault="000D2116" w:rsidP="000D2116">
            <w:pPr>
              <w:pStyle w:val="Tablebody"/>
              <w:autoSpaceDE w:val="0"/>
              <w:autoSpaceDN w:val="0"/>
              <w:adjustRightInd w:val="0"/>
              <w:rPr>
                <w:ins w:id="3322" w:author="Booth Elysia" w:date="2020-04-29T13:23:00Z"/>
              </w:rPr>
            </w:pPr>
            <w:ins w:id="3323" w:author="Booth Elysia" w:date="2020-04-29T13:23:00Z">
              <w:r w:rsidRPr="00DB54B9">
                <w:rPr>
                  <w:szCs w:val="24"/>
                </w:rPr>
                <w:t>Combination factor applied to a variable action to determine its combination value</w:t>
              </w:r>
            </w:ins>
          </w:p>
        </w:tc>
      </w:tr>
      <w:tr w:rsidR="000D2116" w:rsidRPr="00DB54B9" w14:paraId="4A0C75C0" w14:textId="77777777" w:rsidTr="00B03EEE">
        <w:trPr>
          <w:ins w:id="3324" w:author="Booth Elysia" w:date="2020-04-29T13:23:00Z"/>
        </w:trPr>
        <w:tc>
          <w:tcPr>
            <w:tcW w:w="0" w:type="auto"/>
          </w:tcPr>
          <w:p w14:paraId="302FEC4A" w14:textId="3D531822" w:rsidR="000D2116" w:rsidRPr="00DB54B9" w:rsidRDefault="000D2116" w:rsidP="000D2116">
            <w:pPr>
              <w:pStyle w:val="Tablebody"/>
              <w:autoSpaceDE w:val="0"/>
              <w:autoSpaceDN w:val="0"/>
              <w:adjustRightInd w:val="0"/>
              <w:rPr>
                <w:ins w:id="3325" w:author="Booth Elysia" w:date="2020-04-29T13:23:00Z"/>
              </w:rPr>
            </w:pPr>
            <w:ins w:id="3326" w:author="Booth Elysia" w:date="2020-04-29T13:23:00Z">
              <w:r w:rsidRPr="00DB54B9">
                <w:rPr>
                  <w:i/>
                  <w:szCs w:val="24"/>
                </w:rPr>
                <w:t>ψ</w:t>
              </w:r>
              <w:r w:rsidRPr="00DB54B9">
                <w:rPr>
                  <w:position w:val="-6"/>
                  <w:sz w:val="18"/>
                  <w:szCs w:val="24"/>
                </w:rPr>
                <w:t>1</w:t>
              </w:r>
            </w:ins>
          </w:p>
        </w:tc>
        <w:tc>
          <w:tcPr>
            <w:tcW w:w="0" w:type="auto"/>
          </w:tcPr>
          <w:p w14:paraId="3988A41B" w14:textId="16996380" w:rsidR="000D2116" w:rsidRPr="00DB54B9" w:rsidRDefault="000D2116" w:rsidP="000D2116">
            <w:pPr>
              <w:pStyle w:val="Tablebody"/>
              <w:autoSpaceDE w:val="0"/>
              <w:autoSpaceDN w:val="0"/>
              <w:adjustRightInd w:val="0"/>
              <w:rPr>
                <w:ins w:id="3327" w:author="Booth Elysia" w:date="2020-04-29T13:23:00Z"/>
              </w:rPr>
            </w:pPr>
            <w:ins w:id="3328" w:author="Booth Elysia" w:date="2020-04-29T13:23:00Z">
              <w:r w:rsidRPr="00DB54B9">
                <w:rPr>
                  <w:szCs w:val="24"/>
                </w:rPr>
                <w:t>Combination factor applied to a variable action to determine its frequent value</w:t>
              </w:r>
            </w:ins>
          </w:p>
        </w:tc>
      </w:tr>
      <w:tr w:rsidR="000D2116" w:rsidRPr="00DB54B9" w14:paraId="67C7014C" w14:textId="77777777" w:rsidTr="00B03EEE">
        <w:trPr>
          <w:ins w:id="3329" w:author="Booth Elysia" w:date="2020-04-29T13:23:00Z"/>
        </w:trPr>
        <w:tc>
          <w:tcPr>
            <w:tcW w:w="0" w:type="auto"/>
          </w:tcPr>
          <w:p w14:paraId="5B0E2DB3" w14:textId="7C02B2AC" w:rsidR="000D2116" w:rsidRPr="00DB54B9" w:rsidRDefault="000D2116" w:rsidP="000D2116">
            <w:pPr>
              <w:pStyle w:val="Tablebody"/>
              <w:autoSpaceDE w:val="0"/>
              <w:autoSpaceDN w:val="0"/>
              <w:adjustRightInd w:val="0"/>
              <w:rPr>
                <w:ins w:id="3330" w:author="Booth Elysia" w:date="2020-04-29T13:23:00Z"/>
              </w:rPr>
            </w:pPr>
            <w:ins w:id="3331" w:author="Booth Elysia" w:date="2020-04-29T13:23:00Z">
              <w:r w:rsidRPr="00DB54B9">
                <w:rPr>
                  <w:i/>
                  <w:szCs w:val="24"/>
                </w:rPr>
                <w:t>ψ</w:t>
              </w:r>
              <w:r w:rsidRPr="00DB54B9">
                <w:rPr>
                  <w:position w:val="-6"/>
                  <w:sz w:val="18"/>
                  <w:szCs w:val="24"/>
                </w:rPr>
                <w:t>2</w:t>
              </w:r>
            </w:ins>
          </w:p>
        </w:tc>
        <w:tc>
          <w:tcPr>
            <w:tcW w:w="0" w:type="auto"/>
          </w:tcPr>
          <w:p w14:paraId="49FC1BE5" w14:textId="0168D0A1" w:rsidR="000D2116" w:rsidRPr="00DB54B9" w:rsidRDefault="000D2116" w:rsidP="000D2116">
            <w:pPr>
              <w:pStyle w:val="Tablebody"/>
              <w:autoSpaceDE w:val="0"/>
              <w:autoSpaceDN w:val="0"/>
              <w:adjustRightInd w:val="0"/>
              <w:rPr>
                <w:ins w:id="3332" w:author="Booth Elysia" w:date="2020-04-29T13:23:00Z"/>
              </w:rPr>
            </w:pPr>
            <w:ins w:id="3333" w:author="Booth Elysia" w:date="2020-04-29T13:23:00Z">
              <w:r w:rsidRPr="00DB54B9">
                <w:rPr>
                  <w:szCs w:val="24"/>
                </w:rPr>
                <w:t>Combination factor applied to a variable action to determine its quasi-permanent value</w:t>
              </w:r>
            </w:ins>
          </w:p>
        </w:tc>
      </w:tr>
      <w:tr w:rsidR="000D2116" w:rsidRPr="00DB54B9" w14:paraId="04E8C16E" w14:textId="77777777" w:rsidTr="00B03EEE">
        <w:trPr>
          <w:ins w:id="3334" w:author="Booth Elysia" w:date="2020-04-29T13:23:00Z"/>
        </w:trPr>
        <w:tc>
          <w:tcPr>
            <w:tcW w:w="0" w:type="auto"/>
          </w:tcPr>
          <w:p w14:paraId="5889AA08" w14:textId="4B33C3FF" w:rsidR="000D2116" w:rsidRPr="00DB54B9" w:rsidRDefault="000D2116" w:rsidP="000D2116">
            <w:pPr>
              <w:pStyle w:val="Tablebody"/>
              <w:autoSpaceDE w:val="0"/>
              <w:autoSpaceDN w:val="0"/>
              <w:adjustRightInd w:val="0"/>
              <w:rPr>
                <w:ins w:id="3335" w:author="Booth Elysia" w:date="2020-04-29T13:23:00Z"/>
              </w:rPr>
            </w:pPr>
            <w:ins w:id="3336" w:author="Booth Elysia" w:date="2020-04-29T13:23:00Z">
              <w:r w:rsidRPr="00DB54B9">
                <w:rPr>
                  <w:i/>
                  <w:szCs w:val="24"/>
                </w:rPr>
                <w:t>ψ</w:t>
              </w:r>
              <w:r w:rsidRPr="00DB54B9">
                <w:rPr>
                  <w:position w:val="-6"/>
                  <w:sz w:val="18"/>
                  <w:szCs w:val="24"/>
                </w:rPr>
                <w:t>0,</w:t>
              </w:r>
              <w:r w:rsidRPr="00DB54B9">
                <w:rPr>
                  <w:i/>
                  <w:position w:val="-6"/>
                  <w:sz w:val="18"/>
                  <w:szCs w:val="24"/>
                </w:rPr>
                <w:t>j</w:t>
              </w:r>
            </w:ins>
          </w:p>
        </w:tc>
        <w:tc>
          <w:tcPr>
            <w:tcW w:w="0" w:type="auto"/>
          </w:tcPr>
          <w:p w14:paraId="344CE48D" w14:textId="106D39A3" w:rsidR="000D2116" w:rsidRPr="00DB54B9" w:rsidRDefault="000D2116" w:rsidP="000D2116">
            <w:pPr>
              <w:pStyle w:val="Tablebody"/>
              <w:autoSpaceDE w:val="0"/>
              <w:autoSpaceDN w:val="0"/>
              <w:adjustRightInd w:val="0"/>
              <w:rPr>
                <w:ins w:id="3337" w:author="Booth Elysia" w:date="2020-04-29T13:23:00Z"/>
              </w:rPr>
            </w:pPr>
            <w:ins w:id="3338" w:author="Booth Elysia" w:date="2020-04-29T13:23:00Z">
              <w:r w:rsidRPr="00DB54B9">
                <w:rPr>
                  <w:szCs w:val="24"/>
                </w:rPr>
                <w:t xml:space="preserve">Combination factor applied to variable action </w:t>
              </w:r>
              <w:r w:rsidRPr="00DB54B9">
                <w:rPr>
                  <w:i/>
                  <w:szCs w:val="24"/>
                </w:rPr>
                <w:t>j</w:t>
              </w:r>
              <w:r w:rsidRPr="00DB54B9">
                <w:rPr>
                  <w:szCs w:val="24"/>
                </w:rPr>
                <w:t xml:space="preserve"> to determine its combination value</w:t>
              </w:r>
            </w:ins>
          </w:p>
        </w:tc>
      </w:tr>
      <w:tr w:rsidR="000D2116" w:rsidRPr="00DB54B9" w14:paraId="626CC215" w14:textId="77777777" w:rsidTr="00B03EEE">
        <w:trPr>
          <w:ins w:id="3339" w:author="Booth Elysia" w:date="2020-04-29T13:23:00Z"/>
        </w:trPr>
        <w:tc>
          <w:tcPr>
            <w:tcW w:w="0" w:type="auto"/>
          </w:tcPr>
          <w:p w14:paraId="70514205" w14:textId="1DC6E0A6" w:rsidR="000D2116" w:rsidRPr="00DB54B9" w:rsidRDefault="000D2116" w:rsidP="000D2116">
            <w:pPr>
              <w:pStyle w:val="Tablebody"/>
              <w:autoSpaceDE w:val="0"/>
              <w:autoSpaceDN w:val="0"/>
              <w:adjustRightInd w:val="0"/>
              <w:rPr>
                <w:ins w:id="3340" w:author="Booth Elysia" w:date="2020-04-29T13:23:00Z"/>
              </w:rPr>
            </w:pPr>
            <w:ins w:id="3341" w:author="Booth Elysia" w:date="2020-04-29T13:23:00Z">
              <w:r w:rsidRPr="00DB54B9">
                <w:rPr>
                  <w:i/>
                  <w:szCs w:val="24"/>
                </w:rPr>
                <w:lastRenderedPageBreak/>
                <w:t>ψ</w:t>
              </w:r>
              <w:r w:rsidRPr="00DB54B9">
                <w:rPr>
                  <w:position w:val="-6"/>
                  <w:sz w:val="18"/>
                  <w:szCs w:val="24"/>
                </w:rPr>
                <w:t>1</w:t>
              </w:r>
              <w:r w:rsidRPr="00DB54B9">
                <w:rPr>
                  <w:i/>
                  <w:position w:val="-6"/>
                  <w:sz w:val="18"/>
                  <w:szCs w:val="24"/>
                </w:rPr>
                <w:t>,j</w:t>
              </w:r>
            </w:ins>
          </w:p>
        </w:tc>
        <w:tc>
          <w:tcPr>
            <w:tcW w:w="0" w:type="auto"/>
          </w:tcPr>
          <w:p w14:paraId="785EA855" w14:textId="3FB9BD83" w:rsidR="000D2116" w:rsidRPr="00DB54B9" w:rsidRDefault="000D2116" w:rsidP="000D2116">
            <w:pPr>
              <w:pStyle w:val="Tablebody"/>
              <w:autoSpaceDE w:val="0"/>
              <w:autoSpaceDN w:val="0"/>
              <w:adjustRightInd w:val="0"/>
              <w:rPr>
                <w:ins w:id="3342" w:author="Booth Elysia" w:date="2020-04-29T13:23:00Z"/>
              </w:rPr>
            </w:pPr>
            <w:ins w:id="3343" w:author="Booth Elysia" w:date="2020-04-29T13:23:00Z">
              <w:r w:rsidRPr="00DB54B9">
                <w:rPr>
                  <w:szCs w:val="24"/>
                </w:rPr>
                <w:t xml:space="preserve">Combination factor applied to variable action </w:t>
              </w:r>
              <w:r w:rsidRPr="00DB54B9">
                <w:rPr>
                  <w:i/>
                  <w:szCs w:val="24"/>
                </w:rPr>
                <w:t>j</w:t>
              </w:r>
              <w:r w:rsidRPr="00DB54B9">
                <w:rPr>
                  <w:szCs w:val="24"/>
                </w:rPr>
                <w:t xml:space="preserve"> to determine its frequent value</w:t>
              </w:r>
            </w:ins>
          </w:p>
        </w:tc>
      </w:tr>
      <w:tr w:rsidR="000D2116" w:rsidRPr="00DB54B9" w14:paraId="12EE5ECB" w14:textId="77777777" w:rsidTr="00B03EEE">
        <w:trPr>
          <w:ins w:id="3344" w:author="Booth Elysia" w:date="2020-04-29T13:23:00Z"/>
        </w:trPr>
        <w:tc>
          <w:tcPr>
            <w:tcW w:w="0" w:type="auto"/>
          </w:tcPr>
          <w:p w14:paraId="015E8D8E" w14:textId="0B9A2AB6" w:rsidR="000D2116" w:rsidRPr="00DB54B9" w:rsidRDefault="000D2116" w:rsidP="000D2116">
            <w:pPr>
              <w:pStyle w:val="Tablebody"/>
              <w:autoSpaceDE w:val="0"/>
              <w:autoSpaceDN w:val="0"/>
              <w:adjustRightInd w:val="0"/>
              <w:rPr>
                <w:ins w:id="3345" w:author="Booth Elysia" w:date="2020-04-29T13:23:00Z"/>
              </w:rPr>
            </w:pPr>
            <w:ins w:id="3346" w:author="Booth Elysia" w:date="2020-04-29T13:23:00Z">
              <w:r w:rsidRPr="00DB54B9">
                <w:rPr>
                  <w:i/>
                  <w:szCs w:val="24"/>
                </w:rPr>
                <w:t>ψ</w:t>
              </w:r>
              <w:r w:rsidRPr="00DB54B9">
                <w:rPr>
                  <w:position w:val="-6"/>
                  <w:sz w:val="18"/>
                  <w:szCs w:val="24"/>
                </w:rPr>
                <w:t>2,</w:t>
              </w:r>
              <w:r w:rsidRPr="00DB54B9">
                <w:rPr>
                  <w:i/>
                  <w:position w:val="-6"/>
                  <w:sz w:val="18"/>
                  <w:szCs w:val="24"/>
                </w:rPr>
                <w:t>j</w:t>
              </w:r>
            </w:ins>
          </w:p>
        </w:tc>
        <w:tc>
          <w:tcPr>
            <w:tcW w:w="0" w:type="auto"/>
          </w:tcPr>
          <w:p w14:paraId="23691F9C" w14:textId="089EF291" w:rsidR="000D2116" w:rsidRPr="00DB54B9" w:rsidRDefault="000D2116" w:rsidP="000D2116">
            <w:pPr>
              <w:pStyle w:val="Tablebody"/>
              <w:autoSpaceDE w:val="0"/>
              <w:autoSpaceDN w:val="0"/>
              <w:adjustRightInd w:val="0"/>
              <w:rPr>
                <w:ins w:id="3347" w:author="Booth Elysia" w:date="2020-04-29T13:23:00Z"/>
              </w:rPr>
            </w:pPr>
            <w:ins w:id="3348" w:author="Booth Elysia" w:date="2020-04-29T13:23:00Z">
              <w:r w:rsidRPr="00DB54B9">
                <w:rPr>
                  <w:szCs w:val="24"/>
                </w:rPr>
                <w:t xml:space="preserve">Combination factor applied to variable action </w:t>
              </w:r>
              <w:r w:rsidRPr="00DB54B9">
                <w:rPr>
                  <w:i/>
                  <w:szCs w:val="24"/>
                </w:rPr>
                <w:t>j</w:t>
              </w:r>
              <w:r w:rsidRPr="00DB54B9">
                <w:rPr>
                  <w:szCs w:val="24"/>
                </w:rPr>
                <w:t xml:space="preserve"> to determine its quasi-permanent value</w:t>
              </w:r>
            </w:ins>
          </w:p>
        </w:tc>
      </w:tr>
      <w:tr w:rsidR="000D2116" w:rsidRPr="00DB54B9" w14:paraId="74DD1247" w14:textId="77777777" w:rsidTr="00B03EEE">
        <w:trPr>
          <w:ins w:id="3349" w:author="Booth Elysia" w:date="2020-04-29T13:23:00Z"/>
        </w:trPr>
        <w:tc>
          <w:tcPr>
            <w:tcW w:w="0" w:type="auto"/>
          </w:tcPr>
          <w:p w14:paraId="5DB75CC9" w14:textId="756390E0" w:rsidR="000D2116" w:rsidRPr="00DB54B9" w:rsidRDefault="000D2116" w:rsidP="000D2116">
            <w:pPr>
              <w:pStyle w:val="Tablebody"/>
              <w:autoSpaceDE w:val="0"/>
              <w:autoSpaceDN w:val="0"/>
              <w:adjustRightInd w:val="0"/>
              <w:rPr>
                <w:ins w:id="3350" w:author="Booth Elysia" w:date="2020-04-29T13:23:00Z"/>
                <w:i/>
              </w:rPr>
            </w:pPr>
            <w:ins w:id="3351" w:author="Booth Elysia" w:date="2020-04-29T13:23:00Z">
              <w:r w:rsidRPr="00DB54B9">
                <w:rPr>
                  <w:i/>
                  <w:szCs w:val="24"/>
                </w:rPr>
                <w:t>ω</w:t>
              </w:r>
              <w:r w:rsidRPr="00DB54B9">
                <w:rPr>
                  <w:position w:val="-6"/>
                  <w:sz w:val="18"/>
                  <w:szCs w:val="24"/>
                </w:rPr>
                <w:t>Cd</w:t>
              </w:r>
            </w:ins>
          </w:p>
        </w:tc>
        <w:tc>
          <w:tcPr>
            <w:tcW w:w="0" w:type="auto"/>
          </w:tcPr>
          <w:p w14:paraId="5E6F74B4" w14:textId="7DD03878" w:rsidR="000D2116" w:rsidRPr="00DB54B9" w:rsidRDefault="000D2116" w:rsidP="000D2116">
            <w:pPr>
              <w:pStyle w:val="Tablebody"/>
              <w:autoSpaceDE w:val="0"/>
              <w:autoSpaceDN w:val="0"/>
              <w:adjustRightInd w:val="0"/>
              <w:rPr>
                <w:ins w:id="3352" w:author="Booth Elysia" w:date="2020-04-29T13:23:00Z"/>
              </w:rPr>
            </w:pPr>
            <w:ins w:id="3353" w:author="Booth Elysia" w:date="2020-04-29T13:23:00Z">
              <w:r w:rsidRPr="00DB54B9">
                <w:rPr>
                  <w:szCs w:val="24"/>
                </w:rPr>
                <w:t>Tilt</w:t>
              </w:r>
            </w:ins>
          </w:p>
        </w:tc>
      </w:tr>
      <w:tr w:rsidR="000D2116" w:rsidRPr="00DB54B9" w14:paraId="6FE520D2" w14:textId="77777777" w:rsidTr="00B03EEE">
        <w:trPr>
          <w:ins w:id="3354" w:author="Booth Elysia" w:date="2020-04-29T13:23:00Z"/>
        </w:trPr>
        <w:tc>
          <w:tcPr>
            <w:tcW w:w="0" w:type="auto"/>
          </w:tcPr>
          <w:p w14:paraId="6013156B" w14:textId="5EB9B266" w:rsidR="000D2116" w:rsidRPr="00DB54B9" w:rsidRDefault="000D2116" w:rsidP="000D2116">
            <w:pPr>
              <w:pStyle w:val="Tablebody"/>
              <w:autoSpaceDE w:val="0"/>
              <w:autoSpaceDN w:val="0"/>
              <w:adjustRightInd w:val="0"/>
              <w:rPr>
                <w:ins w:id="3355" w:author="Booth Elysia" w:date="2020-04-29T13:23:00Z"/>
                <w:i/>
              </w:rPr>
            </w:pPr>
            <w:ins w:id="3356" w:author="Booth Elysia" w:date="2020-04-29T13:23:00Z">
              <w:r w:rsidRPr="00DB54B9">
                <w:rPr>
                  <w:i/>
                  <w:szCs w:val="24"/>
                </w:rPr>
                <w:t>ω</w:t>
              </w:r>
              <w:r w:rsidRPr="00DB54B9">
                <w:rPr>
                  <w:position w:val="-6"/>
                  <w:sz w:val="18"/>
                  <w:szCs w:val="24"/>
                </w:rPr>
                <w:t>Cd</w:t>
              </w:r>
            </w:ins>
          </w:p>
        </w:tc>
        <w:tc>
          <w:tcPr>
            <w:tcW w:w="0" w:type="auto"/>
          </w:tcPr>
          <w:p w14:paraId="57298BCD" w14:textId="3ADF1CD4" w:rsidR="000D2116" w:rsidRPr="00DB54B9" w:rsidRDefault="000D2116" w:rsidP="000D2116">
            <w:pPr>
              <w:pStyle w:val="Tablebody"/>
              <w:autoSpaceDE w:val="0"/>
              <w:autoSpaceDN w:val="0"/>
              <w:adjustRightInd w:val="0"/>
              <w:rPr>
                <w:ins w:id="3357" w:author="Booth Elysia" w:date="2020-04-29T13:23:00Z"/>
              </w:rPr>
            </w:pPr>
            <w:ins w:id="3358" w:author="Booth Elysia" w:date="2020-04-29T13:23:00Z">
              <w:r w:rsidRPr="00DB54B9">
                <w:rPr>
                  <w:szCs w:val="24"/>
                </w:rPr>
                <w:t>Maximum tilt</w:t>
              </w:r>
            </w:ins>
          </w:p>
        </w:tc>
      </w:tr>
    </w:tbl>
    <w:p w14:paraId="294A3995" w14:textId="1D1CBA3E" w:rsidR="000D2116" w:rsidRPr="00DB54B9" w:rsidRDefault="000D2116">
      <w:pPr>
        <w:pStyle w:val="Heading1"/>
        <w:keepLines/>
        <w:autoSpaceDE w:val="0"/>
        <w:autoSpaceDN w:val="0"/>
        <w:adjustRightInd w:val="0"/>
        <w:rPr>
          <w:rFonts w:eastAsia="Times New Roman"/>
          <w:szCs w:val="24"/>
        </w:rPr>
        <w:pPrChange w:id="3359" w:author="Booth Elysia" w:date="2020-04-29T13:23:00Z">
          <w:pPr>
            <w:pStyle w:val="Heading1"/>
          </w:pPr>
        </w:pPrChange>
      </w:pPr>
      <w:bookmarkStart w:id="3360" w:name="_Toc39012234"/>
      <w:bookmarkStart w:id="3361" w:name="_Toc34406901"/>
      <w:r w:rsidRPr="00DB54B9">
        <w:rPr>
          <w:rFonts w:eastAsia="Times New Roman"/>
          <w:szCs w:val="24"/>
        </w:rPr>
        <w:t>General rules</w:t>
      </w:r>
      <w:bookmarkEnd w:id="3360"/>
      <w:bookmarkEnd w:id="3361"/>
    </w:p>
    <w:p w14:paraId="1F8FDA47" w14:textId="77777777" w:rsidR="000D2116" w:rsidRPr="00DB54B9" w:rsidRDefault="000D2116">
      <w:pPr>
        <w:pStyle w:val="Heading2"/>
        <w:keepLines/>
        <w:tabs>
          <w:tab w:val="left" w:pos="400"/>
        </w:tabs>
        <w:autoSpaceDE w:val="0"/>
        <w:autoSpaceDN w:val="0"/>
        <w:adjustRightInd w:val="0"/>
        <w:rPr>
          <w:rFonts w:eastAsia="Times New Roman"/>
          <w:szCs w:val="24"/>
        </w:rPr>
        <w:pPrChange w:id="3362" w:author="Booth Elysia" w:date="2020-04-29T13:23:00Z">
          <w:pPr>
            <w:pStyle w:val="Heading2"/>
          </w:pPr>
        </w:pPrChange>
      </w:pPr>
      <w:bookmarkStart w:id="3363" w:name="_Toc39012235"/>
      <w:bookmarkStart w:id="3364" w:name="_Toc34406902"/>
      <w:r w:rsidRPr="00DB54B9">
        <w:rPr>
          <w:rFonts w:eastAsia="Times New Roman"/>
          <w:szCs w:val="24"/>
        </w:rPr>
        <w:t>Basic requirements</w:t>
      </w:r>
      <w:bookmarkEnd w:id="3363"/>
      <w:bookmarkEnd w:id="3364"/>
    </w:p>
    <w:p w14:paraId="6CB5A4C4" w14:textId="77777777" w:rsidR="000D2116" w:rsidRPr="00DB54B9" w:rsidRDefault="000D2116">
      <w:pPr>
        <w:pStyle w:val="BodyText"/>
        <w:keepNext/>
        <w:keepLines/>
        <w:autoSpaceDE w:val="0"/>
        <w:autoSpaceDN w:val="0"/>
        <w:adjustRightInd w:val="0"/>
        <w:rPr>
          <w:szCs w:val="24"/>
        </w:rPr>
        <w:pPrChange w:id="3365" w:author="Booth Elysia" w:date="2020-04-29T13:23:00Z">
          <w:pPr/>
        </w:pPrChange>
      </w:pPr>
      <w:r w:rsidRPr="00DB54B9">
        <w:rPr>
          <w:szCs w:val="24"/>
        </w:rPr>
        <w:t>(1) The assumptions given in this document and the other Eurocodes shall be verified.</w:t>
      </w:r>
    </w:p>
    <w:p w14:paraId="0F7EDE47" w14:textId="77777777" w:rsidR="000D2116" w:rsidRPr="00DB54B9" w:rsidRDefault="000D2116">
      <w:pPr>
        <w:pStyle w:val="BodyText"/>
        <w:keepNext/>
        <w:keepLines/>
        <w:autoSpaceDE w:val="0"/>
        <w:autoSpaceDN w:val="0"/>
        <w:adjustRightInd w:val="0"/>
        <w:rPr>
          <w:szCs w:val="24"/>
        </w:rPr>
        <w:pPrChange w:id="3366" w:author="Booth Elysia" w:date="2020-04-29T13:23:00Z">
          <w:pPr/>
        </w:pPrChange>
      </w:pPr>
      <w:r w:rsidRPr="00DB54B9">
        <w:rPr>
          <w:szCs w:val="24"/>
        </w:rPr>
        <w:t>(2) A structure shall be designed and executed in such a way that it will, during its design service life, with appropriate degrees of reliability and in an economical way:</w:t>
      </w:r>
    </w:p>
    <w:p w14:paraId="11221300" w14:textId="77777777" w:rsidR="000D2116" w:rsidRPr="007E6C12" w:rsidRDefault="000D2116">
      <w:pPr>
        <w:pStyle w:val="ListContinue1"/>
        <w:keepNext/>
        <w:keepLines/>
        <w:autoSpaceDE w:val="0"/>
        <w:autoSpaceDN w:val="0"/>
        <w:adjustRightInd w:val="0"/>
        <w:pPrChange w:id="3367" w:author="Booth Elysia" w:date="2020-04-29T13:23:00Z">
          <w:pPr>
            <w:pStyle w:val="ListContinue"/>
            <w:numPr>
              <w:numId w:val="34"/>
            </w:numPr>
          </w:pPr>
        </w:pPrChange>
      </w:pPr>
      <w:ins w:id="3368" w:author="Booth Elysia" w:date="2020-04-29T13:23:00Z">
        <w:r w:rsidRPr="00DB54B9">
          <w:rPr>
            <w:szCs w:val="24"/>
            <w:lang w:val="en-GB"/>
          </w:rPr>
          <w:t>—</w:t>
        </w:r>
        <w:r w:rsidRPr="00DB54B9">
          <w:rPr>
            <w:szCs w:val="24"/>
            <w:lang w:val="en-GB"/>
          </w:rPr>
          <w:tab/>
        </w:r>
      </w:ins>
      <w:r w:rsidRPr="00DB54B9">
        <w:rPr>
          <w:lang w:val="en-GB"/>
          <w:rPrChange w:id="3369" w:author="Booth Elysia" w:date="2020-04-29T13:23:00Z">
            <w:rPr>
              <w:lang w:eastAsia="ja-JP"/>
            </w:rPr>
          </w:rPrChange>
        </w:rPr>
        <w:t>sustain all foreseeable and specified actions and influences that are likely to occur during its execution and use;</w:t>
      </w:r>
    </w:p>
    <w:p w14:paraId="633FAC3B" w14:textId="77777777" w:rsidR="000D2116" w:rsidRPr="007E6C12" w:rsidRDefault="000D2116">
      <w:pPr>
        <w:pStyle w:val="ListContinue1"/>
        <w:autoSpaceDE w:val="0"/>
        <w:autoSpaceDN w:val="0"/>
        <w:adjustRightInd w:val="0"/>
        <w:pPrChange w:id="3370" w:author="Booth Elysia" w:date="2020-04-29T13:23:00Z">
          <w:pPr>
            <w:pStyle w:val="ListContinue"/>
            <w:numPr>
              <w:numId w:val="34"/>
            </w:numPr>
          </w:pPr>
        </w:pPrChange>
      </w:pPr>
      <w:ins w:id="3371" w:author="Booth Elysia" w:date="2020-04-29T13:23:00Z">
        <w:r w:rsidRPr="00DB54B9">
          <w:rPr>
            <w:szCs w:val="24"/>
            <w:lang w:val="en-GB"/>
          </w:rPr>
          <w:t>—</w:t>
        </w:r>
        <w:r w:rsidRPr="00DB54B9">
          <w:rPr>
            <w:szCs w:val="24"/>
            <w:lang w:val="en-GB"/>
          </w:rPr>
          <w:tab/>
        </w:r>
      </w:ins>
      <w:r w:rsidRPr="00DB54B9">
        <w:rPr>
          <w:lang w:val="en-GB"/>
          <w:rPrChange w:id="3372" w:author="Booth Elysia" w:date="2020-04-29T13:23:00Z">
            <w:rPr>
              <w:lang w:eastAsia="ja-JP"/>
            </w:rPr>
          </w:rPrChange>
        </w:rPr>
        <w:t>meet the specified serviceability requirements for the structure or a structural member;</w:t>
      </w:r>
    </w:p>
    <w:p w14:paraId="1CBF4D58" w14:textId="77777777" w:rsidR="000D2116" w:rsidRPr="007E6C12" w:rsidRDefault="000D2116">
      <w:pPr>
        <w:pStyle w:val="ListContinue1"/>
        <w:autoSpaceDE w:val="0"/>
        <w:autoSpaceDN w:val="0"/>
        <w:adjustRightInd w:val="0"/>
        <w:pPrChange w:id="3373" w:author="Booth Elysia" w:date="2020-04-29T13:23:00Z">
          <w:pPr>
            <w:pStyle w:val="ListContinue"/>
            <w:numPr>
              <w:numId w:val="34"/>
            </w:numPr>
          </w:pPr>
        </w:pPrChange>
      </w:pPr>
      <w:ins w:id="3374" w:author="Booth Elysia" w:date="2020-04-29T13:23:00Z">
        <w:r w:rsidRPr="00DB54B9">
          <w:rPr>
            <w:szCs w:val="24"/>
            <w:lang w:val="en-GB"/>
          </w:rPr>
          <w:t>—</w:t>
        </w:r>
        <w:r w:rsidRPr="00DB54B9">
          <w:rPr>
            <w:szCs w:val="24"/>
            <w:lang w:val="en-GB"/>
          </w:rPr>
          <w:tab/>
        </w:r>
      </w:ins>
      <w:r w:rsidRPr="00DB54B9">
        <w:rPr>
          <w:lang w:val="en-GB"/>
          <w:rPrChange w:id="3375" w:author="Booth Elysia" w:date="2020-04-29T13:23:00Z">
            <w:rPr>
              <w:lang w:eastAsia="ja-JP"/>
            </w:rPr>
          </w:rPrChange>
        </w:rPr>
        <w:t>meet the specified durability requirements for the structure of the structural member.</w:t>
      </w:r>
    </w:p>
    <w:p w14:paraId="7206F0BF" w14:textId="77777777" w:rsidR="000D2116" w:rsidRPr="00DB54B9" w:rsidRDefault="000D2116">
      <w:pPr>
        <w:pStyle w:val="Note"/>
        <w:autoSpaceDE w:val="0"/>
        <w:autoSpaceDN w:val="0"/>
        <w:adjustRightInd w:val="0"/>
        <w:rPr>
          <w:szCs w:val="24"/>
        </w:rPr>
        <w:pPrChange w:id="3376" w:author="Booth Elysia" w:date="2020-04-29T13:23:00Z">
          <w:pPr>
            <w:pStyle w:val="Note"/>
          </w:pPr>
        </w:pPrChange>
      </w:pPr>
      <w:r w:rsidRPr="00DB54B9">
        <w:rPr>
          <w:szCs w:val="24"/>
        </w:rPr>
        <w:t>NOTE</w:t>
      </w:r>
      <w:r w:rsidRPr="00DB54B9">
        <w:rPr>
          <w:szCs w:val="24"/>
        </w:rPr>
        <w:tab/>
        <w:t>Design carried out in accordance with the Eurocodes will satisfy these requirements.</w:t>
      </w:r>
    </w:p>
    <w:p w14:paraId="0F4ED00B" w14:textId="77777777" w:rsidR="000D2116" w:rsidRPr="00DB54B9" w:rsidRDefault="000D2116">
      <w:pPr>
        <w:pStyle w:val="BodyText"/>
        <w:autoSpaceDE w:val="0"/>
        <w:autoSpaceDN w:val="0"/>
        <w:adjustRightInd w:val="0"/>
        <w:rPr>
          <w:szCs w:val="24"/>
        </w:rPr>
        <w:pPrChange w:id="3377" w:author="Booth Elysia" w:date="2020-04-29T13:23:00Z">
          <w:pPr/>
        </w:pPrChange>
      </w:pPr>
      <w:r w:rsidRPr="00DB54B9">
        <w:rPr>
          <w:szCs w:val="24"/>
        </w:rPr>
        <w:t>(3) In the case of fire, the structural resistance shall be adequate for the required period of time.</w:t>
      </w:r>
    </w:p>
    <w:p w14:paraId="5D8FE4D3" w14:textId="77777777" w:rsidR="000D2116" w:rsidRPr="00DB54B9" w:rsidRDefault="000D2116">
      <w:pPr>
        <w:pStyle w:val="Note"/>
        <w:autoSpaceDE w:val="0"/>
        <w:autoSpaceDN w:val="0"/>
        <w:adjustRightInd w:val="0"/>
        <w:rPr>
          <w:szCs w:val="24"/>
        </w:rPr>
        <w:pPrChange w:id="3378" w:author="Booth Elysia" w:date="2020-04-29T13:23:00Z">
          <w:pPr>
            <w:pStyle w:val="Note"/>
          </w:pPr>
        </w:pPrChange>
      </w:pPr>
      <w:r w:rsidRPr="00DB54B9">
        <w:rPr>
          <w:szCs w:val="24"/>
        </w:rPr>
        <w:t>NOTE</w:t>
      </w:r>
      <w:r w:rsidRPr="00DB54B9">
        <w:rPr>
          <w:szCs w:val="24"/>
        </w:rPr>
        <w:tab/>
        <w:t xml:space="preserve">See also </w:t>
      </w:r>
      <w:r w:rsidRPr="00DB54B9">
        <w:rPr>
          <w:rStyle w:val="stdpublisher"/>
          <w:shd w:val="clear" w:color="auto" w:fill="auto"/>
          <w:rPrChange w:id="3379" w:author="Booth Elysia" w:date="2020-04-29T13:23:00Z">
            <w:rPr/>
          </w:rPrChange>
        </w:rPr>
        <w:t>EN</w:t>
      </w:r>
      <w:r w:rsidRPr="00DB54B9">
        <w:rPr>
          <w:szCs w:val="24"/>
        </w:rPr>
        <w:t xml:space="preserve"> </w:t>
      </w:r>
      <w:r w:rsidRPr="00DB54B9">
        <w:rPr>
          <w:rStyle w:val="stddocNumber"/>
          <w:shd w:val="clear" w:color="auto" w:fill="auto"/>
          <w:rPrChange w:id="3380" w:author="Booth Elysia" w:date="2020-04-29T13:23:00Z">
            <w:rPr/>
          </w:rPrChange>
        </w:rPr>
        <w:t>1991</w:t>
      </w:r>
      <w:r w:rsidRPr="00DB54B9">
        <w:rPr>
          <w:szCs w:val="24"/>
        </w:rPr>
        <w:t>-</w:t>
      </w:r>
      <w:r w:rsidRPr="00DB54B9">
        <w:rPr>
          <w:rStyle w:val="stddocPartNumber"/>
          <w:shd w:val="clear" w:color="auto" w:fill="auto"/>
          <w:rPrChange w:id="3381" w:author="Booth Elysia" w:date="2020-04-29T13:23:00Z">
            <w:rPr/>
          </w:rPrChange>
        </w:rPr>
        <w:t>1-2</w:t>
      </w:r>
      <w:r w:rsidRPr="00DB54B9">
        <w:rPr>
          <w:szCs w:val="24"/>
        </w:rPr>
        <w:t xml:space="preserve"> for general provisions related to fire design.</w:t>
      </w:r>
    </w:p>
    <w:p w14:paraId="744A60A5" w14:textId="77777777" w:rsidR="000D2116" w:rsidRPr="00DB54B9" w:rsidRDefault="000D2116">
      <w:pPr>
        <w:pStyle w:val="Heading2"/>
        <w:tabs>
          <w:tab w:val="left" w:pos="400"/>
        </w:tabs>
        <w:autoSpaceDE w:val="0"/>
        <w:autoSpaceDN w:val="0"/>
        <w:adjustRightInd w:val="0"/>
        <w:rPr>
          <w:rFonts w:eastAsia="Times New Roman"/>
          <w:szCs w:val="24"/>
        </w:rPr>
        <w:pPrChange w:id="3382" w:author="Booth Elysia" w:date="2020-04-29T13:23:00Z">
          <w:pPr>
            <w:pStyle w:val="Heading2"/>
          </w:pPr>
        </w:pPrChange>
      </w:pPr>
      <w:bookmarkStart w:id="3383" w:name="_Toc39012236"/>
      <w:bookmarkStart w:id="3384" w:name="_Toc34406903"/>
      <w:r w:rsidRPr="00DB54B9">
        <w:rPr>
          <w:rFonts w:eastAsia="Times New Roman"/>
          <w:szCs w:val="24"/>
        </w:rPr>
        <w:t>Structural reliability</w:t>
      </w:r>
      <w:bookmarkEnd w:id="3383"/>
      <w:bookmarkEnd w:id="3384"/>
    </w:p>
    <w:p w14:paraId="646A8CA8" w14:textId="77777777" w:rsidR="000D2116" w:rsidRPr="00DB54B9" w:rsidRDefault="000D2116">
      <w:pPr>
        <w:pStyle w:val="BodyText"/>
        <w:autoSpaceDE w:val="0"/>
        <w:autoSpaceDN w:val="0"/>
        <w:adjustRightInd w:val="0"/>
        <w:rPr>
          <w:szCs w:val="24"/>
        </w:rPr>
        <w:pPrChange w:id="3385" w:author="Booth Elysia" w:date="2020-04-29T13:23:00Z">
          <w:pPr/>
        </w:pPrChange>
      </w:pPr>
      <w:r w:rsidRPr="00DB54B9">
        <w:rPr>
          <w:szCs w:val="24"/>
        </w:rPr>
        <w:t>(1) The reliability required for structures within the scope of this document shall be achieved by design in accordance with the Eurocodes.</w:t>
      </w:r>
    </w:p>
    <w:p w14:paraId="66A2E677" w14:textId="77777777" w:rsidR="000D2116" w:rsidRPr="00DB54B9" w:rsidRDefault="000D2116">
      <w:pPr>
        <w:pStyle w:val="BodyText"/>
        <w:autoSpaceDE w:val="0"/>
        <w:autoSpaceDN w:val="0"/>
        <w:adjustRightInd w:val="0"/>
        <w:rPr>
          <w:szCs w:val="24"/>
        </w:rPr>
        <w:pPrChange w:id="3386" w:author="Booth Elysia" w:date="2020-04-29T13:23:00Z">
          <w:pPr/>
        </w:pPrChange>
      </w:pPr>
      <w:r w:rsidRPr="00DB54B9">
        <w:rPr>
          <w:szCs w:val="24"/>
        </w:rPr>
        <w:t>(2) Appropriate measures should be taken to avoid gross human errors and omissions and to limit their effects on the structural reliability.</w:t>
      </w:r>
    </w:p>
    <w:p w14:paraId="1270507B" w14:textId="77777777" w:rsidR="000D2116" w:rsidRPr="00DB54B9" w:rsidRDefault="000D2116">
      <w:pPr>
        <w:pStyle w:val="Note"/>
        <w:autoSpaceDE w:val="0"/>
        <w:autoSpaceDN w:val="0"/>
        <w:adjustRightInd w:val="0"/>
        <w:rPr>
          <w:szCs w:val="24"/>
        </w:rPr>
        <w:pPrChange w:id="3387" w:author="Booth Elysia" w:date="2020-04-29T13:23:00Z">
          <w:pPr>
            <w:pStyle w:val="Note"/>
          </w:pPr>
        </w:pPrChange>
      </w:pPr>
      <w:r w:rsidRPr="00DB54B9">
        <w:rPr>
          <w:szCs w:val="24"/>
        </w:rPr>
        <w:t>NOTE 1</w:t>
      </w:r>
      <w:r w:rsidRPr="00DB54B9">
        <w:rPr>
          <w:szCs w:val="24"/>
        </w:rPr>
        <w:tab/>
        <w:t>This document does not make allowance for gross human errors.</w:t>
      </w:r>
    </w:p>
    <w:p w14:paraId="79CC2BB6" w14:textId="77777777" w:rsidR="000D2116" w:rsidRPr="00DB54B9" w:rsidRDefault="000D2116">
      <w:pPr>
        <w:pStyle w:val="Note"/>
        <w:autoSpaceDE w:val="0"/>
        <w:autoSpaceDN w:val="0"/>
        <w:adjustRightInd w:val="0"/>
        <w:rPr>
          <w:szCs w:val="24"/>
        </w:rPr>
        <w:pPrChange w:id="3388" w:author="Booth Elysia" w:date="2020-04-29T13:23:00Z">
          <w:pPr>
            <w:pStyle w:val="Note"/>
          </w:pPr>
        </w:pPrChange>
      </w:pPr>
      <w:r w:rsidRPr="00DB54B9">
        <w:rPr>
          <w:szCs w:val="24"/>
        </w:rPr>
        <w:t>NOTE 2</w:t>
      </w:r>
      <w:r w:rsidRPr="00DB54B9">
        <w:rPr>
          <w:szCs w:val="24"/>
        </w:rPr>
        <w:tab/>
        <w:t xml:space="preserve">Guidance on appropriate measures to limit the probability of occurring of gross human errors and omissions is given in </w:t>
      </w:r>
      <w:r w:rsidRPr="00DB54B9">
        <w:rPr>
          <w:rStyle w:val="citeapp"/>
          <w:shd w:val="clear" w:color="auto" w:fill="auto"/>
          <w:rPrChange w:id="3389" w:author="Booth Elysia" w:date="2020-04-29T13:23:00Z">
            <w:rPr/>
          </w:rPrChange>
        </w:rPr>
        <w:t>Annex B</w:t>
      </w:r>
      <w:r w:rsidRPr="00DB54B9">
        <w:rPr>
          <w:szCs w:val="24"/>
        </w:rPr>
        <w:t>.</w:t>
      </w:r>
    </w:p>
    <w:p w14:paraId="28B5EBB1" w14:textId="77777777" w:rsidR="000D2116" w:rsidRPr="00DB54B9" w:rsidRDefault="000D2116">
      <w:pPr>
        <w:pStyle w:val="BodyText"/>
        <w:autoSpaceDE w:val="0"/>
        <w:autoSpaceDN w:val="0"/>
        <w:adjustRightInd w:val="0"/>
        <w:rPr>
          <w:szCs w:val="24"/>
        </w:rPr>
        <w:pPrChange w:id="3390" w:author="Booth Elysia" w:date="2020-04-29T13:23:00Z">
          <w:pPr/>
        </w:pPrChange>
      </w:pPr>
      <w:r w:rsidRPr="00DB54B9">
        <w:rPr>
          <w:szCs w:val="24"/>
        </w:rPr>
        <w:t>(3) The choice of an appropriate level of reliability for the structure should take account of the following:</w:t>
      </w:r>
    </w:p>
    <w:p w14:paraId="661FA177" w14:textId="77777777" w:rsidR="000D2116" w:rsidRPr="007E6C12" w:rsidRDefault="000D2116">
      <w:pPr>
        <w:pStyle w:val="ListContinue1"/>
        <w:autoSpaceDE w:val="0"/>
        <w:autoSpaceDN w:val="0"/>
        <w:adjustRightInd w:val="0"/>
        <w:pPrChange w:id="3391" w:author="Booth Elysia" w:date="2020-04-29T13:23:00Z">
          <w:pPr>
            <w:pStyle w:val="ListContinue"/>
            <w:numPr>
              <w:numId w:val="37"/>
            </w:numPr>
          </w:pPr>
        </w:pPrChange>
      </w:pPr>
      <w:ins w:id="3392" w:author="Booth Elysia" w:date="2020-04-29T13:23:00Z">
        <w:r w:rsidRPr="00DB54B9">
          <w:rPr>
            <w:szCs w:val="24"/>
            <w:lang w:val="en-GB"/>
          </w:rPr>
          <w:t>—</w:t>
        </w:r>
        <w:r w:rsidRPr="00DB54B9">
          <w:rPr>
            <w:szCs w:val="24"/>
            <w:lang w:val="en-GB"/>
          </w:rPr>
          <w:tab/>
        </w:r>
      </w:ins>
      <w:r w:rsidRPr="00DB54B9">
        <w:rPr>
          <w:lang w:val="en-GB"/>
          <w:rPrChange w:id="3393" w:author="Booth Elysia" w:date="2020-04-29T13:23:00Z">
            <w:rPr>
              <w:lang w:eastAsia="ja-JP"/>
            </w:rPr>
          </w:rPrChange>
        </w:rPr>
        <w:t xml:space="preserve">possible consequences of failure in terms of risk to life, injury, and potential economic losses, see </w:t>
      </w:r>
      <w:r w:rsidRPr="00DB54B9">
        <w:rPr>
          <w:rStyle w:val="citesec"/>
          <w:shd w:val="clear" w:color="auto" w:fill="auto"/>
          <w:rPrChange w:id="3394" w:author="Booth Elysia" w:date="2020-04-29T13:23:00Z">
            <w:rPr>
              <w:lang w:eastAsia="ja-JP"/>
            </w:rPr>
          </w:rPrChange>
        </w:rPr>
        <w:t>4.3</w:t>
      </w:r>
      <w:r w:rsidRPr="00DB54B9">
        <w:rPr>
          <w:lang w:val="en-GB"/>
          <w:rPrChange w:id="3395" w:author="Booth Elysia" w:date="2020-04-29T13:23:00Z">
            <w:rPr>
              <w:lang w:eastAsia="ja-JP"/>
            </w:rPr>
          </w:rPrChange>
        </w:rPr>
        <w:t>;</w:t>
      </w:r>
    </w:p>
    <w:p w14:paraId="66824CF6" w14:textId="77777777" w:rsidR="000D2116" w:rsidRPr="007E6C12" w:rsidRDefault="000D2116">
      <w:pPr>
        <w:pStyle w:val="ListContinue1"/>
        <w:autoSpaceDE w:val="0"/>
        <w:autoSpaceDN w:val="0"/>
        <w:adjustRightInd w:val="0"/>
        <w:pPrChange w:id="3396" w:author="Booth Elysia" w:date="2020-04-29T13:23:00Z">
          <w:pPr>
            <w:pStyle w:val="ListContinue"/>
            <w:numPr>
              <w:numId w:val="37"/>
            </w:numPr>
          </w:pPr>
        </w:pPrChange>
      </w:pPr>
      <w:ins w:id="3397" w:author="Booth Elysia" w:date="2020-04-29T13:23:00Z">
        <w:r w:rsidRPr="00DB54B9">
          <w:rPr>
            <w:szCs w:val="24"/>
            <w:lang w:val="en-GB"/>
          </w:rPr>
          <w:t>—</w:t>
        </w:r>
        <w:r w:rsidRPr="00DB54B9">
          <w:rPr>
            <w:szCs w:val="24"/>
            <w:lang w:val="en-GB"/>
          </w:rPr>
          <w:tab/>
        </w:r>
      </w:ins>
      <w:r w:rsidRPr="00DB54B9">
        <w:rPr>
          <w:lang w:val="en-GB"/>
          <w:rPrChange w:id="3398" w:author="Booth Elysia" w:date="2020-04-29T13:23:00Z">
            <w:rPr>
              <w:lang w:eastAsia="ja-JP"/>
            </w:rPr>
          </w:rPrChange>
        </w:rPr>
        <w:t>the possible cause and mode of attaining a limit state;</w:t>
      </w:r>
    </w:p>
    <w:p w14:paraId="2FCF6770" w14:textId="77777777" w:rsidR="000D2116" w:rsidRPr="007E6C12" w:rsidRDefault="000D2116">
      <w:pPr>
        <w:pStyle w:val="ListContinue1"/>
        <w:autoSpaceDE w:val="0"/>
        <w:autoSpaceDN w:val="0"/>
        <w:adjustRightInd w:val="0"/>
        <w:pPrChange w:id="3399" w:author="Booth Elysia" w:date="2020-04-29T13:23:00Z">
          <w:pPr>
            <w:pStyle w:val="ListContinue"/>
            <w:numPr>
              <w:numId w:val="37"/>
            </w:numPr>
          </w:pPr>
        </w:pPrChange>
      </w:pPr>
      <w:ins w:id="3400" w:author="Booth Elysia" w:date="2020-04-29T13:23:00Z">
        <w:r w:rsidRPr="00DB54B9">
          <w:rPr>
            <w:szCs w:val="24"/>
            <w:lang w:val="en-GB"/>
          </w:rPr>
          <w:t>—</w:t>
        </w:r>
        <w:r w:rsidRPr="00DB54B9">
          <w:rPr>
            <w:szCs w:val="24"/>
            <w:lang w:val="en-GB"/>
          </w:rPr>
          <w:tab/>
        </w:r>
      </w:ins>
      <w:r w:rsidRPr="00DB54B9">
        <w:rPr>
          <w:lang w:val="en-GB"/>
          <w:rPrChange w:id="3401" w:author="Booth Elysia" w:date="2020-04-29T13:23:00Z">
            <w:rPr>
              <w:lang w:eastAsia="ja-JP"/>
            </w:rPr>
          </w:rPrChange>
        </w:rPr>
        <w:t>public aversion to failure;</w:t>
      </w:r>
    </w:p>
    <w:p w14:paraId="42C00702" w14:textId="77777777" w:rsidR="000D2116" w:rsidRPr="007E6C12" w:rsidRDefault="000D2116">
      <w:pPr>
        <w:pStyle w:val="ListContinue1"/>
        <w:autoSpaceDE w:val="0"/>
        <w:autoSpaceDN w:val="0"/>
        <w:adjustRightInd w:val="0"/>
        <w:pPrChange w:id="3402" w:author="Booth Elysia" w:date="2020-04-29T13:23:00Z">
          <w:pPr>
            <w:pStyle w:val="ListContinue"/>
            <w:numPr>
              <w:numId w:val="37"/>
            </w:numPr>
          </w:pPr>
        </w:pPrChange>
      </w:pPr>
      <w:ins w:id="3403" w:author="Booth Elysia" w:date="2020-04-29T13:23:00Z">
        <w:r w:rsidRPr="00DB54B9">
          <w:rPr>
            <w:szCs w:val="24"/>
            <w:lang w:val="en-GB"/>
          </w:rPr>
          <w:t>—</w:t>
        </w:r>
        <w:r w:rsidRPr="00DB54B9">
          <w:rPr>
            <w:szCs w:val="24"/>
            <w:lang w:val="en-GB"/>
          </w:rPr>
          <w:tab/>
        </w:r>
      </w:ins>
      <w:r w:rsidRPr="00DB54B9">
        <w:rPr>
          <w:lang w:val="en-GB"/>
          <w:rPrChange w:id="3404" w:author="Booth Elysia" w:date="2020-04-29T13:23:00Z">
            <w:rPr>
              <w:lang w:eastAsia="ja-JP"/>
            </w:rPr>
          </w:rPrChange>
        </w:rPr>
        <w:t>the expense and procedures necessary to reduce the risk of failure.</w:t>
      </w:r>
    </w:p>
    <w:p w14:paraId="5BD9B0F7" w14:textId="77777777" w:rsidR="000D2116" w:rsidRPr="00DB54B9" w:rsidRDefault="000D2116">
      <w:pPr>
        <w:pStyle w:val="Note"/>
        <w:autoSpaceDE w:val="0"/>
        <w:autoSpaceDN w:val="0"/>
        <w:adjustRightInd w:val="0"/>
        <w:rPr>
          <w:szCs w:val="24"/>
        </w:rPr>
        <w:pPrChange w:id="3405" w:author="Booth Elysia" w:date="2020-04-29T13:23:00Z">
          <w:pPr>
            <w:pStyle w:val="Note"/>
          </w:pPr>
        </w:pPrChange>
      </w:pPr>
      <w:r w:rsidRPr="00DB54B9">
        <w:rPr>
          <w:szCs w:val="24"/>
        </w:rPr>
        <w:t>NOTE 1</w:t>
      </w:r>
      <w:r w:rsidRPr="00DB54B9">
        <w:rPr>
          <w:szCs w:val="24"/>
        </w:rPr>
        <w:tab/>
        <w:t xml:space="preserve">Minimum reliability levels can be set by the National Annex for use in a country. Further guidance is given in </w:t>
      </w:r>
      <w:r w:rsidRPr="00DB54B9">
        <w:rPr>
          <w:rStyle w:val="citeapp"/>
          <w:shd w:val="clear" w:color="auto" w:fill="auto"/>
          <w:rPrChange w:id="3406" w:author="Booth Elysia" w:date="2020-04-29T13:23:00Z">
            <w:rPr/>
          </w:rPrChange>
        </w:rPr>
        <w:t>Annex C</w:t>
      </w:r>
      <w:r w:rsidRPr="00DB54B9">
        <w:rPr>
          <w:szCs w:val="24"/>
        </w:rPr>
        <w:t>.</w:t>
      </w:r>
    </w:p>
    <w:p w14:paraId="4966DA62" w14:textId="77777777" w:rsidR="000D2116" w:rsidRPr="00DB54B9" w:rsidRDefault="000D2116">
      <w:pPr>
        <w:pStyle w:val="Note"/>
        <w:autoSpaceDE w:val="0"/>
        <w:autoSpaceDN w:val="0"/>
        <w:adjustRightInd w:val="0"/>
        <w:rPr>
          <w:szCs w:val="24"/>
        </w:rPr>
        <w:pPrChange w:id="3407" w:author="Booth Elysia" w:date="2020-04-29T13:23:00Z">
          <w:pPr>
            <w:pStyle w:val="Note"/>
          </w:pPr>
        </w:pPrChange>
      </w:pPr>
      <w:r w:rsidRPr="00DB54B9">
        <w:rPr>
          <w:szCs w:val="24"/>
        </w:rPr>
        <w:lastRenderedPageBreak/>
        <w:t>NOTE 2</w:t>
      </w:r>
      <w:r w:rsidRPr="00DB54B9">
        <w:rPr>
          <w:szCs w:val="24"/>
        </w:rPr>
        <w:tab/>
        <w:t>Different levels of reliability are commonly adopted for limit states relating to structural failure, serviceability, and durability.</w:t>
      </w:r>
    </w:p>
    <w:p w14:paraId="09D4B59A" w14:textId="77777777" w:rsidR="000D2116" w:rsidRPr="00DB54B9" w:rsidRDefault="000D2116">
      <w:pPr>
        <w:pStyle w:val="Note"/>
        <w:autoSpaceDE w:val="0"/>
        <w:autoSpaceDN w:val="0"/>
        <w:adjustRightInd w:val="0"/>
        <w:rPr>
          <w:szCs w:val="24"/>
        </w:rPr>
        <w:pPrChange w:id="3408" w:author="Booth Elysia" w:date="2020-04-29T13:23:00Z">
          <w:pPr>
            <w:pStyle w:val="Note"/>
          </w:pPr>
        </w:pPrChange>
      </w:pPr>
      <w:r w:rsidRPr="00DB54B9">
        <w:rPr>
          <w:szCs w:val="24"/>
        </w:rPr>
        <w:t>NOTE 3</w:t>
      </w:r>
      <w:r w:rsidRPr="00DB54B9">
        <w:rPr>
          <w:szCs w:val="24"/>
        </w:rPr>
        <w:tab/>
        <w:t>Levels of reliability for structural failure and serviceability are achieved by:</w:t>
      </w:r>
    </w:p>
    <w:p w14:paraId="404779CF" w14:textId="77777777" w:rsidR="000D2116" w:rsidRPr="00DB54B9" w:rsidRDefault="000D2116">
      <w:pPr>
        <w:pStyle w:val="ListContinue1"/>
        <w:autoSpaceDE w:val="0"/>
        <w:autoSpaceDN w:val="0"/>
        <w:adjustRightInd w:val="0"/>
        <w:rPr>
          <w:rPrChange w:id="3409" w:author="Booth Elysia" w:date="2020-04-29T13:23:00Z">
            <w:rPr>
              <w:sz w:val="20"/>
            </w:rPr>
          </w:rPrChange>
        </w:rPr>
        <w:pPrChange w:id="3410" w:author="Booth Elysia" w:date="2020-04-29T13:23:00Z">
          <w:pPr>
            <w:pStyle w:val="ListContinue"/>
            <w:numPr>
              <w:numId w:val="151"/>
            </w:numPr>
          </w:pPr>
        </w:pPrChange>
      </w:pPr>
      <w:ins w:id="3411" w:author="Booth Elysia" w:date="2020-04-29T13:23:00Z">
        <w:r w:rsidRPr="00DB54B9">
          <w:rPr>
            <w:szCs w:val="24"/>
            <w:lang w:val="en-GB"/>
          </w:rPr>
          <w:t>—</w:t>
        </w:r>
        <w:r w:rsidRPr="00DB54B9">
          <w:rPr>
            <w:szCs w:val="24"/>
            <w:lang w:val="en-GB"/>
          </w:rPr>
          <w:tab/>
        </w:r>
      </w:ins>
      <w:r w:rsidRPr="00DB54B9">
        <w:rPr>
          <w:lang w:val="en-GB"/>
          <w:rPrChange w:id="3412" w:author="Booth Elysia" w:date="2020-04-29T13:23:00Z">
            <w:rPr>
              <w:sz w:val="20"/>
              <w:lang w:eastAsia="ja-JP"/>
            </w:rPr>
          </w:rPrChange>
        </w:rPr>
        <w:t xml:space="preserve">appropriate representation of the basic variables, see </w:t>
      </w:r>
      <w:r w:rsidRPr="00DB54B9">
        <w:rPr>
          <w:rStyle w:val="citesec"/>
          <w:shd w:val="clear" w:color="auto" w:fill="auto"/>
          <w:rPrChange w:id="3413" w:author="Booth Elysia" w:date="2020-04-29T13:23:00Z">
            <w:rPr>
              <w:sz w:val="20"/>
              <w:lang w:eastAsia="ja-JP"/>
            </w:rPr>
          </w:rPrChange>
        </w:rPr>
        <w:t>Clause 6</w:t>
      </w:r>
      <w:r w:rsidRPr="00DB54B9">
        <w:rPr>
          <w:lang w:val="en-GB"/>
          <w:rPrChange w:id="3414" w:author="Booth Elysia" w:date="2020-04-29T13:23:00Z">
            <w:rPr>
              <w:sz w:val="20"/>
              <w:lang w:eastAsia="ja-JP"/>
            </w:rPr>
          </w:rPrChange>
        </w:rPr>
        <w:t>;</w:t>
      </w:r>
    </w:p>
    <w:p w14:paraId="1118E221" w14:textId="77777777" w:rsidR="000D2116" w:rsidRPr="00DB54B9" w:rsidRDefault="000D2116">
      <w:pPr>
        <w:pStyle w:val="ListContinue1"/>
        <w:autoSpaceDE w:val="0"/>
        <w:autoSpaceDN w:val="0"/>
        <w:adjustRightInd w:val="0"/>
        <w:rPr>
          <w:rPrChange w:id="3415" w:author="Booth Elysia" w:date="2020-04-29T13:23:00Z">
            <w:rPr>
              <w:sz w:val="20"/>
            </w:rPr>
          </w:rPrChange>
        </w:rPr>
        <w:pPrChange w:id="3416" w:author="Booth Elysia" w:date="2020-04-29T13:23:00Z">
          <w:pPr>
            <w:pStyle w:val="ListContinue"/>
            <w:numPr>
              <w:numId w:val="151"/>
            </w:numPr>
          </w:pPr>
        </w:pPrChange>
      </w:pPr>
      <w:ins w:id="3417" w:author="Booth Elysia" w:date="2020-04-29T13:23:00Z">
        <w:r w:rsidRPr="00DB54B9">
          <w:rPr>
            <w:szCs w:val="24"/>
            <w:lang w:val="en-GB"/>
          </w:rPr>
          <w:t>—</w:t>
        </w:r>
        <w:r w:rsidRPr="00DB54B9">
          <w:rPr>
            <w:szCs w:val="24"/>
            <w:lang w:val="en-GB"/>
          </w:rPr>
          <w:tab/>
        </w:r>
      </w:ins>
      <w:r w:rsidRPr="00DB54B9">
        <w:rPr>
          <w:lang w:val="en-GB"/>
          <w:rPrChange w:id="3418" w:author="Booth Elysia" w:date="2020-04-29T13:23:00Z">
            <w:rPr>
              <w:sz w:val="20"/>
              <w:lang w:eastAsia="ja-JP"/>
            </w:rPr>
          </w:rPrChange>
        </w:rPr>
        <w:t>accuracy of the mechanical models used and interpretation of their results;</w:t>
      </w:r>
    </w:p>
    <w:p w14:paraId="02A7BCFF" w14:textId="77777777" w:rsidR="000D2116" w:rsidRPr="00DB54B9" w:rsidRDefault="000D2116">
      <w:pPr>
        <w:pStyle w:val="ListContinue1"/>
        <w:autoSpaceDE w:val="0"/>
        <w:autoSpaceDN w:val="0"/>
        <w:adjustRightInd w:val="0"/>
        <w:rPr>
          <w:rPrChange w:id="3419" w:author="Booth Elysia" w:date="2020-04-29T13:23:00Z">
            <w:rPr>
              <w:sz w:val="20"/>
            </w:rPr>
          </w:rPrChange>
        </w:rPr>
        <w:pPrChange w:id="3420" w:author="Booth Elysia" w:date="2020-04-29T13:23:00Z">
          <w:pPr>
            <w:pStyle w:val="ListContinue"/>
            <w:numPr>
              <w:numId w:val="151"/>
            </w:numPr>
          </w:pPr>
        </w:pPrChange>
      </w:pPr>
      <w:ins w:id="3421" w:author="Booth Elysia" w:date="2020-04-29T13:23:00Z">
        <w:r w:rsidRPr="00DB54B9">
          <w:rPr>
            <w:szCs w:val="24"/>
            <w:lang w:val="en-GB"/>
          </w:rPr>
          <w:t>—</w:t>
        </w:r>
        <w:r w:rsidRPr="00DB54B9">
          <w:rPr>
            <w:szCs w:val="24"/>
            <w:lang w:val="en-GB"/>
          </w:rPr>
          <w:tab/>
        </w:r>
      </w:ins>
      <w:r w:rsidRPr="00DB54B9">
        <w:rPr>
          <w:lang w:val="en-GB"/>
          <w:rPrChange w:id="3422" w:author="Booth Elysia" w:date="2020-04-29T13:23:00Z">
            <w:rPr>
              <w:sz w:val="20"/>
              <w:lang w:eastAsia="ja-JP"/>
            </w:rPr>
          </w:rPrChange>
        </w:rPr>
        <w:t xml:space="preserve">prevention of errors in design and execution of the structure, including gross human errors, see also </w:t>
      </w:r>
      <w:r w:rsidRPr="00DB54B9">
        <w:rPr>
          <w:rStyle w:val="citeapp"/>
          <w:shd w:val="clear" w:color="auto" w:fill="auto"/>
          <w:rPrChange w:id="3423" w:author="Booth Elysia" w:date="2020-04-29T13:23:00Z">
            <w:rPr>
              <w:sz w:val="20"/>
              <w:lang w:eastAsia="ja-JP"/>
            </w:rPr>
          </w:rPrChange>
        </w:rPr>
        <w:t>Annex B</w:t>
      </w:r>
      <w:r w:rsidRPr="00DB54B9">
        <w:rPr>
          <w:lang w:val="en-GB"/>
          <w:rPrChange w:id="3424" w:author="Booth Elysia" w:date="2020-04-29T13:23:00Z">
            <w:rPr>
              <w:sz w:val="20"/>
              <w:lang w:eastAsia="ja-JP"/>
            </w:rPr>
          </w:rPrChange>
        </w:rPr>
        <w:t>;</w:t>
      </w:r>
    </w:p>
    <w:p w14:paraId="780A2E2B" w14:textId="77777777" w:rsidR="000D2116" w:rsidRPr="00DB54B9" w:rsidRDefault="000D2116">
      <w:pPr>
        <w:pStyle w:val="ListContinue1"/>
        <w:autoSpaceDE w:val="0"/>
        <w:autoSpaceDN w:val="0"/>
        <w:adjustRightInd w:val="0"/>
        <w:rPr>
          <w:rPrChange w:id="3425" w:author="Booth Elysia" w:date="2020-04-29T13:23:00Z">
            <w:rPr>
              <w:sz w:val="20"/>
            </w:rPr>
          </w:rPrChange>
        </w:rPr>
        <w:pPrChange w:id="3426" w:author="Booth Elysia" w:date="2020-04-29T13:23:00Z">
          <w:pPr>
            <w:pStyle w:val="ListContinue"/>
            <w:numPr>
              <w:numId w:val="151"/>
            </w:numPr>
          </w:pPr>
        </w:pPrChange>
      </w:pPr>
      <w:ins w:id="3427" w:author="Booth Elysia" w:date="2020-04-29T13:23:00Z">
        <w:r w:rsidRPr="00DB54B9">
          <w:rPr>
            <w:szCs w:val="24"/>
            <w:lang w:val="en-GB"/>
          </w:rPr>
          <w:t>—</w:t>
        </w:r>
        <w:r w:rsidRPr="00DB54B9">
          <w:rPr>
            <w:szCs w:val="24"/>
            <w:lang w:val="en-GB"/>
          </w:rPr>
          <w:tab/>
        </w:r>
      </w:ins>
      <w:r w:rsidRPr="00DB54B9">
        <w:rPr>
          <w:lang w:val="en-GB"/>
          <w:rPrChange w:id="3428" w:author="Booth Elysia" w:date="2020-04-29T13:23:00Z">
            <w:rPr>
              <w:sz w:val="20"/>
              <w:lang w:eastAsia="ja-JP"/>
            </w:rPr>
          </w:rPrChange>
        </w:rPr>
        <w:t>adequate inspection and maintenance according to procedures specified in the project documentation.</w:t>
      </w:r>
    </w:p>
    <w:p w14:paraId="399A15EB" w14:textId="77777777" w:rsidR="000D2116" w:rsidRPr="00DB54B9" w:rsidRDefault="000D2116">
      <w:pPr>
        <w:pStyle w:val="Heading2"/>
        <w:tabs>
          <w:tab w:val="left" w:pos="400"/>
        </w:tabs>
        <w:autoSpaceDE w:val="0"/>
        <w:autoSpaceDN w:val="0"/>
        <w:adjustRightInd w:val="0"/>
        <w:rPr>
          <w:rFonts w:eastAsia="Times New Roman"/>
          <w:szCs w:val="24"/>
        </w:rPr>
        <w:pPrChange w:id="3429" w:author="Booth Elysia" w:date="2020-04-29T13:23:00Z">
          <w:pPr>
            <w:pStyle w:val="Heading2"/>
          </w:pPr>
        </w:pPrChange>
      </w:pPr>
      <w:bookmarkStart w:id="3430" w:name="_Toc39012237"/>
      <w:bookmarkStart w:id="3431" w:name="_Toc34406904"/>
      <w:r w:rsidRPr="00DB54B9">
        <w:rPr>
          <w:rFonts w:eastAsia="Times New Roman"/>
          <w:szCs w:val="24"/>
        </w:rPr>
        <w:t>Consequences of failure</w:t>
      </w:r>
      <w:bookmarkEnd w:id="3430"/>
      <w:bookmarkEnd w:id="3431"/>
    </w:p>
    <w:p w14:paraId="6747B14F" w14:textId="77777777" w:rsidR="000D2116" w:rsidRPr="00DB54B9" w:rsidRDefault="000D2116">
      <w:pPr>
        <w:pStyle w:val="BodyText"/>
        <w:autoSpaceDE w:val="0"/>
        <w:autoSpaceDN w:val="0"/>
        <w:adjustRightInd w:val="0"/>
        <w:rPr>
          <w:szCs w:val="24"/>
        </w:rPr>
        <w:pPrChange w:id="3432" w:author="Booth Elysia" w:date="2020-04-29T13:23:00Z">
          <w:pPr/>
        </w:pPrChange>
      </w:pPr>
      <w:r w:rsidRPr="00DB54B9">
        <w:rPr>
          <w:szCs w:val="24"/>
        </w:rPr>
        <w:t>(1) The consequences of failure of the structure or a structural member shall be classified into one of the five following consequence classes:</w:t>
      </w:r>
    </w:p>
    <w:p w14:paraId="446A14D7" w14:textId="77777777" w:rsidR="000D2116" w:rsidRPr="007E6C12" w:rsidRDefault="000D2116">
      <w:pPr>
        <w:pStyle w:val="ListContinue1"/>
        <w:autoSpaceDE w:val="0"/>
        <w:autoSpaceDN w:val="0"/>
        <w:adjustRightInd w:val="0"/>
        <w:pPrChange w:id="3433" w:author="Booth Elysia" w:date="2020-04-29T13:23:00Z">
          <w:pPr>
            <w:pStyle w:val="ListContinue"/>
            <w:numPr>
              <w:numId w:val="180"/>
            </w:numPr>
          </w:pPr>
        </w:pPrChange>
      </w:pPr>
      <w:ins w:id="3434" w:author="Booth Elysia" w:date="2020-04-29T13:23:00Z">
        <w:r w:rsidRPr="00DB54B9">
          <w:rPr>
            <w:szCs w:val="24"/>
            <w:lang w:val="en-GB"/>
          </w:rPr>
          <w:t>—</w:t>
        </w:r>
        <w:r w:rsidRPr="00DB54B9">
          <w:rPr>
            <w:szCs w:val="24"/>
            <w:lang w:val="en-GB"/>
          </w:rPr>
          <w:tab/>
        </w:r>
      </w:ins>
      <w:r w:rsidRPr="00DB54B9">
        <w:rPr>
          <w:lang w:val="en-GB"/>
          <w:rPrChange w:id="3435" w:author="Booth Elysia" w:date="2020-04-29T13:23:00Z">
            <w:rPr>
              <w:lang w:eastAsia="ja-JP"/>
            </w:rPr>
          </w:rPrChange>
        </w:rPr>
        <w:t>CC4 – highest consequence;</w:t>
      </w:r>
    </w:p>
    <w:p w14:paraId="34AE6096" w14:textId="77777777" w:rsidR="000D2116" w:rsidRPr="007E6C12" w:rsidRDefault="000D2116">
      <w:pPr>
        <w:pStyle w:val="ListContinue1"/>
        <w:autoSpaceDE w:val="0"/>
        <w:autoSpaceDN w:val="0"/>
        <w:adjustRightInd w:val="0"/>
        <w:pPrChange w:id="3436" w:author="Booth Elysia" w:date="2020-04-29T13:23:00Z">
          <w:pPr>
            <w:pStyle w:val="ListContinue"/>
            <w:numPr>
              <w:numId w:val="180"/>
            </w:numPr>
          </w:pPr>
        </w:pPrChange>
      </w:pPr>
      <w:ins w:id="3437" w:author="Booth Elysia" w:date="2020-04-29T13:23:00Z">
        <w:r w:rsidRPr="00DB54B9">
          <w:rPr>
            <w:szCs w:val="24"/>
            <w:lang w:val="en-GB"/>
          </w:rPr>
          <w:t>—</w:t>
        </w:r>
        <w:r w:rsidRPr="00DB54B9">
          <w:rPr>
            <w:szCs w:val="24"/>
            <w:lang w:val="en-GB"/>
          </w:rPr>
          <w:tab/>
        </w:r>
      </w:ins>
      <w:r w:rsidRPr="00DB54B9">
        <w:rPr>
          <w:lang w:val="en-GB"/>
          <w:rPrChange w:id="3438" w:author="Booth Elysia" w:date="2020-04-29T13:23:00Z">
            <w:rPr>
              <w:lang w:eastAsia="ja-JP"/>
            </w:rPr>
          </w:rPrChange>
        </w:rPr>
        <w:t>CC3 – higher consequence;</w:t>
      </w:r>
    </w:p>
    <w:p w14:paraId="20BC2439" w14:textId="77777777" w:rsidR="000D2116" w:rsidRPr="007E6C12" w:rsidRDefault="000D2116">
      <w:pPr>
        <w:pStyle w:val="ListContinue1"/>
        <w:autoSpaceDE w:val="0"/>
        <w:autoSpaceDN w:val="0"/>
        <w:adjustRightInd w:val="0"/>
        <w:pPrChange w:id="3439" w:author="Booth Elysia" w:date="2020-04-29T13:23:00Z">
          <w:pPr>
            <w:pStyle w:val="ListContinue"/>
            <w:numPr>
              <w:numId w:val="180"/>
            </w:numPr>
          </w:pPr>
        </w:pPrChange>
      </w:pPr>
      <w:ins w:id="3440" w:author="Booth Elysia" w:date="2020-04-29T13:23:00Z">
        <w:r w:rsidRPr="00DB54B9">
          <w:rPr>
            <w:szCs w:val="24"/>
            <w:lang w:val="en-GB"/>
          </w:rPr>
          <w:t>—</w:t>
        </w:r>
        <w:r w:rsidRPr="00DB54B9">
          <w:rPr>
            <w:szCs w:val="24"/>
            <w:lang w:val="en-GB"/>
          </w:rPr>
          <w:tab/>
        </w:r>
      </w:ins>
      <w:r w:rsidRPr="00DB54B9">
        <w:rPr>
          <w:lang w:val="en-GB"/>
          <w:rPrChange w:id="3441" w:author="Booth Elysia" w:date="2020-04-29T13:23:00Z">
            <w:rPr>
              <w:lang w:eastAsia="ja-JP"/>
            </w:rPr>
          </w:rPrChange>
        </w:rPr>
        <w:t>CC2 – normal consequence;</w:t>
      </w:r>
    </w:p>
    <w:p w14:paraId="6CC66E5A" w14:textId="77777777" w:rsidR="000D2116" w:rsidRPr="007E6C12" w:rsidRDefault="000D2116">
      <w:pPr>
        <w:pStyle w:val="ListContinue1"/>
        <w:autoSpaceDE w:val="0"/>
        <w:autoSpaceDN w:val="0"/>
        <w:adjustRightInd w:val="0"/>
        <w:pPrChange w:id="3442" w:author="Booth Elysia" w:date="2020-04-29T13:23:00Z">
          <w:pPr>
            <w:pStyle w:val="ListContinue"/>
            <w:numPr>
              <w:numId w:val="180"/>
            </w:numPr>
          </w:pPr>
        </w:pPrChange>
      </w:pPr>
      <w:ins w:id="3443" w:author="Booth Elysia" w:date="2020-04-29T13:23:00Z">
        <w:r w:rsidRPr="00DB54B9">
          <w:rPr>
            <w:szCs w:val="24"/>
            <w:lang w:val="en-GB"/>
          </w:rPr>
          <w:t>—</w:t>
        </w:r>
        <w:r w:rsidRPr="00DB54B9">
          <w:rPr>
            <w:szCs w:val="24"/>
            <w:lang w:val="en-GB"/>
          </w:rPr>
          <w:tab/>
        </w:r>
      </w:ins>
      <w:r w:rsidRPr="00DB54B9">
        <w:rPr>
          <w:lang w:val="en-GB"/>
          <w:rPrChange w:id="3444" w:author="Booth Elysia" w:date="2020-04-29T13:23:00Z">
            <w:rPr>
              <w:lang w:eastAsia="ja-JP"/>
            </w:rPr>
          </w:rPrChange>
        </w:rPr>
        <w:t>CC1 – lower consequence;</w:t>
      </w:r>
    </w:p>
    <w:p w14:paraId="1384761F" w14:textId="77777777" w:rsidR="000D2116" w:rsidRPr="007E6C12" w:rsidRDefault="000D2116">
      <w:pPr>
        <w:pStyle w:val="ListContinue1"/>
        <w:autoSpaceDE w:val="0"/>
        <w:autoSpaceDN w:val="0"/>
        <w:adjustRightInd w:val="0"/>
        <w:pPrChange w:id="3445" w:author="Booth Elysia" w:date="2020-04-29T13:23:00Z">
          <w:pPr>
            <w:pStyle w:val="ListContinue"/>
            <w:numPr>
              <w:numId w:val="180"/>
            </w:numPr>
          </w:pPr>
        </w:pPrChange>
      </w:pPr>
      <w:ins w:id="3446" w:author="Booth Elysia" w:date="2020-04-29T13:23:00Z">
        <w:r w:rsidRPr="00DB54B9">
          <w:rPr>
            <w:szCs w:val="24"/>
            <w:lang w:val="en-GB"/>
          </w:rPr>
          <w:t>—</w:t>
        </w:r>
        <w:r w:rsidRPr="00DB54B9">
          <w:rPr>
            <w:szCs w:val="24"/>
            <w:lang w:val="en-GB"/>
          </w:rPr>
          <w:tab/>
        </w:r>
      </w:ins>
      <w:r w:rsidRPr="00DB54B9">
        <w:rPr>
          <w:lang w:val="en-GB"/>
          <w:rPrChange w:id="3447" w:author="Booth Elysia" w:date="2020-04-29T13:23:00Z">
            <w:rPr>
              <w:lang w:eastAsia="ja-JP"/>
            </w:rPr>
          </w:rPrChange>
        </w:rPr>
        <w:t>CC0 – lowest consequence.</w:t>
      </w:r>
    </w:p>
    <w:p w14:paraId="5BB44DD0" w14:textId="77777777" w:rsidR="000D2116" w:rsidRPr="00DB54B9" w:rsidRDefault="000D2116">
      <w:pPr>
        <w:pStyle w:val="Note"/>
        <w:autoSpaceDE w:val="0"/>
        <w:autoSpaceDN w:val="0"/>
        <w:adjustRightInd w:val="0"/>
        <w:rPr>
          <w:szCs w:val="24"/>
        </w:rPr>
        <w:pPrChange w:id="3448" w:author="Booth Elysia" w:date="2020-04-29T13:23:00Z">
          <w:pPr>
            <w:pStyle w:val="Note"/>
          </w:pPr>
        </w:pPrChange>
      </w:pPr>
      <w:r w:rsidRPr="00DB54B9">
        <w:rPr>
          <w:szCs w:val="24"/>
        </w:rPr>
        <w:t>NOTE 1</w:t>
      </w:r>
      <w:r w:rsidRPr="00DB54B9">
        <w:rPr>
          <w:szCs w:val="24"/>
        </w:rPr>
        <w:tab/>
      </w:r>
      <w:r w:rsidRPr="00DB54B9">
        <w:rPr>
          <w:rStyle w:val="citetbl"/>
          <w:shd w:val="clear" w:color="auto" w:fill="auto"/>
          <w:rPrChange w:id="3449" w:author="Booth Elysia" w:date="2020-04-29T13:23:00Z">
            <w:rPr/>
          </w:rPrChange>
        </w:rPr>
        <w:t>Table 4.1</w:t>
      </w:r>
      <w:r w:rsidRPr="00DB54B9">
        <w:rPr>
          <w:szCs w:val="24"/>
        </w:rPr>
        <w:t xml:space="preserve"> (NDP) gives the classification of consequence classes with reference to indicative qualification of consequences, unless the National Annex gives different qualifications for use in a country.</w:t>
      </w:r>
    </w:p>
    <w:p w14:paraId="2F1A1A80" w14:textId="666C6641" w:rsidR="000D2116" w:rsidRPr="00DB54B9" w:rsidRDefault="000D2116">
      <w:pPr>
        <w:pStyle w:val="Tabletitle"/>
        <w:autoSpaceDE w:val="0"/>
        <w:autoSpaceDN w:val="0"/>
        <w:adjustRightInd w:val="0"/>
        <w:outlineLvl w:val="0"/>
        <w:rPr>
          <w:szCs w:val="24"/>
        </w:rPr>
        <w:pPrChange w:id="3450" w:author="Booth Elysia" w:date="2020-04-29T13:23:00Z">
          <w:pPr>
            <w:pStyle w:val="Tabletitle"/>
          </w:pPr>
        </w:pPrChange>
      </w:pPr>
      <w:r w:rsidRPr="00DB54B9">
        <w:rPr>
          <w:szCs w:val="24"/>
        </w:rPr>
        <w:t>Table 4.1 (NDP)</w:t>
      </w:r>
      <w:del w:id="3451" w:author="Booth Elysia" w:date="2020-04-29T13:23:00Z">
        <w:r w:rsidR="007C2340" w:rsidRPr="009E7443">
          <w:fldChar w:fldCharType="begin"/>
        </w:r>
        <w:r w:rsidR="007C2340" w:rsidRPr="009E7443">
          <w:delInstrText xml:space="preserve"> IF </w:delInstrText>
        </w:r>
        <w:r w:rsidR="007C2340" w:rsidRPr="009E7443">
          <w:fldChar w:fldCharType="begin"/>
        </w:r>
        <w:r w:rsidR="007C2340" w:rsidRPr="009E7443">
          <w:delInstrText xml:space="preserve">SEQ aaa \c </w:delInstrText>
        </w:r>
        <w:r w:rsidR="007C2340" w:rsidRPr="009E7443">
          <w:fldChar w:fldCharType="separate"/>
        </w:r>
        <w:r w:rsidR="00E26911">
          <w:rPr>
            <w:noProof/>
          </w:rPr>
          <w:delInstrText>0</w:delInstrText>
        </w:r>
        <w:r w:rsidR="007C2340" w:rsidRPr="009E7443">
          <w:fldChar w:fldCharType="end"/>
        </w:r>
        <w:r w:rsidR="007C2340" w:rsidRPr="009E7443">
          <w:delInstrText xml:space="preserve"> &gt;= 1 "</w:delInstrText>
        </w:r>
        <w:r w:rsidR="007C2340" w:rsidRPr="009E7443">
          <w:fldChar w:fldCharType="begin"/>
        </w:r>
        <w:r w:rsidR="007C2340" w:rsidRPr="009E7443">
          <w:delInstrText xml:space="preserve">SEQ aaa \c \* ALPHABETIC </w:delInstrText>
        </w:r>
        <w:r w:rsidR="007C2340" w:rsidRPr="009E7443">
          <w:fldChar w:fldCharType="separate"/>
        </w:r>
        <w:r w:rsidR="007C2340" w:rsidRPr="009E7443">
          <w:delInstrText>A</w:delInstrText>
        </w:r>
        <w:r w:rsidR="007C2340" w:rsidRPr="009E7443">
          <w:fldChar w:fldCharType="end"/>
        </w:r>
        <w:r w:rsidR="007C2340" w:rsidRPr="009E7443">
          <w:delInstrText xml:space="preserve">." "" </w:delInstrText>
        </w:r>
        <w:r w:rsidR="007C2340" w:rsidRPr="009E7443">
          <w:fldChar w:fldCharType="end"/>
        </w:r>
      </w:del>
      <w:ins w:id="3452" w:author="Booth Elysia" w:date="2020-04-29T13:23:00Z">
        <w:r w:rsidRPr="00DB54B9">
          <w:rPr>
            <w:szCs w:val="24"/>
          </w:rPr>
          <w:fldChar w:fldCharType="begin"/>
        </w:r>
        <w:r w:rsidRPr="00DB54B9">
          <w:rPr>
            <w:szCs w:val="24"/>
          </w:rPr>
          <w:instrText xml:space="preserve"> IF </w:instrText>
        </w:r>
        <w:r w:rsidRPr="00DB54B9">
          <w:rPr>
            <w:noProof/>
            <w:szCs w:val="24"/>
          </w:rPr>
          <w:instrText>0</w:instrText>
        </w:r>
        <w:r w:rsidRPr="00DB54B9">
          <w:rPr>
            <w:szCs w:val="24"/>
          </w:rPr>
          <w:instrText xml:space="preserve"> &gt;= 1 "A." "" </w:instrText>
        </w:r>
        <w:r w:rsidRPr="00DB54B9">
          <w:rPr>
            <w:szCs w:val="24"/>
          </w:rPr>
          <w:fldChar w:fldCharType="end"/>
        </w:r>
      </w:ins>
      <w:r w:rsidRPr="00DB54B9">
        <w:rPr>
          <w:szCs w:val="24"/>
        </w:rPr>
        <w:t> — Qualification of consequence classes</w:t>
      </w:r>
    </w:p>
    <w:tbl>
      <w:tblPr>
        <w:tblW w:w="6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Change w:id="3453" w:author="Booth Elysia" w:date="2020-04-29T13:23:00Z">
          <w:tblPr>
            <w:tblW w:w="6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PrChange>
      </w:tblPr>
      <w:tblGrid>
        <w:gridCol w:w="1715"/>
        <w:gridCol w:w="2268"/>
        <w:gridCol w:w="2694"/>
        <w:tblGridChange w:id="3454">
          <w:tblGrid>
            <w:gridCol w:w="1715"/>
            <w:gridCol w:w="2268"/>
            <w:gridCol w:w="2694"/>
          </w:tblGrid>
        </w:tblGridChange>
      </w:tblGrid>
      <w:tr w:rsidR="000D2116" w:rsidRPr="00DB54B9" w14:paraId="67E3ED29" w14:textId="77777777" w:rsidTr="00BC3133">
        <w:trPr>
          <w:jc w:val="center"/>
          <w:trPrChange w:id="3455" w:author="Booth Elysia" w:date="2020-04-29T13:23:00Z">
            <w:trPr>
              <w:jc w:val="center"/>
            </w:trPr>
          </w:trPrChange>
        </w:trPr>
        <w:tc>
          <w:tcPr>
            <w:tcW w:w="1715" w:type="dxa"/>
            <w:vMerge w:val="restart"/>
            <w:tcBorders>
              <w:top w:val="single" w:sz="12" w:space="0" w:color="auto"/>
            </w:tcBorders>
            <w:tcPrChange w:id="3456" w:author="Booth Elysia" w:date="2020-04-29T13:23:00Z">
              <w:tcPr>
                <w:tcW w:w="1715" w:type="dxa"/>
                <w:vMerge w:val="restart"/>
              </w:tcPr>
            </w:tcPrChange>
          </w:tcPr>
          <w:p w14:paraId="5D0D73BE" w14:textId="73CB6CE2" w:rsidR="000D2116" w:rsidRPr="00DB54B9" w:rsidRDefault="000D2116">
            <w:pPr>
              <w:pStyle w:val="Tableheader"/>
              <w:autoSpaceDE w:val="0"/>
              <w:autoSpaceDN w:val="0"/>
              <w:adjustRightInd w:val="0"/>
              <w:jc w:val="center"/>
              <w:rPr>
                <w:b/>
                <w:sz w:val="24"/>
                <w:rPrChange w:id="3457" w:author="Booth Elysia" w:date="2020-04-29T13:23:00Z">
                  <w:rPr>
                    <w:b/>
                  </w:rPr>
                </w:rPrChange>
              </w:rPr>
              <w:pPrChange w:id="3458" w:author="Booth Elysia" w:date="2020-04-29T13:23:00Z">
                <w:pPr>
                  <w:spacing w:after="0" w:line="240" w:lineRule="auto"/>
                  <w:jc w:val="center"/>
                </w:pPr>
              </w:pPrChange>
            </w:pPr>
            <w:r w:rsidRPr="00DB54B9">
              <w:rPr>
                <w:b/>
                <w:szCs w:val="24"/>
              </w:rPr>
              <w:t>Consequence class</w:t>
            </w:r>
          </w:p>
        </w:tc>
        <w:tc>
          <w:tcPr>
            <w:tcW w:w="4962" w:type="dxa"/>
            <w:gridSpan w:val="2"/>
            <w:tcBorders>
              <w:top w:val="single" w:sz="12" w:space="0" w:color="auto"/>
            </w:tcBorders>
            <w:vAlign w:val="center"/>
            <w:tcPrChange w:id="3459" w:author="Booth Elysia" w:date="2020-04-29T13:23:00Z">
              <w:tcPr>
                <w:tcW w:w="4962" w:type="dxa"/>
                <w:gridSpan w:val="2"/>
                <w:tcBorders>
                  <w:bottom w:val="single" w:sz="4" w:space="0" w:color="auto"/>
                </w:tcBorders>
                <w:vAlign w:val="center"/>
              </w:tcPr>
            </w:tcPrChange>
          </w:tcPr>
          <w:p w14:paraId="681E27A6" w14:textId="045E9A20" w:rsidR="000D2116" w:rsidRPr="00DB54B9" w:rsidRDefault="000D2116">
            <w:pPr>
              <w:pStyle w:val="Tableheader"/>
              <w:autoSpaceDE w:val="0"/>
              <w:autoSpaceDN w:val="0"/>
              <w:adjustRightInd w:val="0"/>
              <w:jc w:val="center"/>
              <w:rPr>
                <w:b/>
                <w:sz w:val="24"/>
                <w:rPrChange w:id="3460" w:author="Booth Elysia" w:date="2020-04-29T13:23:00Z">
                  <w:rPr>
                    <w:b/>
                  </w:rPr>
                </w:rPrChange>
              </w:rPr>
              <w:pPrChange w:id="3461" w:author="Booth Elysia" w:date="2020-04-29T13:23:00Z">
                <w:pPr>
                  <w:spacing w:after="0" w:line="240" w:lineRule="auto"/>
                  <w:jc w:val="center"/>
                </w:pPr>
              </w:pPrChange>
            </w:pPr>
            <w:r w:rsidRPr="00DB54B9">
              <w:rPr>
                <w:b/>
                <w:szCs w:val="24"/>
              </w:rPr>
              <w:t>Indicative qualification of consequences</w:t>
            </w:r>
          </w:p>
        </w:tc>
      </w:tr>
      <w:tr w:rsidR="000D2116" w:rsidRPr="00DB54B9" w14:paraId="16EE4977" w14:textId="77777777" w:rsidTr="00BC3133">
        <w:trPr>
          <w:jc w:val="center"/>
          <w:trPrChange w:id="3462" w:author="Booth Elysia" w:date="2020-04-29T13:23:00Z">
            <w:trPr>
              <w:jc w:val="center"/>
            </w:trPr>
          </w:trPrChange>
        </w:trPr>
        <w:tc>
          <w:tcPr>
            <w:tcW w:w="1715" w:type="dxa"/>
            <w:vMerge/>
            <w:tcBorders>
              <w:bottom w:val="single" w:sz="12" w:space="0" w:color="auto"/>
            </w:tcBorders>
            <w:tcPrChange w:id="3463" w:author="Booth Elysia" w:date="2020-04-29T13:23:00Z">
              <w:tcPr>
                <w:tcW w:w="1715" w:type="dxa"/>
                <w:vMerge/>
                <w:tcBorders>
                  <w:bottom w:val="single" w:sz="12" w:space="0" w:color="auto"/>
                </w:tcBorders>
              </w:tcPr>
            </w:tcPrChange>
          </w:tcPr>
          <w:p w14:paraId="2E0E2047" w14:textId="77777777" w:rsidR="000D2116" w:rsidRPr="00DB54B9" w:rsidRDefault="000D2116" w:rsidP="000D2116">
            <w:pPr>
              <w:spacing w:after="0" w:line="240" w:lineRule="auto"/>
              <w:jc w:val="center"/>
              <w:rPr>
                <w:rFonts w:ascii="Times New Roman" w:hAnsi="Times New Roman"/>
                <w:b/>
                <w:sz w:val="24"/>
                <w:rPrChange w:id="3464" w:author="Booth Elysia" w:date="2020-04-29T13:23:00Z">
                  <w:rPr>
                    <w:b/>
                  </w:rPr>
                </w:rPrChange>
              </w:rPr>
            </w:pPr>
          </w:p>
        </w:tc>
        <w:tc>
          <w:tcPr>
            <w:tcW w:w="2268" w:type="dxa"/>
            <w:tcBorders>
              <w:bottom w:val="single" w:sz="12" w:space="0" w:color="auto"/>
            </w:tcBorders>
            <w:vAlign w:val="center"/>
            <w:tcPrChange w:id="3465" w:author="Booth Elysia" w:date="2020-04-29T13:23:00Z">
              <w:tcPr>
                <w:tcW w:w="2268" w:type="dxa"/>
                <w:tcBorders>
                  <w:top w:val="single" w:sz="4" w:space="0" w:color="auto"/>
                  <w:bottom w:val="single" w:sz="12" w:space="0" w:color="auto"/>
                </w:tcBorders>
                <w:vAlign w:val="center"/>
              </w:tcPr>
            </w:tcPrChange>
          </w:tcPr>
          <w:p w14:paraId="6EF90A39" w14:textId="04F6E3E5" w:rsidR="000D2116" w:rsidRPr="00DB54B9" w:rsidRDefault="000D2116">
            <w:pPr>
              <w:pStyle w:val="Tableheader"/>
              <w:autoSpaceDE w:val="0"/>
              <w:autoSpaceDN w:val="0"/>
              <w:adjustRightInd w:val="0"/>
              <w:jc w:val="center"/>
              <w:rPr>
                <w:rFonts w:ascii="Times New Roman" w:hAnsi="Times New Roman"/>
                <w:sz w:val="24"/>
                <w:rPrChange w:id="3466" w:author="Booth Elysia" w:date="2020-04-29T13:23:00Z">
                  <w:rPr>
                    <w:b/>
                  </w:rPr>
                </w:rPrChange>
              </w:rPr>
              <w:pPrChange w:id="3467" w:author="Booth Elysia" w:date="2020-04-29T13:23:00Z">
                <w:pPr>
                  <w:spacing w:after="0" w:line="240" w:lineRule="auto"/>
                  <w:jc w:val="center"/>
                </w:pPr>
              </w:pPrChange>
            </w:pPr>
            <w:r w:rsidRPr="00DB54B9">
              <w:rPr>
                <w:b/>
                <w:szCs w:val="24"/>
              </w:rPr>
              <w:t>Loss of human life or personal injury</w:t>
            </w:r>
            <w:r w:rsidRPr="00DB54B9">
              <w:rPr>
                <w:rStyle w:val="citetfn"/>
                <w:sz w:val="18"/>
                <w:shd w:val="clear" w:color="auto" w:fill="auto"/>
                <w:rPrChange w:id="3468" w:author="Booth Elysia" w:date="2020-04-29T13:23:00Z">
                  <w:rPr>
                    <w:rStyle w:val="TableFootNoteXref"/>
                    <w:lang w:val="en-GB" w:eastAsia="ja-JP"/>
                  </w:rPr>
                </w:rPrChange>
              </w:rPr>
              <w:t>a</w:t>
            </w:r>
          </w:p>
        </w:tc>
        <w:tc>
          <w:tcPr>
            <w:tcW w:w="2694" w:type="dxa"/>
            <w:tcBorders>
              <w:bottom w:val="single" w:sz="12" w:space="0" w:color="auto"/>
            </w:tcBorders>
            <w:vAlign w:val="center"/>
            <w:tcPrChange w:id="3469" w:author="Booth Elysia" w:date="2020-04-29T13:23:00Z">
              <w:tcPr>
                <w:tcW w:w="2694" w:type="dxa"/>
                <w:tcBorders>
                  <w:top w:val="single" w:sz="4" w:space="0" w:color="auto"/>
                  <w:bottom w:val="single" w:sz="12" w:space="0" w:color="auto"/>
                </w:tcBorders>
                <w:vAlign w:val="center"/>
              </w:tcPr>
            </w:tcPrChange>
          </w:tcPr>
          <w:p w14:paraId="630A2304" w14:textId="685FD8D6" w:rsidR="000D2116" w:rsidRPr="00DB54B9" w:rsidRDefault="000D2116">
            <w:pPr>
              <w:pStyle w:val="Tableheader"/>
              <w:autoSpaceDE w:val="0"/>
              <w:autoSpaceDN w:val="0"/>
              <w:adjustRightInd w:val="0"/>
              <w:jc w:val="center"/>
              <w:rPr>
                <w:rFonts w:ascii="Times New Roman" w:hAnsi="Times New Roman"/>
                <w:sz w:val="24"/>
                <w:rPrChange w:id="3470" w:author="Booth Elysia" w:date="2020-04-29T13:23:00Z">
                  <w:rPr>
                    <w:b/>
                  </w:rPr>
                </w:rPrChange>
              </w:rPr>
              <w:pPrChange w:id="3471" w:author="Booth Elysia" w:date="2020-04-29T13:23:00Z">
                <w:pPr>
                  <w:spacing w:after="0" w:line="240" w:lineRule="auto"/>
                  <w:jc w:val="center"/>
                </w:pPr>
              </w:pPrChange>
            </w:pPr>
            <w:r w:rsidRPr="00DB54B9">
              <w:rPr>
                <w:b/>
                <w:szCs w:val="24"/>
              </w:rPr>
              <w:t>Economic, social or environmental consequences</w:t>
            </w:r>
            <w:r w:rsidRPr="00DB54B9">
              <w:rPr>
                <w:rStyle w:val="citetfn"/>
                <w:sz w:val="18"/>
                <w:shd w:val="clear" w:color="auto" w:fill="auto"/>
                <w:rPrChange w:id="3472" w:author="Booth Elysia" w:date="2020-04-29T13:23:00Z">
                  <w:rPr>
                    <w:rStyle w:val="TableFootNoteXref"/>
                    <w:lang w:val="en-GB" w:eastAsia="ja-JP"/>
                  </w:rPr>
                </w:rPrChange>
              </w:rPr>
              <w:t>a</w:t>
            </w:r>
          </w:p>
        </w:tc>
      </w:tr>
      <w:tr w:rsidR="000D2116" w:rsidRPr="00DB54B9" w14:paraId="6806FC6E" w14:textId="77777777" w:rsidTr="007F4E27">
        <w:trPr>
          <w:trHeight w:val="283"/>
          <w:jc w:val="center"/>
          <w:trPrChange w:id="3473" w:author="Booth Elysia" w:date="2020-04-29T13:23:00Z">
            <w:trPr>
              <w:trHeight w:val="283"/>
              <w:jc w:val="center"/>
            </w:trPr>
          </w:trPrChange>
        </w:trPr>
        <w:tc>
          <w:tcPr>
            <w:tcW w:w="1715" w:type="dxa"/>
            <w:tcBorders>
              <w:top w:val="single" w:sz="12" w:space="0" w:color="auto"/>
            </w:tcBorders>
            <w:vAlign w:val="center"/>
            <w:tcPrChange w:id="3474" w:author="Booth Elysia" w:date="2020-04-29T13:23:00Z">
              <w:tcPr>
                <w:tcW w:w="1715" w:type="dxa"/>
                <w:tcBorders>
                  <w:top w:val="single" w:sz="12" w:space="0" w:color="auto"/>
                  <w:bottom w:val="single" w:sz="4" w:space="0" w:color="auto"/>
                </w:tcBorders>
                <w:vAlign w:val="center"/>
              </w:tcPr>
            </w:tcPrChange>
          </w:tcPr>
          <w:p w14:paraId="4E851B1E" w14:textId="41099319" w:rsidR="000D2116" w:rsidRPr="00DB54B9" w:rsidRDefault="000D2116">
            <w:pPr>
              <w:pStyle w:val="Tablebody"/>
              <w:autoSpaceDE w:val="0"/>
              <w:autoSpaceDN w:val="0"/>
              <w:adjustRightInd w:val="0"/>
              <w:jc w:val="both"/>
              <w:rPr>
                <w:sz w:val="24"/>
                <w:rPrChange w:id="3475" w:author="Booth Elysia" w:date="2020-04-29T13:23:00Z">
                  <w:rPr/>
                </w:rPrChange>
              </w:rPr>
              <w:pPrChange w:id="3476" w:author="Booth Elysia" w:date="2020-04-29T13:23:00Z">
                <w:pPr>
                  <w:spacing w:after="0" w:line="240" w:lineRule="auto"/>
                  <w:jc w:val="left"/>
                </w:pPr>
              </w:pPrChange>
            </w:pPr>
            <w:r w:rsidRPr="00DB54B9">
              <w:rPr>
                <w:szCs w:val="24"/>
              </w:rPr>
              <w:t>CC4 – Highest</w:t>
            </w:r>
          </w:p>
        </w:tc>
        <w:tc>
          <w:tcPr>
            <w:tcW w:w="2268" w:type="dxa"/>
            <w:tcBorders>
              <w:top w:val="single" w:sz="12" w:space="0" w:color="auto"/>
            </w:tcBorders>
            <w:vAlign w:val="center"/>
            <w:tcPrChange w:id="3477" w:author="Booth Elysia" w:date="2020-04-29T13:23:00Z">
              <w:tcPr>
                <w:tcW w:w="2268" w:type="dxa"/>
                <w:tcBorders>
                  <w:top w:val="single" w:sz="12" w:space="0" w:color="auto"/>
                  <w:bottom w:val="single" w:sz="4" w:space="0" w:color="auto"/>
                </w:tcBorders>
                <w:vAlign w:val="center"/>
              </w:tcPr>
            </w:tcPrChange>
          </w:tcPr>
          <w:p w14:paraId="636E3346" w14:textId="5873957A" w:rsidR="000D2116" w:rsidRPr="00DB54B9" w:rsidRDefault="000D2116">
            <w:pPr>
              <w:pStyle w:val="Tablebody"/>
              <w:autoSpaceDE w:val="0"/>
              <w:autoSpaceDN w:val="0"/>
              <w:adjustRightInd w:val="0"/>
              <w:jc w:val="center"/>
              <w:rPr>
                <w:sz w:val="24"/>
                <w:rPrChange w:id="3478" w:author="Booth Elysia" w:date="2020-04-29T13:23:00Z">
                  <w:rPr/>
                </w:rPrChange>
              </w:rPr>
              <w:pPrChange w:id="3479" w:author="Booth Elysia" w:date="2020-04-29T13:23:00Z">
                <w:pPr>
                  <w:autoSpaceDE w:val="0"/>
                  <w:autoSpaceDN w:val="0"/>
                  <w:adjustRightInd w:val="0"/>
                  <w:spacing w:after="0" w:line="240" w:lineRule="auto"/>
                  <w:jc w:val="center"/>
                </w:pPr>
              </w:pPrChange>
            </w:pPr>
            <w:r w:rsidRPr="00DB54B9">
              <w:rPr>
                <w:szCs w:val="24"/>
              </w:rPr>
              <w:t>Extreme</w:t>
            </w:r>
          </w:p>
        </w:tc>
        <w:tc>
          <w:tcPr>
            <w:tcW w:w="2694" w:type="dxa"/>
            <w:tcBorders>
              <w:top w:val="single" w:sz="12" w:space="0" w:color="auto"/>
            </w:tcBorders>
            <w:vAlign w:val="center"/>
            <w:tcPrChange w:id="3480" w:author="Booth Elysia" w:date="2020-04-29T13:23:00Z">
              <w:tcPr>
                <w:tcW w:w="2694" w:type="dxa"/>
                <w:tcBorders>
                  <w:top w:val="single" w:sz="12" w:space="0" w:color="auto"/>
                  <w:bottom w:val="single" w:sz="4" w:space="0" w:color="auto"/>
                </w:tcBorders>
                <w:vAlign w:val="center"/>
              </w:tcPr>
            </w:tcPrChange>
          </w:tcPr>
          <w:p w14:paraId="15B1FB6B" w14:textId="5650FF24" w:rsidR="000D2116" w:rsidRPr="00DB54B9" w:rsidRDefault="000D2116">
            <w:pPr>
              <w:pStyle w:val="Tablebody"/>
              <w:autoSpaceDE w:val="0"/>
              <w:autoSpaceDN w:val="0"/>
              <w:adjustRightInd w:val="0"/>
              <w:jc w:val="center"/>
              <w:rPr>
                <w:rFonts w:ascii="Times New Roman" w:hAnsi="Times New Roman"/>
                <w:sz w:val="24"/>
                <w:rPrChange w:id="3481" w:author="Booth Elysia" w:date="2020-04-29T13:23:00Z">
                  <w:rPr>
                    <w:b/>
                  </w:rPr>
                </w:rPrChange>
              </w:rPr>
              <w:pPrChange w:id="3482" w:author="Booth Elysia" w:date="2020-04-29T13:23:00Z">
                <w:pPr>
                  <w:spacing w:after="0" w:line="240" w:lineRule="auto"/>
                  <w:jc w:val="center"/>
                </w:pPr>
              </w:pPrChange>
            </w:pPr>
            <w:r w:rsidRPr="00DB54B9">
              <w:rPr>
                <w:szCs w:val="24"/>
              </w:rPr>
              <w:t>Huge</w:t>
            </w:r>
          </w:p>
        </w:tc>
      </w:tr>
      <w:tr w:rsidR="000D2116" w:rsidRPr="00DB54B9" w14:paraId="2D8DF15C" w14:textId="77777777" w:rsidTr="007F4E27">
        <w:trPr>
          <w:trHeight w:val="283"/>
          <w:jc w:val="center"/>
          <w:trPrChange w:id="3483" w:author="Booth Elysia" w:date="2020-04-29T13:23:00Z">
            <w:trPr>
              <w:trHeight w:val="283"/>
              <w:jc w:val="center"/>
            </w:trPr>
          </w:trPrChange>
        </w:trPr>
        <w:tc>
          <w:tcPr>
            <w:tcW w:w="1715" w:type="dxa"/>
            <w:vAlign w:val="center"/>
            <w:tcPrChange w:id="3484" w:author="Booth Elysia" w:date="2020-04-29T13:23:00Z">
              <w:tcPr>
                <w:tcW w:w="1715" w:type="dxa"/>
                <w:tcBorders>
                  <w:top w:val="single" w:sz="4" w:space="0" w:color="auto"/>
                  <w:bottom w:val="single" w:sz="4" w:space="0" w:color="auto"/>
                </w:tcBorders>
                <w:vAlign w:val="center"/>
              </w:tcPr>
            </w:tcPrChange>
          </w:tcPr>
          <w:p w14:paraId="6F0EE984" w14:textId="679BADD8" w:rsidR="000D2116" w:rsidRPr="00DB54B9" w:rsidRDefault="000D2116">
            <w:pPr>
              <w:pStyle w:val="Tablebody"/>
              <w:autoSpaceDE w:val="0"/>
              <w:autoSpaceDN w:val="0"/>
              <w:adjustRightInd w:val="0"/>
              <w:jc w:val="both"/>
              <w:rPr>
                <w:sz w:val="24"/>
                <w:rPrChange w:id="3485" w:author="Booth Elysia" w:date="2020-04-29T13:23:00Z">
                  <w:rPr/>
                </w:rPrChange>
              </w:rPr>
              <w:pPrChange w:id="3486" w:author="Booth Elysia" w:date="2020-04-29T13:23:00Z">
                <w:pPr>
                  <w:spacing w:after="0" w:line="240" w:lineRule="auto"/>
                  <w:jc w:val="left"/>
                </w:pPr>
              </w:pPrChange>
            </w:pPr>
            <w:r w:rsidRPr="00DB54B9">
              <w:rPr>
                <w:szCs w:val="24"/>
              </w:rPr>
              <w:t>CC3 – Higher</w:t>
            </w:r>
            <w:del w:id="3487" w:author="Booth Elysia" w:date="2020-04-29T13:23:00Z">
              <w:r w:rsidR="007C2340" w:rsidRPr="009E7443">
                <w:rPr>
                  <w:rFonts w:cs="Arial"/>
                </w:rPr>
                <w:delText xml:space="preserve"> </w:delText>
              </w:r>
            </w:del>
          </w:p>
        </w:tc>
        <w:tc>
          <w:tcPr>
            <w:tcW w:w="2268" w:type="dxa"/>
            <w:vAlign w:val="center"/>
            <w:tcPrChange w:id="3488" w:author="Booth Elysia" w:date="2020-04-29T13:23:00Z">
              <w:tcPr>
                <w:tcW w:w="2268" w:type="dxa"/>
                <w:tcBorders>
                  <w:top w:val="single" w:sz="4" w:space="0" w:color="auto"/>
                  <w:bottom w:val="single" w:sz="4" w:space="0" w:color="auto"/>
                </w:tcBorders>
                <w:vAlign w:val="center"/>
              </w:tcPr>
            </w:tcPrChange>
          </w:tcPr>
          <w:p w14:paraId="2A2159D3" w14:textId="090F11C3" w:rsidR="000D2116" w:rsidRPr="00DB54B9" w:rsidRDefault="000D2116">
            <w:pPr>
              <w:pStyle w:val="Tablebody"/>
              <w:autoSpaceDE w:val="0"/>
              <w:autoSpaceDN w:val="0"/>
              <w:adjustRightInd w:val="0"/>
              <w:jc w:val="center"/>
              <w:rPr>
                <w:sz w:val="24"/>
                <w:rPrChange w:id="3489" w:author="Booth Elysia" w:date="2020-04-29T13:23:00Z">
                  <w:rPr/>
                </w:rPrChange>
              </w:rPr>
              <w:pPrChange w:id="3490" w:author="Booth Elysia" w:date="2020-04-29T13:23:00Z">
                <w:pPr>
                  <w:spacing w:after="0" w:line="240" w:lineRule="auto"/>
                  <w:jc w:val="center"/>
                </w:pPr>
              </w:pPrChange>
            </w:pPr>
            <w:r w:rsidRPr="00DB54B9">
              <w:rPr>
                <w:szCs w:val="24"/>
              </w:rPr>
              <w:t>High</w:t>
            </w:r>
          </w:p>
        </w:tc>
        <w:tc>
          <w:tcPr>
            <w:tcW w:w="2694" w:type="dxa"/>
            <w:vAlign w:val="center"/>
            <w:tcPrChange w:id="3491" w:author="Booth Elysia" w:date="2020-04-29T13:23:00Z">
              <w:tcPr>
                <w:tcW w:w="2694" w:type="dxa"/>
                <w:tcBorders>
                  <w:top w:val="single" w:sz="4" w:space="0" w:color="auto"/>
                  <w:bottom w:val="single" w:sz="4" w:space="0" w:color="auto"/>
                </w:tcBorders>
                <w:vAlign w:val="center"/>
              </w:tcPr>
            </w:tcPrChange>
          </w:tcPr>
          <w:p w14:paraId="5C7FCAA5" w14:textId="5B641A8D" w:rsidR="000D2116" w:rsidRPr="00DB54B9" w:rsidRDefault="000D2116">
            <w:pPr>
              <w:pStyle w:val="Tablebody"/>
              <w:autoSpaceDE w:val="0"/>
              <w:autoSpaceDN w:val="0"/>
              <w:adjustRightInd w:val="0"/>
              <w:jc w:val="center"/>
              <w:rPr>
                <w:sz w:val="24"/>
                <w:rPrChange w:id="3492" w:author="Booth Elysia" w:date="2020-04-29T13:23:00Z">
                  <w:rPr/>
                </w:rPrChange>
              </w:rPr>
              <w:pPrChange w:id="3493" w:author="Booth Elysia" w:date="2020-04-29T13:23:00Z">
                <w:pPr>
                  <w:spacing w:after="0" w:line="240" w:lineRule="auto"/>
                  <w:jc w:val="center"/>
                </w:pPr>
              </w:pPrChange>
            </w:pPr>
            <w:r w:rsidRPr="00DB54B9">
              <w:rPr>
                <w:szCs w:val="24"/>
              </w:rPr>
              <w:t>Very great</w:t>
            </w:r>
          </w:p>
        </w:tc>
      </w:tr>
      <w:tr w:rsidR="000D2116" w:rsidRPr="00DB54B9" w14:paraId="450BCC35" w14:textId="77777777" w:rsidTr="007F4E27">
        <w:trPr>
          <w:trHeight w:val="283"/>
          <w:jc w:val="center"/>
          <w:trPrChange w:id="3494" w:author="Booth Elysia" w:date="2020-04-29T13:23:00Z">
            <w:trPr>
              <w:trHeight w:val="283"/>
              <w:jc w:val="center"/>
            </w:trPr>
          </w:trPrChange>
        </w:trPr>
        <w:tc>
          <w:tcPr>
            <w:tcW w:w="1715" w:type="dxa"/>
            <w:vAlign w:val="center"/>
            <w:tcPrChange w:id="3495" w:author="Booth Elysia" w:date="2020-04-29T13:23:00Z">
              <w:tcPr>
                <w:tcW w:w="1715" w:type="dxa"/>
                <w:tcBorders>
                  <w:top w:val="single" w:sz="4" w:space="0" w:color="auto"/>
                  <w:bottom w:val="single" w:sz="4" w:space="0" w:color="auto"/>
                </w:tcBorders>
                <w:vAlign w:val="center"/>
              </w:tcPr>
            </w:tcPrChange>
          </w:tcPr>
          <w:p w14:paraId="397132F6" w14:textId="5A691654" w:rsidR="000D2116" w:rsidRPr="00DB54B9" w:rsidRDefault="000D2116">
            <w:pPr>
              <w:pStyle w:val="Tablebody"/>
              <w:autoSpaceDE w:val="0"/>
              <w:autoSpaceDN w:val="0"/>
              <w:adjustRightInd w:val="0"/>
              <w:jc w:val="both"/>
              <w:rPr>
                <w:sz w:val="24"/>
                <w:rPrChange w:id="3496" w:author="Booth Elysia" w:date="2020-04-29T13:23:00Z">
                  <w:rPr/>
                </w:rPrChange>
              </w:rPr>
              <w:pPrChange w:id="3497" w:author="Booth Elysia" w:date="2020-04-29T13:23:00Z">
                <w:pPr>
                  <w:spacing w:after="0" w:line="240" w:lineRule="auto"/>
                  <w:jc w:val="left"/>
                </w:pPr>
              </w:pPrChange>
            </w:pPr>
            <w:r w:rsidRPr="00DB54B9">
              <w:rPr>
                <w:szCs w:val="24"/>
              </w:rPr>
              <w:t>CC2 – Normal</w:t>
            </w:r>
            <w:del w:id="3498" w:author="Booth Elysia" w:date="2020-04-29T13:23:00Z">
              <w:r w:rsidR="007C2340" w:rsidRPr="009E7443">
                <w:rPr>
                  <w:rFonts w:cs="Arial"/>
                </w:rPr>
                <w:delText xml:space="preserve"> </w:delText>
              </w:r>
            </w:del>
          </w:p>
        </w:tc>
        <w:tc>
          <w:tcPr>
            <w:tcW w:w="2268" w:type="dxa"/>
            <w:vAlign w:val="center"/>
            <w:tcPrChange w:id="3499" w:author="Booth Elysia" w:date="2020-04-29T13:23:00Z">
              <w:tcPr>
                <w:tcW w:w="2268" w:type="dxa"/>
                <w:tcBorders>
                  <w:top w:val="single" w:sz="4" w:space="0" w:color="auto"/>
                  <w:bottom w:val="single" w:sz="4" w:space="0" w:color="auto"/>
                </w:tcBorders>
                <w:vAlign w:val="center"/>
              </w:tcPr>
            </w:tcPrChange>
          </w:tcPr>
          <w:p w14:paraId="46BCC75B" w14:textId="11EBA727" w:rsidR="000D2116" w:rsidRPr="00DB54B9" w:rsidRDefault="000D2116">
            <w:pPr>
              <w:pStyle w:val="Tablebody"/>
              <w:autoSpaceDE w:val="0"/>
              <w:autoSpaceDN w:val="0"/>
              <w:adjustRightInd w:val="0"/>
              <w:jc w:val="center"/>
              <w:rPr>
                <w:sz w:val="24"/>
                <w:rPrChange w:id="3500" w:author="Booth Elysia" w:date="2020-04-29T13:23:00Z">
                  <w:rPr/>
                </w:rPrChange>
              </w:rPr>
              <w:pPrChange w:id="3501" w:author="Booth Elysia" w:date="2020-04-29T13:23:00Z">
                <w:pPr>
                  <w:autoSpaceDE w:val="0"/>
                  <w:autoSpaceDN w:val="0"/>
                  <w:adjustRightInd w:val="0"/>
                  <w:spacing w:after="0" w:line="240" w:lineRule="auto"/>
                  <w:jc w:val="center"/>
                </w:pPr>
              </w:pPrChange>
            </w:pPr>
            <w:r w:rsidRPr="00DB54B9">
              <w:rPr>
                <w:szCs w:val="24"/>
              </w:rPr>
              <w:t>Medium</w:t>
            </w:r>
          </w:p>
        </w:tc>
        <w:tc>
          <w:tcPr>
            <w:tcW w:w="2694" w:type="dxa"/>
            <w:vAlign w:val="center"/>
            <w:tcPrChange w:id="3502" w:author="Booth Elysia" w:date="2020-04-29T13:23:00Z">
              <w:tcPr>
                <w:tcW w:w="2694" w:type="dxa"/>
                <w:tcBorders>
                  <w:top w:val="single" w:sz="4" w:space="0" w:color="auto"/>
                  <w:bottom w:val="single" w:sz="4" w:space="0" w:color="auto"/>
                </w:tcBorders>
                <w:vAlign w:val="center"/>
              </w:tcPr>
            </w:tcPrChange>
          </w:tcPr>
          <w:p w14:paraId="5338CC8B" w14:textId="6B607338" w:rsidR="000D2116" w:rsidRPr="00DB54B9" w:rsidRDefault="000D2116">
            <w:pPr>
              <w:pStyle w:val="Tablebody"/>
              <w:autoSpaceDE w:val="0"/>
              <w:autoSpaceDN w:val="0"/>
              <w:adjustRightInd w:val="0"/>
              <w:jc w:val="center"/>
              <w:rPr>
                <w:rFonts w:ascii="Times New Roman" w:hAnsi="Times New Roman"/>
                <w:sz w:val="24"/>
                <w:rPrChange w:id="3503" w:author="Booth Elysia" w:date="2020-04-29T13:23:00Z">
                  <w:rPr>
                    <w:b/>
                  </w:rPr>
                </w:rPrChange>
              </w:rPr>
              <w:pPrChange w:id="3504" w:author="Booth Elysia" w:date="2020-04-29T13:23:00Z">
                <w:pPr>
                  <w:autoSpaceDE w:val="0"/>
                  <w:autoSpaceDN w:val="0"/>
                  <w:adjustRightInd w:val="0"/>
                  <w:spacing w:after="0" w:line="240" w:lineRule="auto"/>
                  <w:jc w:val="center"/>
                </w:pPr>
              </w:pPrChange>
            </w:pPr>
            <w:r w:rsidRPr="00DB54B9">
              <w:rPr>
                <w:szCs w:val="24"/>
              </w:rPr>
              <w:t>Considerable</w:t>
            </w:r>
          </w:p>
        </w:tc>
      </w:tr>
      <w:tr w:rsidR="000D2116" w:rsidRPr="00DB54B9" w14:paraId="68D7E0DF" w14:textId="77777777" w:rsidTr="002E4480">
        <w:trPr>
          <w:trHeight w:val="283"/>
          <w:jc w:val="center"/>
          <w:trPrChange w:id="3505" w:author="Booth Elysia" w:date="2020-04-29T13:23:00Z">
            <w:trPr>
              <w:trHeight w:val="283"/>
              <w:jc w:val="center"/>
            </w:trPr>
          </w:trPrChange>
        </w:trPr>
        <w:tc>
          <w:tcPr>
            <w:tcW w:w="1715" w:type="dxa"/>
            <w:vAlign w:val="center"/>
            <w:tcPrChange w:id="3506" w:author="Booth Elysia" w:date="2020-04-29T13:23:00Z">
              <w:tcPr>
                <w:tcW w:w="1715" w:type="dxa"/>
                <w:tcBorders>
                  <w:top w:val="single" w:sz="4" w:space="0" w:color="auto"/>
                  <w:bottom w:val="single" w:sz="4" w:space="0" w:color="auto"/>
                </w:tcBorders>
                <w:vAlign w:val="center"/>
              </w:tcPr>
            </w:tcPrChange>
          </w:tcPr>
          <w:p w14:paraId="70A5F3AE" w14:textId="0C8A6CB6" w:rsidR="000D2116" w:rsidRPr="00DB54B9" w:rsidRDefault="000D2116">
            <w:pPr>
              <w:pStyle w:val="Tablebody"/>
              <w:autoSpaceDE w:val="0"/>
              <w:autoSpaceDN w:val="0"/>
              <w:adjustRightInd w:val="0"/>
              <w:jc w:val="both"/>
              <w:rPr>
                <w:sz w:val="24"/>
                <w:rPrChange w:id="3507" w:author="Booth Elysia" w:date="2020-04-29T13:23:00Z">
                  <w:rPr/>
                </w:rPrChange>
              </w:rPr>
              <w:pPrChange w:id="3508" w:author="Booth Elysia" w:date="2020-04-29T13:23:00Z">
                <w:pPr>
                  <w:spacing w:after="0" w:line="240" w:lineRule="auto"/>
                  <w:jc w:val="left"/>
                </w:pPr>
              </w:pPrChange>
            </w:pPr>
            <w:r w:rsidRPr="00DB54B9">
              <w:rPr>
                <w:szCs w:val="24"/>
              </w:rPr>
              <w:t>CC1 – Lower</w:t>
            </w:r>
            <w:del w:id="3509" w:author="Booth Elysia" w:date="2020-04-29T13:23:00Z">
              <w:r w:rsidR="007C2340" w:rsidRPr="009E7443">
                <w:rPr>
                  <w:rFonts w:cs="Arial"/>
                </w:rPr>
                <w:delText xml:space="preserve"> </w:delText>
              </w:r>
            </w:del>
          </w:p>
        </w:tc>
        <w:tc>
          <w:tcPr>
            <w:tcW w:w="2268" w:type="dxa"/>
            <w:vAlign w:val="center"/>
            <w:tcPrChange w:id="3510" w:author="Booth Elysia" w:date="2020-04-29T13:23:00Z">
              <w:tcPr>
                <w:tcW w:w="2268" w:type="dxa"/>
                <w:tcBorders>
                  <w:top w:val="single" w:sz="4" w:space="0" w:color="auto"/>
                  <w:bottom w:val="single" w:sz="4" w:space="0" w:color="auto"/>
                </w:tcBorders>
                <w:vAlign w:val="center"/>
              </w:tcPr>
            </w:tcPrChange>
          </w:tcPr>
          <w:p w14:paraId="29823FAA" w14:textId="2E3BB8F1" w:rsidR="000D2116" w:rsidRPr="00DB54B9" w:rsidRDefault="000D2116">
            <w:pPr>
              <w:pStyle w:val="Tablebody"/>
              <w:autoSpaceDE w:val="0"/>
              <w:autoSpaceDN w:val="0"/>
              <w:adjustRightInd w:val="0"/>
              <w:jc w:val="center"/>
              <w:rPr>
                <w:sz w:val="24"/>
                <w:rPrChange w:id="3511" w:author="Booth Elysia" w:date="2020-04-29T13:23:00Z">
                  <w:rPr/>
                </w:rPrChange>
              </w:rPr>
              <w:pPrChange w:id="3512" w:author="Booth Elysia" w:date="2020-04-29T13:23:00Z">
                <w:pPr>
                  <w:spacing w:after="0" w:line="240" w:lineRule="auto"/>
                  <w:jc w:val="center"/>
                </w:pPr>
              </w:pPrChange>
            </w:pPr>
            <w:r w:rsidRPr="00DB54B9">
              <w:rPr>
                <w:szCs w:val="24"/>
              </w:rPr>
              <w:t>Low</w:t>
            </w:r>
          </w:p>
        </w:tc>
        <w:tc>
          <w:tcPr>
            <w:tcW w:w="2694" w:type="dxa"/>
            <w:vAlign w:val="center"/>
            <w:tcPrChange w:id="3513" w:author="Booth Elysia" w:date="2020-04-29T13:23:00Z">
              <w:tcPr>
                <w:tcW w:w="2694" w:type="dxa"/>
                <w:tcBorders>
                  <w:top w:val="single" w:sz="4" w:space="0" w:color="auto"/>
                  <w:bottom w:val="single" w:sz="4" w:space="0" w:color="auto"/>
                </w:tcBorders>
                <w:vAlign w:val="center"/>
              </w:tcPr>
            </w:tcPrChange>
          </w:tcPr>
          <w:p w14:paraId="04D13481" w14:textId="2DA11C5A" w:rsidR="000D2116" w:rsidRPr="00DB54B9" w:rsidRDefault="000D2116">
            <w:pPr>
              <w:pStyle w:val="Tablebody"/>
              <w:autoSpaceDE w:val="0"/>
              <w:autoSpaceDN w:val="0"/>
              <w:adjustRightInd w:val="0"/>
              <w:jc w:val="center"/>
              <w:rPr>
                <w:sz w:val="24"/>
                <w:rPrChange w:id="3514" w:author="Booth Elysia" w:date="2020-04-29T13:23:00Z">
                  <w:rPr/>
                </w:rPrChange>
              </w:rPr>
              <w:pPrChange w:id="3515" w:author="Booth Elysia" w:date="2020-04-29T13:23:00Z">
                <w:pPr>
                  <w:spacing w:after="0" w:line="240" w:lineRule="auto"/>
                  <w:jc w:val="center"/>
                </w:pPr>
              </w:pPrChange>
            </w:pPr>
            <w:r w:rsidRPr="00DB54B9">
              <w:rPr>
                <w:szCs w:val="24"/>
              </w:rPr>
              <w:t>Small</w:t>
            </w:r>
          </w:p>
        </w:tc>
      </w:tr>
      <w:tr w:rsidR="000D2116" w:rsidRPr="00DB54B9" w14:paraId="00F28B46" w14:textId="77777777" w:rsidTr="002E4480">
        <w:trPr>
          <w:trHeight w:val="283"/>
          <w:jc w:val="center"/>
          <w:trPrChange w:id="3516" w:author="Booth Elysia" w:date="2020-04-29T13:23:00Z">
            <w:trPr>
              <w:trHeight w:val="283"/>
              <w:jc w:val="center"/>
            </w:trPr>
          </w:trPrChange>
        </w:trPr>
        <w:tc>
          <w:tcPr>
            <w:tcW w:w="1715" w:type="dxa"/>
            <w:tcBorders>
              <w:bottom w:val="single" w:sz="12" w:space="0" w:color="auto"/>
            </w:tcBorders>
            <w:vAlign w:val="center"/>
            <w:tcPrChange w:id="3517" w:author="Booth Elysia" w:date="2020-04-29T13:23:00Z">
              <w:tcPr>
                <w:tcW w:w="1715" w:type="dxa"/>
                <w:tcBorders>
                  <w:top w:val="single" w:sz="4" w:space="0" w:color="auto"/>
                  <w:bottom w:val="single" w:sz="12" w:space="0" w:color="auto"/>
                </w:tcBorders>
                <w:vAlign w:val="center"/>
              </w:tcPr>
            </w:tcPrChange>
          </w:tcPr>
          <w:p w14:paraId="3CDACB11" w14:textId="35792D94" w:rsidR="000D2116" w:rsidRPr="00DB54B9" w:rsidRDefault="000D2116">
            <w:pPr>
              <w:pStyle w:val="Tablebody"/>
              <w:autoSpaceDE w:val="0"/>
              <w:autoSpaceDN w:val="0"/>
              <w:adjustRightInd w:val="0"/>
              <w:jc w:val="both"/>
              <w:rPr>
                <w:sz w:val="24"/>
                <w:rPrChange w:id="3518" w:author="Booth Elysia" w:date="2020-04-29T13:23:00Z">
                  <w:rPr/>
                </w:rPrChange>
              </w:rPr>
              <w:pPrChange w:id="3519" w:author="Booth Elysia" w:date="2020-04-29T13:23:00Z">
                <w:pPr>
                  <w:spacing w:after="0" w:line="240" w:lineRule="auto"/>
                  <w:jc w:val="left"/>
                </w:pPr>
              </w:pPrChange>
            </w:pPr>
            <w:r w:rsidRPr="00DB54B9">
              <w:rPr>
                <w:szCs w:val="24"/>
              </w:rPr>
              <w:t>CC0 – Lowest</w:t>
            </w:r>
            <w:del w:id="3520" w:author="Booth Elysia" w:date="2020-04-29T13:23:00Z">
              <w:r w:rsidR="007C2340" w:rsidRPr="009E7443">
                <w:rPr>
                  <w:rFonts w:cs="Arial"/>
                </w:rPr>
                <w:delText xml:space="preserve"> </w:delText>
              </w:r>
            </w:del>
          </w:p>
        </w:tc>
        <w:tc>
          <w:tcPr>
            <w:tcW w:w="2268" w:type="dxa"/>
            <w:tcBorders>
              <w:bottom w:val="single" w:sz="12" w:space="0" w:color="auto"/>
            </w:tcBorders>
            <w:vAlign w:val="center"/>
            <w:tcPrChange w:id="3521" w:author="Booth Elysia" w:date="2020-04-29T13:23:00Z">
              <w:tcPr>
                <w:tcW w:w="2268" w:type="dxa"/>
                <w:tcBorders>
                  <w:top w:val="single" w:sz="4" w:space="0" w:color="auto"/>
                  <w:bottom w:val="single" w:sz="12" w:space="0" w:color="auto"/>
                </w:tcBorders>
                <w:vAlign w:val="center"/>
              </w:tcPr>
            </w:tcPrChange>
          </w:tcPr>
          <w:p w14:paraId="30AD0EEA" w14:textId="6A1B39A3" w:rsidR="000D2116" w:rsidRPr="00DB54B9" w:rsidRDefault="000D2116">
            <w:pPr>
              <w:pStyle w:val="Tablebody"/>
              <w:autoSpaceDE w:val="0"/>
              <w:autoSpaceDN w:val="0"/>
              <w:adjustRightInd w:val="0"/>
              <w:jc w:val="center"/>
              <w:rPr>
                <w:sz w:val="24"/>
                <w:rPrChange w:id="3522" w:author="Booth Elysia" w:date="2020-04-29T13:23:00Z">
                  <w:rPr/>
                </w:rPrChange>
              </w:rPr>
              <w:pPrChange w:id="3523" w:author="Booth Elysia" w:date="2020-04-29T13:23:00Z">
                <w:pPr>
                  <w:spacing w:after="0" w:line="240" w:lineRule="auto"/>
                  <w:jc w:val="center"/>
                </w:pPr>
              </w:pPrChange>
            </w:pPr>
            <w:r w:rsidRPr="00DB54B9">
              <w:rPr>
                <w:szCs w:val="24"/>
              </w:rPr>
              <w:t>Very low</w:t>
            </w:r>
          </w:p>
        </w:tc>
        <w:tc>
          <w:tcPr>
            <w:tcW w:w="2694" w:type="dxa"/>
            <w:tcBorders>
              <w:bottom w:val="single" w:sz="12" w:space="0" w:color="auto"/>
            </w:tcBorders>
            <w:vAlign w:val="center"/>
            <w:tcPrChange w:id="3524" w:author="Booth Elysia" w:date="2020-04-29T13:23:00Z">
              <w:tcPr>
                <w:tcW w:w="2694" w:type="dxa"/>
                <w:tcBorders>
                  <w:top w:val="single" w:sz="4" w:space="0" w:color="auto"/>
                  <w:bottom w:val="single" w:sz="12" w:space="0" w:color="auto"/>
                </w:tcBorders>
                <w:vAlign w:val="center"/>
              </w:tcPr>
            </w:tcPrChange>
          </w:tcPr>
          <w:p w14:paraId="7A21E246" w14:textId="44DEFC7C" w:rsidR="000D2116" w:rsidRPr="00DB54B9" w:rsidRDefault="000D2116">
            <w:pPr>
              <w:pStyle w:val="Tablebody"/>
              <w:autoSpaceDE w:val="0"/>
              <w:autoSpaceDN w:val="0"/>
              <w:adjustRightInd w:val="0"/>
              <w:jc w:val="center"/>
              <w:rPr>
                <w:sz w:val="24"/>
                <w:rPrChange w:id="3525" w:author="Booth Elysia" w:date="2020-04-29T13:23:00Z">
                  <w:rPr/>
                </w:rPrChange>
              </w:rPr>
              <w:pPrChange w:id="3526" w:author="Booth Elysia" w:date="2020-04-29T13:23:00Z">
                <w:pPr>
                  <w:spacing w:after="0" w:line="240" w:lineRule="auto"/>
                  <w:jc w:val="center"/>
                </w:pPr>
              </w:pPrChange>
            </w:pPr>
            <w:r w:rsidRPr="00DB54B9">
              <w:rPr>
                <w:szCs w:val="24"/>
              </w:rPr>
              <w:t>Insignificant</w:t>
            </w:r>
          </w:p>
        </w:tc>
      </w:tr>
      <w:tr w:rsidR="000D2116" w:rsidRPr="00DB54B9" w14:paraId="66C1B4DA" w14:textId="77777777" w:rsidTr="002E4480">
        <w:trPr>
          <w:trHeight w:val="283"/>
          <w:jc w:val="center"/>
        </w:trPr>
        <w:tc>
          <w:tcPr>
            <w:tcW w:w="6677" w:type="dxa"/>
            <w:gridSpan w:val="3"/>
            <w:tcBorders>
              <w:top w:val="nil"/>
              <w:bottom w:val="single" w:sz="12" w:space="0" w:color="auto"/>
            </w:tcBorders>
            <w:vAlign w:val="center"/>
          </w:tcPr>
          <w:p w14:paraId="73D5A902" w14:textId="7F7653EE" w:rsidR="000D2116" w:rsidRPr="00DB54B9" w:rsidRDefault="000D2116">
            <w:pPr>
              <w:pStyle w:val="Tablefooter"/>
              <w:autoSpaceDE w:val="0"/>
              <w:autoSpaceDN w:val="0"/>
              <w:adjustRightInd w:val="0"/>
              <w:rPr>
                <w:rFonts w:cs="Arial"/>
                <w:sz w:val="18"/>
                <w:lang w:eastAsia="de-DE"/>
              </w:rPr>
              <w:pPrChange w:id="3527" w:author="Booth Elysia" w:date="2020-04-29T13:23:00Z">
                <w:pPr>
                  <w:spacing w:after="0" w:line="240" w:lineRule="auto"/>
                  <w:jc w:val="left"/>
                </w:pPr>
              </w:pPrChange>
            </w:pPr>
            <w:r w:rsidRPr="00DB54B9">
              <w:rPr>
                <w:vertAlign w:val="superscript"/>
                <w:rPrChange w:id="3528" w:author="Booth Elysia" w:date="2020-04-29T13:23:00Z">
                  <w:rPr>
                    <w:sz w:val="18"/>
                    <w:vertAlign w:val="superscript"/>
                    <w:lang w:eastAsia="ja-JP"/>
                  </w:rPr>
                </w:rPrChange>
              </w:rPr>
              <w:t>a</w:t>
            </w:r>
            <w:r w:rsidRPr="00DB54B9">
              <w:rPr>
                <w:rPrChange w:id="3529" w:author="Booth Elysia" w:date="2020-04-29T13:23:00Z">
                  <w:rPr>
                    <w:sz w:val="18"/>
                    <w:lang w:eastAsia="ja-JP"/>
                  </w:rPr>
                </w:rPrChange>
              </w:rPr>
              <w:t xml:space="preserve"> The consequence class is chosen based on the more severe of these two columns.</w:t>
            </w:r>
          </w:p>
        </w:tc>
      </w:tr>
    </w:tbl>
    <w:p w14:paraId="04D647BB" w14:textId="77777777" w:rsidR="007C2340" w:rsidRPr="009E7443" w:rsidRDefault="007C2340" w:rsidP="00995DAE">
      <w:pPr>
        <w:rPr>
          <w:del w:id="3530" w:author="Booth Elysia" w:date="2020-04-29T13:23:00Z"/>
        </w:rPr>
      </w:pPr>
    </w:p>
    <w:p w14:paraId="31669B01" w14:textId="563090B1" w:rsidR="000D2116" w:rsidRPr="00DB54B9" w:rsidRDefault="000D2116">
      <w:pPr>
        <w:pStyle w:val="Note"/>
        <w:autoSpaceDE w:val="0"/>
        <w:autoSpaceDN w:val="0"/>
        <w:adjustRightInd w:val="0"/>
        <w:spacing w:before="240"/>
        <w:rPr>
          <w:szCs w:val="24"/>
        </w:rPr>
        <w:pPrChange w:id="3531" w:author="Booth Elysia" w:date="2020-04-29T13:23:00Z">
          <w:pPr>
            <w:pStyle w:val="Note"/>
          </w:pPr>
        </w:pPrChange>
      </w:pPr>
      <w:r w:rsidRPr="00DB54B9">
        <w:rPr>
          <w:szCs w:val="24"/>
        </w:rPr>
        <w:t>NOTE 2</w:t>
      </w:r>
      <w:r w:rsidRPr="00DB54B9">
        <w:rPr>
          <w:szCs w:val="24"/>
        </w:rPr>
        <w:tab/>
      </w:r>
      <w:r w:rsidRPr="00DB54B9">
        <w:rPr>
          <w:rStyle w:val="citeapp"/>
          <w:shd w:val="clear" w:color="auto" w:fill="auto"/>
          <w:rPrChange w:id="3532" w:author="Booth Elysia" w:date="2020-04-29T13:23:00Z">
            <w:rPr/>
          </w:rPrChange>
        </w:rPr>
        <w:t>Annex A</w:t>
      </w:r>
      <w:r w:rsidRPr="00DB54B9">
        <w:rPr>
          <w:szCs w:val="24"/>
        </w:rPr>
        <w:t xml:space="preserve"> gives examples of the classification of structures into consequence classes.</w:t>
      </w:r>
    </w:p>
    <w:p w14:paraId="48555220" w14:textId="77777777" w:rsidR="000D2116" w:rsidRPr="00DB54B9" w:rsidRDefault="000D2116">
      <w:pPr>
        <w:pStyle w:val="Note"/>
        <w:autoSpaceDE w:val="0"/>
        <w:autoSpaceDN w:val="0"/>
        <w:adjustRightInd w:val="0"/>
        <w:rPr>
          <w:szCs w:val="24"/>
        </w:rPr>
        <w:pPrChange w:id="3533" w:author="Booth Elysia" w:date="2020-04-29T13:23:00Z">
          <w:pPr>
            <w:pStyle w:val="Note"/>
          </w:pPr>
        </w:pPrChange>
      </w:pPr>
      <w:r w:rsidRPr="00DB54B9">
        <w:rPr>
          <w:szCs w:val="24"/>
        </w:rPr>
        <w:t>NOTE 3</w:t>
      </w:r>
      <w:r w:rsidRPr="00DB54B9">
        <w:rPr>
          <w:szCs w:val="24"/>
        </w:rPr>
        <w:tab/>
        <w:t xml:space="preserve">The consequence class is used to determine the value of consequence factor </w:t>
      </w:r>
      <w:r w:rsidRPr="00DB54B9">
        <w:rPr>
          <w:i/>
          <w:szCs w:val="24"/>
        </w:rPr>
        <w:t>k</w:t>
      </w:r>
      <w:r w:rsidRPr="00DB54B9">
        <w:rPr>
          <w:position w:val="-6"/>
          <w:sz w:val="18"/>
          <w:rPrChange w:id="3534" w:author="Booth Elysia" w:date="2020-04-29T13:23:00Z">
            <w:rPr>
              <w:position w:val="-6"/>
              <w:sz w:val="16"/>
            </w:rPr>
          </w:rPrChange>
        </w:rPr>
        <w:t>F</w:t>
      </w:r>
      <w:r w:rsidRPr="00DB54B9">
        <w:rPr>
          <w:szCs w:val="24"/>
        </w:rPr>
        <w:t xml:space="preserve">, see </w:t>
      </w:r>
      <w:r w:rsidRPr="00DB54B9">
        <w:rPr>
          <w:rStyle w:val="citeapp"/>
          <w:shd w:val="clear" w:color="auto" w:fill="auto"/>
          <w:rPrChange w:id="3535" w:author="Booth Elysia" w:date="2020-04-29T13:23:00Z">
            <w:rPr/>
          </w:rPrChange>
        </w:rPr>
        <w:t>Annex A</w:t>
      </w:r>
      <w:r w:rsidRPr="00DB54B9">
        <w:rPr>
          <w:szCs w:val="24"/>
        </w:rPr>
        <w:t>.</w:t>
      </w:r>
    </w:p>
    <w:p w14:paraId="0C3C6A86" w14:textId="77777777" w:rsidR="000D2116" w:rsidRPr="00DB54B9" w:rsidRDefault="000D2116">
      <w:pPr>
        <w:pStyle w:val="Note"/>
        <w:autoSpaceDE w:val="0"/>
        <w:autoSpaceDN w:val="0"/>
        <w:adjustRightInd w:val="0"/>
        <w:rPr>
          <w:szCs w:val="24"/>
        </w:rPr>
        <w:pPrChange w:id="3536" w:author="Booth Elysia" w:date="2020-04-29T13:23:00Z">
          <w:pPr>
            <w:pStyle w:val="Note"/>
          </w:pPr>
        </w:pPrChange>
      </w:pPr>
      <w:r w:rsidRPr="00DB54B9">
        <w:rPr>
          <w:szCs w:val="24"/>
        </w:rPr>
        <w:lastRenderedPageBreak/>
        <w:t>NOTE 4</w:t>
      </w:r>
      <w:r w:rsidRPr="00DB54B9">
        <w:rPr>
          <w:szCs w:val="24"/>
        </w:rPr>
        <w:tab/>
        <w:t xml:space="preserve">The consequence class can be used to determine the management measures to achieve the intended structural reliability, see </w:t>
      </w:r>
      <w:r w:rsidRPr="00DB54B9">
        <w:rPr>
          <w:rStyle w:val="citeapp"/>
          <w:shd w:val="clear" w:color="auto" w:fill="auto"/>
          <w:rPrChange w:id="3537" w:author="Booth Elysia" w:date="2020-04-29T13:23:00Z">
            <w:rPr/>
          </w:rPrChange>
        </w:rPr>
        <w:t>Annex B</w:t>
      </w:r>
      <w:r w:rsidRPr="00DB54B9">
        <w:rPr>
          <w:szCs w:val="24"/>
        </w:rPr>
        <w:t xml:space="preserve"> for further guidance.</w:t>
      </w:r>
    </w:p>
    <w:p w14:paraId="04CF4271" w14:textId="77777777" w:rsidR="000D2116" w:rsidRPr="00DB54B9" w:rsidRDefault="000D2116">
      <w:pPr>
        <w:pStyle w:val="Note"/>
        <w:autoSpaceDE w:val="0"/>
        <w:autoSpaceDN w:val="0"/>
        <w:adjustRightInd w:val="0"/>
        <w:rPr>
          <w:szCs w:val="24"/>
        </w:rPr>
        <w:pPrChange w:id="3538" w:author="Booth Elysia" w:date="2020-04-29T13:23:00Z">
          <w:pPr>
            <w:pStyle w:val="Note"/>
          </w:pPr>
        </w:pPrChange>
      </w:pPr>
      <w:r w:rsidRPr="00DB54B9">
        <w:rPr>
          <w:szCs w:val="24"/>
        </w:rPr>
        <w:t>NOTE 5</w:t>
      </w:r>
      <w:r w:rsidRPr="00DB54B9">
        <w:rPr>
          <w:szCs w:val="24"/>
        </w:rPr>
        <w:tab/>
        <w:t xml:space="preserve">The consequence class can be used to modify the acceptable failure probability levels </w:t>
      </w:r>
      <w:r w:rsidRPr="00DB54B9">
        <w:rPr>
          <w:i/>
          <w:szCs w:val="24"/>
        </w:rPr>
        <w:t>P</w:t>
      </w:r>
      <w:r w:rsidRPr="00DB54B9">
        <w:rPr>
          <w:position w:val="-6"/>
          <w:sz w:val="18"/>
          <w:rPrChange w:id="3539" w:author="Booth Elysia" w:date="2020-04-29T13:23:00Z">
            <w:rPr>
              <w:position w:val="-6"/>
              <w:sz w:val="16"/>
            </w:rPr>
          </w:rPrChange>
        </w:rPr>
        <w:t>f</w:t>
      </w:r>
      <w:r w:rsidRPr="00DB54B9">
        <w:rPr>
          <w:szCs w:val="24"/>
        </w:rPr>
        <w:t xml:space="preserve"> or target reliability indices </w:t>
      </w:r>
      <w:r w:rsidRPr="00DB54B9">
        <w:rPr>
          <w:i/>
          <w:szCs w:val="24"/>
        </w:rPr>
        <w:t>β</w:t>
      </w:r>
      <w:r w:rsidRPr="00DB54B9">
        <w:rPr>
          <w:szCs w:val="24"/>
        </w:rPr>
        <w:t xml:space="preserve">, see </w:t>
      </w:r>
      <w:r w:rsidRPr="00DB54B9">
        <w:rPr>
          <w:rStyle w:val="citeapp"/>
          <w:shd w:val="clear" w:color="auto" w:fill="auto"/>
          <w:rPrChange w:id="3540" w:author="Booth Elysia" w:date="2020-04-29T13:23:00Z">
            <w:rPr/>
          </w:rPrChange>
        </w:rPr>
        <w:t>Annex C</w:t>
      </w:r>
      <w:r w:rsidRPr="00DB54B9">
        <w:rPr>
          <w:szCs w:val="24"/>
        </w:rPr>
        <w:t xml:space="preserve"> for further guidance.</w:t>
      </w:r>
    </w:p>
    <w:p w14:paraId="1E349F87" w14:textId="77777777" w:rsidR="000D2116" w:rsidRPr="00DB54B9" w:rsidRDefault="000D2116">
      <w:pPr>
        <w:pStyle w:val="Note"/>
        <w:autoSpaceDE w:val="0"/>
        <w:autoSpaceDN w:val="0"/>
        <w:adjustRightInd w:val="0"/>
        <w:rPr>
          <w:szCs w:val="24"/>
        </w:rPr>
        <w:pPrChange w:id="3541" w:author="Booth Elysia" w:date="2020-04-29T13:23:00Z">
          <w:pPr>
            <w:pStyle w:val="Note"/>
          </w:pPr>
        </w:pPrChange>
      </w:pPr>
      <w:r w:rsidRPr="00DB54B9">
        <w:rPr>
          <w:szCs w:val="24"/>
        </w:rPr>
        <w:t>NOTE 6</w:t>
      </w:r>
      <w:r w:rsidRPr="00DB54B9">
        <w:rPr>
          <w:szCs w:val="24"/>
        </w:rPr>
        <w:tab/>
        <w:t xml:space="preserve">The consequence class can be used in the direct assessment of the design values for ULS verifications, see </w:t>
      </w:r>
      <w:r w:rsidRPr="00DB54B9">
        <w:rPr>
          <w:rStyle w:val="citeapp"/>
          <w:shd w:val="clear" w:color="auto" w:fill="auto"/>
          <w:rPrChange w:id="3542" w:author="Booth Elysia" w:date="2020-04-29T13:23:00Z">
            <w:rPr/>
          </w:rPrChange>
        </w:rPr>
        <w:t>Annex D</w:t>
      </w:r>
      <w:r w:rsidRPr="00DB54B9">
        <w:rPr>
          <w:szCs w:val="24"/>
        </w:rPr>
        <w:t xml:space="preserve"> for further guidance.</w:t>
      </w:r>
    </w:p>
    <w:p w14:paraId="63D8B38A" w14:textId="77777777" w:rsidR="000D2116" w:rsidRPr="00DB54B9" w:rsidRDefault="000D2116">
      <w:pPr>
        <w:pStyle w:val="Note"/>
        <w:autoSpaceDE w:val="0"/>
        <w:autoSpaceDN w:val="0"/>
        <w:adjustRightInd w:val="0"/>
        <w:rPr>
          <w:szCs w:val="24"/>
        </w:rPr>
        <w:pPrChange w:id="3543" w:author="Booth Elysia" w:date="2020-04-29T13:23:00Z">
          <w:pPr>
            <w:pStyle w:val="Note"/>
          </w:pPr>
        </w:pPrChange>
      </w:pPr>
      <w:r w:rsidRPr="00DB54B9">
        <w:rPr>
          <w:szCs w:val="24"/>
        </w:rPr>
        <w:t>NOTE 7</w:t>
      </w:r>
      <w:r w:rsidRPr="00DB54B9">
        <w:rPr>
          <w:szCs w:val="24"/>
        </w:rPr>
        <w:tab/>
        <w:t xml:space="preserve">The consequence class can be used to choose design methods for enhancing robustness, see </w:t>
      </w:r>
      <w:r w:rsidRPr="00DB54B9">
        <w:rPr>
          <w:rStyle w:val="citeapp"/>
          <w:shd w:val="clear" w:color="auto" w:fill="auto"/>
          <w:rPrChange w:id="3544" w:author="Booth Elysia" w:date="2020-04-29T13:23:00Z">
            <w:rPr/>
          </w:rPrChange>
        </w:rPr>
        <w:t>Annex E</w:t>
      </w:r>
      <w:r w:rsidRPr="00DB54B9">
        <w:rPr>
          <w:szCs w:val="24"/>
        </w:rPr>
        <w:t xml:space="preserve"> for further guidance.</w:t>
      </w:r>
    </w:p>
    <w:p w14:paraId="0B6CA980" w14:textId="77777777" w:rsidR="000D2116" w:rsidRPr="00DB54B9" w:rsidRDefault="000D2116">
      <w:pPr>
        <w:pStyle w:val="BodyText"/>
        <w:autoSpaceDE w:val="0"/>
        <w:autoSpaceDN w:val="0"/>
        <w:adjustRightInd w:val="0"/>
        <w:rPr>
          <w:szCs w:val="24"/>
        </w:rPr>
        <w:pPrChange w:id="3545" w:author="Booth Elysia" w:date="2020-04-29T13:23:00Z">
          <w:pPr/>
        </w:pPrChange>
      </w:pPr>
      <w:r w:rsidRPr="00DB54B9">
        <w:rPr>
          <w:szCs w:val="24"/>
        </w:rPr>
        <w:t>(2) Consequence classes CC1 to CC3 may be divided into upper and lower sub-classes in other Eurocodes.</w:t>
      </w:r>
    </w:p>
    <w:p w14:paraId="62AF4A59" w14:textId="77777777" w:rsidR="000D2116" w:rsidRPr="00DB54B9" w:rsidRDefault="000D2116">
      <w:pPr>
        <w:pStyle w:val="Note"/>
        <w:autoSpaceDE w:val="0"/>
        <w:autoSpaceDN w:val="0"/>
        <w:adjustRightInd w:val="0"/>
        <w:rPr>
          <w:szCs w:val="24"/>
        </w:rPr>
        <w:pPrChange w:id="3546" w:author="Booth Elysia" w:date="2020-04-29T13:23:00Z">
          <w:pPr>
            <w:pStyle w:val="Note"/>
          </w:pPr>
        </w:pPrChange>
      </w:pPr>
      <w:r w:rsidRPr="00DB54B9">
        <w:rPr>
          <w:szCs w:val="24"/>
        </w:rPr>
        <w:t>NOTE 1</w:t>
      </w:r>
      <w:r w:rsidRPr="00DB54B9">
        <w:rPr>
          <w:szCs w:val="24"/>
        </w:rPr>
        <w:tab/>
        <w:t>The provisions in Eurocodes cover design rules for structures classified as CC1 to CC3.</w:t>
      </w:r>
    </w:p>
    <w:p w14:paraId="79C410AB" w14:textId="77777777" w:rsidR="000D2116" w:rsidRPr="00DB54B9" w:rsidRDefault="000D2116">
      <w:pPr>
        <w:pStyle w:val="Note"/>
        <w:autoSpaceDE w:val="0"/>
        <w:autoSpaceDN w:val="0"/>
        <w:adjustRightInd w:val="0"/>
        <w:rPr>
          <w:szCs w:val="24"/>
        </w:rPr>
        <w:pPrChange w:id="3547" w:author="Booth Elysia" w:date="2020-04-29T13:23:00Z">
          <w:pPr>
            <w:pStyle w:val="Note"/>
          </w:pPr>
        </w:pPrChange>
      </w:pPr>
      <w:r w:rsidRPr="00DB54B9">
        <w:rPr>
          <w:szCs w:val="24"/>
        </w:rPr>
        <w:t>NOTE 2</w:t>
      </w:r>
      <w:r w:rsidRPr="00DB54B9">
        <w:rPr>
          <w:szCs w:val="24"/>
        </w:rPr>
        <w:tab/>
        <w:t>The provisions in the Eurocodes do not entirely cover design rules needed for structures classified as CC4. For these structures</w:t>
      </w:r>
      <w:ins w:id="3548" w:author="Booth Elysia" w:date="2020-04-29T13:23:00Z">
        <w:r w:rsidRPr="00DB54B9">
          <w:rPr>
            <w:szCs w:val="24"/>
          </w:rPr>
          <w:t>,</w:t>
        </w:r>
      </w:ins>
      <w:r w:rsidRPr="00DB54B9">
        <w:rPr>
          <w:szCs w:val="24"/>
        </w:rPr>
        <w:t xml:space="preserve"> additional provisions to those given in the Eurocodes can be needed.</w:t>
      </w:r>
    </w:p>
    <w:p w14:paraId="71C0763D" w14:textId="77777777" w:rsidR="000D2116" w:rsidRPr="00DB54B9" w:rsidRDefault="000D2116">
      <w:pPr>
        <w:pStyle w:val="BodyText"/>
        <w:autoSpaceDE w:val="0"/>
        <w:autoSpaceDN w:val="0"/>
        <w:adjustRightInd w:val="0"/>
        <w:rPr>
          <w:szCs w:val="24"/>
        </w:rPr>
        <w:pPrChange w:id="3549" w:author="Booth Elysia" w:date="2020-04-29T13:23:00Z">
          <w:pPr/>
        </w:pPrChange>
      </w:pPr>
      <w:r w:rsidRPr="00DB54B9">
        <w:rPr>
          <w:szCs w:val="24"/>
        </w:rPr>
        <w:t>(3) For consequence class CC0, either the Eurocodes or alternative provisions may be used.</w:t>
      </w:r>
    </w:p>
    <w:p w14:paraId="7F8507C1" w14:textId="77777777" w:rsidR="000D2116" w:rsidRPr="00DB54B9" w:rsidRDefault="000D2116">
      <w:pPr>
        <w:pStyle w:val="BodyText"/>
        <w:autoSpaceDE w:val="0"/>
        <w:autoSpaceDN w:val="0"/>
        <w:adjustRightInd w:val="0"/>
        <w:rPr>
          <w:szCs w:val="24"/>
        </w:rPr>
        <w:pPrChange w:id="3550" w:author="Booth Elysia" w:date="2020-04-29T13:23:00Z">
          <w:pPr/>
        </w:pPrChange>
      </w:pPr>
      <w:r w:rsidRPr="00DB54B9">
        <w:rPr>
          <w:szCs w:val="24"/>
        </w:rPr>
        <w:t>(4) Elements other than structural may be classified as CC0.</w:t>
      </w:r>
    </w:p>
    <w:p w14:paraId="2D877239" w14:textId="77777777" w:rsidR="000D2116" w:rsidRPr="00DB54B9" w:rsidRDefault="000D2116">
      <w:pPr>
        <w:pStyle w:val="Heading2"/>
        <w:tabs>
          <w:tab w:val="left" w:pos="400"/>
        </w:tabs>
        <w:autoSpaceDE w:val="0"/>
        <w:autoSpaceDN w:val="0"/>
        <w:adjustRightInd w:val="0"/>
        <w:rPr>
          <w:rFonts w:eastAsia="Times New Roman"/>
          <w:szCs w:val="24"/>
        </w:rPr>
        <w:pPrChange w:id="3551" w:author="Booth Elysia" w:date="2020-04-29T13:23:00Z">
          <w:pPr>
            <w:pStyle w:val="Heading2"/>
          </w:pPr>
        </w:pPrChange>
      </w:pPr>
      <w:bookmarkStart w:id="3552" w:name="_Toc39012238"/>
      <w:bookmarkStart w:id="3553" w:name="_Toc34406905"/>
      <w:r w:rsidRPr="00DB54B9">
        <w:rPr>
          <w:rFonts w:eastAsia="Times New Roman"/>
          <w:szCs w:val="24"/>
        </w:rPr>
        <w:t>Robustness</w:t>
      </w:r>
      <w:bookmarkEnd w:id="3552"/>
      <w:bookmarkEnd w:id="3553"/>
    </w:p>
    <w:p w14:paraId="4035B8F8" w14:textId="77777777" w:rsidR="000D2116" w:rsidRPr="00DB54B9" w:rsidRDefault="000D2116">
      <w:pPr>
        <w:pStyle w:val="BodyText"/>
        <w:autoSpaceDE w:val="0"/>
        <w:autoSpaceDN w:val="0"/>
        <w:adjustRightInd w:val="0"/>
        <w:rPr>
          <w:szCs w:val="24"/>
        </w:rPr>
        <w:pPrChange w:id="3554" w:author="Booth Elysia" w:date="2020-04-29T13:23:00Z">
          <w:pPr/>
        </w:pPrChange>
      </w:pPr>
      <w:r w:rsidRPr="00DB54B9">
        <w:rPr>
          <w:szCs w:val="24"/>
        </w:rPr>
        <w:t>(1) A structure should be designed to have an adequate level of robustness so that, during its design service life it will not be damaged by unforeseen adverse events, such as the failure or collapse of a structural member or part of a structure, to an extent disproportionate to the original cause.</w:t>
      </w:r>
    </w:p>
    <w:p w14:paraId="6805C7C6" w14:textId="77777777" w:rsidR="000D2116" w:rsidRPr="00DB54B9" w:rsidRDefault="000D2116">
      <w:pPr>
        <w:pStyle w:val="Note"/>
        <w:autoSpaceDE w:val="0"/>
        <w:autoSpaceDN w:val="0"/>
        <w:adjustRightInd w:val="0"/>
        <w:rPr>
          <w:szCs w:val="24"/>
        </w:rPr>
        <w:pPrChange w:id="3555" w:author="Booth Elysia" w:date="2020-04-29T13:23:00Z">
          <w:pPr>
            <w:pStyle w:val="Note"/>
          </w:pPr>
        </w:pPrChange>
      </w:pPr>
      <w:r w:rsidRPr="00DB54B9">
        <w:rPr>
          <w:szCs w:val="24"/>
        </w:rPr>
        <w:t>NOTE 1</w:t>
      </w:r>
      <w:r w:rsidRPr="00DB54B9">
        <w:rPr>
          <w:szCs w:val="24"/>
        </w:rPr>
        <w:tab/>
        <w:t>Progressive collapse is an example of a damage that is disproportionate to the original cause.</w:t>
      </w:r>
    </w:p>
    <w:p w14:paraId="40CDF449" w14:textId="77777777" w:rsidR="000D2116" w:rsidRPr="00DB54B9" w:rsidRDefault="000D2116">
      <w:pPr>
        <w:pStyle w:val="Note"/>
        <w:autoSpaceDE w:val="0"/>
        <w:autoSpaceDN w:val="0"/>
        <w:adjustRightInd w:val="0"/>
        <w:rPr>
          <w:szCs w:val="24"/>
        </w:rPr>
        <w:pPrChange w:id="3556" w:author="Booth Elysia" w:date="2020-04-29T13:23:00Z">
          <w:pPr>
            <w:pStyle w:val="Note"/>
          </w:pPr>
        </w:pPrChange>
      </w:pPr>
      <w:r w:rsidRPr="00DB54B9">
        <w:rPr>
          <w:szCs w:val="24"/>
        </w:rPr>
        <w:t>NOTE 2</w:t>
      </w:r>
      <w:r w:rsidRPr="00DB54B9">
        <w:rPr>
          <w:szCs w:val="24"/>
        </w:rPr>
        <w:tab/>
        <w:t>For most structures, design in accordance with the Eurocodes provides an adequate level of robustness without the need for any additional design measures to enhance structural robustness.</w:t>
      </w:r>
    </w:p>
    <w:p w14:paraId="382169F0" w14:textId="77777777" w:rsidR="000D2116" w:rsidRPr="00DB54B9" w:rsidRDefault="000D2116">
      <w:pPr>
        <w:pStyle w:val="BodyText"/>
        <w:autoSpaceDE w:val="0"/>
        <w:autoSpaceDN w:val="0"/>
        <w:adjustRightInd w:val="0"/>
        <w:rPr>
          <w:szCs w:val="24"/>
        </w:rPr>
        <w:pPrChange w:id="3557" w:author="Booth Elysia" w:date="2020-04-29T13:23:00Z">
          <w:pPr/>
        </w:pPrChange>
      </w:pPr>
      <w:r w:rsidRPr="00DB54B9">
        <w:rPr>
          <w:szCs w:val="24"/>
        </w:rPr>
        <w:t>(2) Design measures to enhance structural robustness should be applied when specified by the relevant authority or, where not specified, agreed for a specific project by the relevant parties.</w:t>
      </w:r>
    </w:p>
    <w:p w14:paraId="74E9F8B9" w14:textId="77777777" w:rsidR="000D2116" w:rsidRPr="00DB54B9" w:rsidRDefault="000D2116">
      <w:pPr>
        <w:pStyle w:val="Note"/>
        <w:autoSpaceDE w:val="0"/>
        <w:autoSpaceDN w:val="0"/>
        <w:adjustRightInd w:val="0"/>
        <w:rPr>
          <w:szCs w:val="24"/>
        </w:rPr>
        <w:pPrChange w:id="3558" w:author="Booth Elysia" w:date="2020-04-29T13:23:00Z">
          <w:pPr>
            <w:pStyle w:val="Note"/>
          </w:pPr>
        </w:pPrChange>
      </w:pPr>
      <w:r w:rsidRPr="00DB54B9">
        <w:rPr>
          <w:szCs w:val="24"/>
        </w:rPr>
        <w:t>NOTE</w:t>
      </w:r>
      <w:r w:rsidRPr="00DB54B9">
        <w:rPr>
          <w:szCs w:val="24"/>
        </w:rPr>
        <w:tab/>
        <w:t xml:space="preserve">Guidance on additional design measures to enhance structural robustness for buildings and bridges is given in </w:t>
      </w:r>
      <w:r w:rsidRPr="00DB54B9">
        <w:rPr>
          <w:rStyle w:val="citeapp"/>
          <w:shd w:val="clear" w:color="auto" w:fill="auto"/>
          <w:rPrChange w:id="3559" w:author="Booth Elysia" w:date="2020-04-29T13:23:00Z">
            <w:rPr/>
          </w:rPrChange>
        </w:rPr>
        <w:t>Annex E</w:t>
      </w:r>
      <w:r w:rsidRPr="00DB54B9">
        <w:rPr>
          <w:szCs w:val="24"/>
        </w:rPr>
        <w:t>.</w:t>
      </w:r>
    </w:p>
    <w:p w14:paraId="4EF7B78F" w14:textId="77777777" w:rsidR="000D2116" w:rsidRPr="00DB54B9" w:rsidRDefault="000D2116">
      <w:pPr>
        <w:pStyle w:val="Heading2"/>
        <w:tabs>
          <w:tab w:val="left" w:pos="400"/>
        </w:tabs>
        <w:autoSpaceDE w:val="0"/>
        <w:autoSpaceDN w:val="0"/>
        <w:adjustRightInd w:val="0"/>
        <w:rPr>
          <w:rFonts w:eastAsia="Times New Roman"/>
          <w:szCs w:val="24"/>
        </w:rPr>
        <w:pPrChange w:id="3560" w:author="Booth Elysia" w:date="2020-04-29T13:23:00Z">
          <w:pPr>
            <w:pStyle w:val="Heading2"/>
          </w:pPr>
        </w:pPrChange>
      </w:pPr>
      <w:bookmarkStart w:id="3561" w:name="_Toc39012239"/>
      <w:bookmarkStart w:id="3562" w:name="_Toc34406906"/>
      <w:r w:rsidRPr="00DB54B9">
        <w:rPr>
          <w:rFonts w:eastAsia="Times New Roman"/>
          <w:szCs w:val="24"/>
        </w:rPr>
        <w:t>Design service life</w:t>
      </w:r>
      <w:bookmarkEnd w:id="3561"/>
      <w:bookmarkEnd w:id="3562"/>
    </w:p>
    <w:p w14:paraId="1049C796" w14:textId="77777777" w:rsidR="000D2116" w:rsidRPr="00DB54B9" w:rsidRDefault="000D2116">
      <w:pPr>
        <w:pStyle w:val="BodyText"/>
        <w:autoSpaceDE w:val="0"/>
        <w:autoSpaceDN w:val="0"/>
        <w:adjustRightInd w:val="0"/>
        <w:rPr>
          <w:szCs w:val="24"/>
        </w:rPr>
        <w:pPrChange w:id="3563" w:author="Booth Elysia" w:date="2020-04-29T13:23:00Z">
          <w:pPr/>
        </w:pPrChange>
      </w:pPr>
      <w:r w:rsidRPr="00DB54B9">
        <w:rPr>
          <w:szCs w:val="24"/>
        </w:rPr>
        <w:t xml:space="preserve">(1) The design service life </w:t>
      </w:r>
      <w:r w:rsidRPr="00DB54B9">
        <w:rPr>
          <w:i/>
          <w:szCs w:val="24"/>
        </w:rPr>
        <w:t>T</w:t>
      </w:r>
      <w:r w:rsidRPr="00DB54B9">
        <w:rPr>
          <w:position w:val="-6"/>
          <w:sz w:val="18"/>
          <w:szCs w:val="24"/>
        </w:rPr>
        <w:t>life</w:t>
      </w:r>
      <w:r w:rsidRPr="00DB54B9">
        <w:rPr>
          <w:szCs w:val="24"/>
        </w:rPr>
        <w:t xml:space="preserve"> of the structure should be specified.</w:t>
      </w:r>
    </w:p>
    <w:p w14:paraId="797A88C6" w14:textId="77777777" w:rsidR="000D2116" w:rsidRPr="00DB54B9" w:rsidRDefault="000D2116">
      <w:pPr>
        <w:pStyle w:val="Note"/>
        <w:autoSpaceDE w:val="0"/>
        <w:autoSpaceDN w:val="0"/>
        <w:adjustRightInd w:val="0"/>
        <w:rPr>
          <w:szCs w:val="24"/>
        </w:rPr>
        <w:pPrChange w:id="3564" w:author="Booth Elysia" w:date="2020-04-29T13:23:00Z">
          <w:pPr>
            <w:pStyle w:val="Note"/>
          </w:pPr>
        </w:pPrChange>
      </w:pPr>
      <w:r w:rsidRPr="00DB54B9">
        <w:rPr>
          <w:szCs w:val="24"/>
        </w:rPr>
        <w:t xml:space="preserve">NOTE </w:t>
      </w:r>
      <w:r w:rsidRPr="00DB54B9">
        <w:rPr>
          <w:szCs w:val="24"/>
        </w:rPr>
        <w:tab/>
        <w:t xml:space="preserve">Values of </w:t>
      </w:r>
      <w:r w:rsidRPr="00DB54B9">
        <w:rPr>
          <w:i/>
          <w:szCs w:val="24"/>
        </w:rPr>
        <w:t>T</w:t>
      </w:r>
      <w:r w:rsidRPr="00DB54B9">
        <w:rPr>
          <w:position w:val="-6"/>
          <w:sz w:val="18"/>
          <w:rPrChange w:id="3565" w:author="Booth Elysia" w:date="2020-04-29T13:23:00Z">
            <w:rPr>
              <w:position w:val="-6"/>
              <w:sz w:val="16"/>
            </w:rPr>
          </w:rPrChange>
        </w:rPr>
        <w:t>life</w:t>
      </w:r>
      <w:r w:rsidRPr="00DB54B9">
        <w:rPr>
          <w:szCs w:val="24"/>
        </w:rPr>
        <w:t xml:space="preserve"> are given in </w:t>
      </w:r>
      <w:r w:rsidRPr="00DB54B9">
        <w:rPr>
          <w:rStyle w:val="citeapp"/>
          <w:shd w:val="clear" w:color="auto" w:fill="auto"/>
          <w:rPrChange w:id="3566" w:author="Booth Elysia" w:date="2020-04-29T13:23:00Z">
            <w:rPr/>
          </w:rPrChange>
        </w:rPr>
        <w:t>Annex A</w:t>
      </w:r>
      <w:r w:rsidRPr="00DB54B9">
        <w:rPr>
          <w:szCs w:val="24"/>
        </w:rPr>
        <w:t xml:space="preserve"> for different categories of structures.</w:t>
      </w:r>
    </w:p>
    <w:p w14:paraId="6CDE187A" w14:textId="77777777" w:rsidR="000D2116" w:rsidRPr="00DB54B9" w:rsidRDefault="000D2116">
      <w:pPr>
        <w:pStyle w:val="BodyText"/>
        <w:autoSpaceDE w:val="0"/>
        <w:autoSpaceDN w:val="0"/>
        <w:adjustRightInd w:val="0"/>
        <w:rPr>
          <w:szCs w:val="24"/>
        </w:rPr>
        <w:pPrChange w:id="3567" w:author="Booth Elysia" w:date="2020-04-29T13:23:00Z">
          <w:pPr/>
        </w:pPrChange>
      </w:pPr>
      <w:r w:rsidRPr="00DB54B9">
        <w:rPr>
          <w:szCs w:val="24"/>
        </w:rPr>
        <w:t>(2) The design service life should be used to determine the time-dependent performance of the structure.</w:t>
      </w:r>
    </w:p>
    <w:p w14:paraId="1F5DE69A" w14:textId="77777777" w:rsidR="000D2116" w:rsidRPr="00DB54B9" w:rsidRDefault="000D2116">
      <w:pPr>
        <w:pStyle w:val="Note"/>
        <w:autoSpaceDE w:val="0"/>
        <w:autoSpaceDN w:val="0"/>
        <w:adjustRightInd w:val="0"/>
        <w:rPr>
          <w:szCs w:val="24"/>
        </w:rPr>
        <w:pPrChange w:id="3568" w:author="Booth Elysia" w:date="2020-04-29T13:23:00Z">
          <w:pPr>
            <w:pStyle w:val="Note"/>
          </w:pPr>
        </w:pPrChange>
      </w:pPr>
      <w:r w:rsidRPr="00DB54B9">
        <w:rPr>
          <w:szCs w:val="24"/>
        </w:rPr>
        <w:t>NOTE</w:t>
      </w:r>
      <w:r w:rsidRPr="00DB54B9">
        <w:rPr>
          <w:szCs w:val="24"/>
        </w:rPr>
        <w:tab/>
        <w:t>Examples of time-dependent performance include durability, fatigue, and deformation due to consolidation of the ground.</w:t>
      </w:r>
    </w:p>
    <w:p w14:paraId="7064532C" w14:textId="77777777" w:rsidR="000D2116" w:rsidRPr="00DB54B9" w:rsidRDefault="000D2116">
      <w:pPr>
        <w:pStyle w:val="BodyText"/>
        <w:autoSpaceDE w:val="0"/>
        <w:autoSpaceDN w:val="0"/>
        <w:adjustRightInd w:val="0"/>
        <w:rPr>
          <w:szCs w:val="24"/>
        </w:rPr>
        <w:pPrChange w:id="3569" w:author="Booth Elysia" w:date="2020-04-29T13:23:00Z">
          <w:pPr/>
        </w:pPrChange>
      </w:pPr>
      <w:r w:rsidRPr="00DB54B9">
        <w:rPr>
          <w:szCs w:val="24"/>
        </w:rPr>
        <w:t>(3) Structures or parts of structures that can be dismantled in order to be re-used should not be classified as temporary structures.</w:t>
      </w:r>
    </w:p>
    <w:p w14:paraId="53D7A5C9" w14:textId="77777777" w:rsidR="000D2116" w:rsidRPr="00DB54B9" w:rsidRDefault="000D2116">
      <w:pPr>
        <w:pStyle w:val="BodyText"/>
        <w:tabs>
          <w:tab w:val="left" w:pos="965"/>
        </w:tabs>
        <w:autoSpaceDE w:val="0"/>
        <w:autoSpaceDN w:val="0"/>
        <w:adjustRightInd w:val="0"/>
        <w:spacing w:line="220" w:lineRule="atLeast"/>
        <w:pPrChange w:id="3570" w:author="Booth Elysia" w:date="2020-04-29T13:23:00Z">
          <w:pPr>
            <w:pStyle w:val="Note"/>
          </w:pPr>
        </w:pPrChange>
      </w:pPr>
      <w:r w:rsidRPr="00DB54B9">
        <w:t>(4) A reduced design service life may be used for the verification of fatigue and durability of replaceable structures and parts, provided that the replacement is explicitly taken into account in the design.</w:t>
      </w:r>
    </w:p>
    <w:p w14:paraId="12FFF1F4" w14:textId="77777777" w:rsidR="000D2116" w:rsidRPr="00DB54B9" w:rsidRDefault="000D2116">
      <w:pPr>
        <w:pStyle w:val="Note"/>
        <w:autoSpaceDE w:val="0"/>
        <w:autoSpaceDN w:val="0"/>
        <w:adjustRightInd w:val="0"/>
        <w:spacing w:line="240" w:lineRule="atLeast"/>
        <w:rPr>
          <w:rPrChange w:id="3571" w:author="Booth Elysia" w:date="2020-04-29T13:23:00Z">
            <w:rPr>
              <w:sz w:val="20"/>
            </w:rPr>
          </w:rPrChange>
        </w:rPr>
        <w:pPrChange w:id="3572" w:author="Booth Elysia" w:date="2020-04-29T13:23:00Z">
          <w:pPr/>
        </w:pPrChange>
      </w:pPr>
      <w:r w:rsidRPr="00DB54B9">
        <w:rPr>
          <w:rPrChange w:id="3573" w:author="Booth Elysia" w:date="2020-04-29T13:23:00Z">
            <w:rPr>
              <w:lang w:eastAsia="ja-JP"/>
            </w:rPr>
          </w:rPrChange>
        </w:rPr>
        <w:t>NOTE</w:t>
      </w:r>
      <w:r w:rsidRPr="00DB54B9">
        <w:rPr>
          <w:rPrChange w:id="3574" w:author="Booth Elysia" w:date="2020-04-29T13:23:00Z">
            <w:rPr>
              <w:lang w:eastAsia="ja-JP"/>
            </w:rPr>
          </w:rPrChange>
        </w:rPr>
        <w:tab/>
        <w:t xml:space="preserve">See </w:t>
      </w:r>
      <w:r w:rsidRPr="00DB54B9">
        <w:rPr>
          <w:rStyle w:val="citesec"/>
          <w:shd w:val="clear" w:color="auto" w:fill="auto"/>
          <w:rPrChange w:id="3575" w:author="Booth Elysia" w:date="2020-04-29T13:23:00Z">
            <w:rPr>
              <w:lang w:eastAsia="ja-JP"/>
            </w:rPr>
          </w:rPrChange>
        </w:rPr>
        <w:t>4.6</w:t>
      </w:r>
      <w:r w:rsidRPr="00DB54B9">
        <w:rPr>
          <w:rPrChange w:id="3576" w:author="Booth Elysia" w:date="2020-04-29T13:23:00Z">
            <w:rPr>
              <w:lang w:eastAsia="ja-JP"/>
            </w:rPr>
          </w:rPrChange>
        </w:rPr>
        <w:t xml:space="preserve"> for the verification of durability and </w:t>
      </w:r>
      <w:r w:rsidRPr="00DB54B9">
        <w:rPr>
          <w:rStyle w:val="citesec"/>
          <w:shd w:val="clear" w:color="auto" w:fill="auto"/>
          <w:rPrChange w:id="3577" w:author="Booth Elysia" w:date="2020-04-29T13:23:00Z">
            <w:rPr>
              <w:lang w:eastAsia="ja-JP"/>
            </w:rPr>
          </w:rPrChange>
        </w:rPr>
        <w:t>8.3.5.4</w:t>
      </w:r>
      <w:r w:rsidRPr="00DB54B9">
        <w:rPr>
          <w:rPrChange w:id="3578" w:author="Booth Elysia" w:date="2020-04-29T13:23:00Z">
            <w:rPr>
              <w:lang w:eastAsia="ja-JP"/>
            </w:rPr>
          </w:rPrChange>
        </w:rPr>
        <w:t xml:space="preserve"> for the verification of fatigue.</w:t>
      </w:r>
    </w:p>
    <w:p w14:paraId="7FF1E09F" w14:textId="77777777" w:rsidR="000D2116" w:rsidRPr="00DB54B9" w:rsidRDefault="000D2116">
      <w:pPr>
        <w:pStyle w:val="Heading2"/>
        <w:tabs>
          <w:tab w:val="left" w:pos="400"/>
        </w:tabs>
        <w:autoSpaceDE w:val="0"/>
        <w:autoSpaceDN w:val="0"/>
        <w:adjustRightInd w:val="0"/>
        <w:rPr>
          <w:rFonts w:eastAsia="Times New Roman"/>
          <w:szCs w:val="24"/>
        </w:rPr>
        <w:pPrChange w:id="3579" w:author="Booth Elysia" w:date="2020-04-29T13:23:00Z">
          <w:pPr>
            <w:pStyle w:val="Heading2"/>
          </w:pPr>
        </w:pPrChange>
      </w:pPr>
      <w:bookmarkStart w:id="3580" w:name="_Toc39012240"/>
      <w:bookmarkStart w:id="3581" w:name="_Toc34406907"/>
      <w:r w:rsidRPr="00DB54B9">
        <w:rPr>
          <w:rFonts w:eastAsia="Times New Roman"/>
          <w:szCs w:val="24"/>
        </w:rPr>
        <w:lastRenderedPageBreak/>
        <w:t>Durability</w:t>
      </w:r>
      <w:bookmarkEnd w:id="3580"/>
      <w:bookmarkEnd w:id="3581"/>
    </w:p>
    <w:p w14:paraId="7D4342CC" w14:textId="77777777" w:rsidR="000D2116" w:rsidRPr="00DB54B9" w:rsidRDefault="000D2116">
      <w:pPr>
        <w:pStyle w:val="BodyText"/>
        <w:tabs>
          <w:tab w:val="left" w:pos="965"/>
        </w:tabs>
        <w:autoSpaceDE w:val="0"/>
        <w:autoSpaceDN w:val="0"/>
        <w:adjustRightInd w:val="0"/>
        <w:spacing w:line="220" w:lineRule="atLeast"/>
        <w:pPrChange w:id="3582" w:author="Booth Elysia" w:date="2020-04-29T13:23:00Z">
          <w:pPr>
            <w:pStyle w:val="Note"/>
          </w:pPr>
        </w:pPrChange>
      </w:pPr>
      <w:r w:rsidRPr="00DB54B9">
        <w:t>(1) The structure shall be designed such that any deterioration over its design service life does not impair its intended performance, having due regard to its exposure to the environment and its anticipated level of maintenance.</w:t>
      </w:r>
    </w:p>
    <w:p w14:paraId="186682E0" w14:textId="77777777" w:rsidR="000D2116" w:rsidRPr="00DB54B9" w:rsidRDefault="000D2116">
      <w:pPr>
        <w:pStyle w:val="BodyText"/>
        <w:tabs>
          <w:tab w:val="left" w:pos="965"/>
        </w:tabs>
        <w:autoSpaceDE w:val="0"/>
        <w:autoSpaceDN w:val="0"/>
        <w:adjustRightInd w:val="0"/>
        <w:spacing w:line="220" w:lineRule="atLeast"/>
        <w:pPrChange w:id="3583" w:author="Booth Elysia" w:date="2020-04-29T13:23:00Z">
          <w:pPr>
            <w:pStyle w:val="Note"/>
          </w:pPr>
        </w:pPrChange>
      </w:pPr>
      <w:r w:rsidRPr="00DB54B9">
        <w:t>(2) To achieve adequate durability, the structural design should take into account:</w:t>
      </w:r>
    </w:p>
    <w:p w14:paraId="2FB77B1B" w14:textId="77777777" w:rsidR="000D2116" w:rsidRPr="007E6C12" w:rsidRDefault="000D2116">
      <w:pPr>
        <w:pStyle w:val="ListContinue1"/>
        <w:autoSpaceDE w:val="0"/>
        <w:autoSpaceDN w:val="0"/>
        <w:adjustRightInd w:val="0"/>
        <w:pPrChange w:id="3584" w:author="Booth Elysia" w:date="2020-04-29T13:23:00Z">
          <w:pPr>
            <w:pStyle w:val="ListContinue"/>
            <w:numPr>
              <w:numId w:val="39"/>
            </w:numPr>
          </w:pPr>
        </w:pPrChange>
      </w:pPr>
      <w:ins w:id="3585" w:author="Booth Elysia" w:date="2020-04-29T13:23:00Z">
        <w:r w:rsidRPr="00DB54B9">
          <w:rPr>
            <w:szCs w:val="24"/>
            <w:lang w:val="en-GB"/>
          </w:rPr>
          <w:t>—</w:t>
        </w:r>
        <w:r w:rsidRPr="00DB54B9">
          <w:rPr>
            <w:szCs w:val="24"/>
            <w:lang w:val="en-GB"/>
          </w:rPr>
          <w:tab/>
        </w:r>
      </w:ins>
      <w:r w:rsidRPr="00DB54B9">
        <w:rPr>
          <w:lang w:val="en-GB"/>
          <w:rPrChange w:id="3586" w:author="Booth Elysia" w:date="2020-04-29T13:23:00Z">
            <w:rPr>
              <w:lang w:eastAsia="ja-JP"/>
            </w:rPr>
          </w:rPrChange>
        </w:rPr>
        <w:t>the structure's intended or foreseeable use;</w:t>
      </w:r>
    </w:p>
    <w:p w14:paraId="2CFA8956" w14:textId="77777777" w:rsidR="000D2116" w:rsidRPr="007E6C12" w:rsidRDefault="000D2116">
      <w:pPr>
        <w:pStyle w:val="ListContinue1"/>
        <w:autoSpaceDE w:val="0"/>
        <w:autoSpaceDN w:val="0"/>
        <w:adjustRightInd w:val="0"/>
        <w:pPrChange w:id="3587" w:author="Booth Elysia" w:date="2020-04-29T13:23:00Z">
          <w:pPr>
            <w:pStyle w:val="ListContinue"/>
            <w:numPr>
              <w:numId w:val="39"/>
            </w:numPr>
          </w:pPr>
        </w:pPrChange>
      </w:pPr>
      <w:ins w:id="3588" w:author="Booth Elysia" w:date="2020-04-29T13:23:00Z">
        <w:r w:rsidRPr="00DB54B9">
          <w:rPr>
            <w:szCs w:val="24"/>
            <w:lang w:val="en-GB"/>
          </w:rPr>
          <w:t>—</w:t>
        </w:r>
        <w:r w:rsidRPr="00DB54B9">
          <w:rPr>
            <w:szCs w:val="24"/>
            <w:lang w:val="en-GB"/>
          </w:rPr>
          <w:tab/>
        </w:r>
      </w:ins>
      <w:r w:rsidRPr="00DB54B9">
        <w:rPr>
          <w:lang w:val="en-GB"/>
          <w:rPrChange w:id="3589" w:author="Booth Elysia" w:date="2020-04-29T13:23:00Z">
            <w:rPr>
              <w:lang w:eastAsia="ja-JP"/>
            </w:rPr>
          </w:rPrChange>
        </w:rPr>
        <w:t>any required design criteria;</w:t>
      </w:r>
    </w:p>
    <w:p w14:paraId="22736982" w14:textId="77777777" w:rsidR="000D2116" w:rsidRPr="007E6C12" w:rsidRDefault="000D2116">
      <w:pPr>
        <w:pStyle w:val="ListContinue1"/>
        <w:autoSpaceDE w:val="0"/>
        <w:autoSpaceDN w:val="0"/>
        <w:adjustRightInd w:val="0"/>
        <w:pPrChange w:id="3590" w:author="Booth Elysia" w:date="2020-04-29T13:23:00Z">
          <w:pPr>
            <w:pStyle w:val="ListContinue"/>
            <w:numPr>
              <w:numId w:val="39"/>
            </w:numPr>
          </w:pPr>
        </w:pPrChange>
      </w:pPr>
      <w:ins w:id="3591" w:author="Booth Elysia" w:date="2020-04-29T13:23:00Z">
        <w:r w:rsidRPr="00DB54B9">
          <w:rPr>
            <w:szCs w:val="24"/>
            <w:lang w:val="en-GB"/>
          </w:rPr>
          <w:t>—</w:t>
        </w:r>
        <w:r w:rsidRPr="00DB54B9">
          <w:rPr>
            <w:szCs w:val="24"/>
            <w:lang w:val="en-GB"/>
          </w:rPr>
          <w:tab/>
        </w:r>
      </w:ins>
      <w:r w:rsidRPr="00DB54B9">
        <w:rPr>
          <w:lang w:val="en-GB"/>
          <w:rPrChange w:id="3592" w:author="Booth Elysia" w:date="2020-04-29T13:23:00Z">
            <w:rPr>
              <w:lang w:eastAsia="ja-JP"/>
            </w:rPr>
          </w:rPrChange>
        </w:rPr>
        <w:t>expected environmental conditions;</w:t>
      </w:r>
    </w:p>
    <w:p w14:paraId="40A35BB8" w14:textId="77777777" w:rsidR="000D2116" w:rsidRPr="007E6C12" w:rsidRDefault="000D2116">
      <w:pPr>
        <w:pStyle w:val="ListContinue1"/>
        <w:autoSpaceDE w:val="0"/>
        <w:autoSpaceDN w:val="0"/>
        <w:adjustRightInd w:val="0"/>
        <w:pPrChange w:id="3593" w:author="Booth Elysia" w:date="2020-04-29T13:23:00Z">
          <w:pPr>
            <w:pStyle w:val="ListContinue"/>
            <w:numPr>
              <w:numId w:val="39"/>
            </w:numPr>
          </w:pPr>
        </w:pPrChange>
      </w:pPr>
      <w:ins w:id="3594" w:author="Booth Elysia" w:date="2020-04-29T13:23:00Z">
        <w:r w:rsidRPr="00DB54B9">
          <w:rPr>
            <w:szCs w:val="24"/>
            <w:lang w:val="en-GB"/>
          </w:rPr>
          <w:t>—</w:t>
        </w:r>
        <w:r w:rsidRPr="00DB54B9">
          <w:rPr>
            <w:szCs w:val="24"/>
            <w:lang w:val="en-GB"/>
          </w:rPr>
          <w:tab/>
        </w:r>
      </w:ins>
      <w:r w:rsidRPr="00DB54B9">
        <w:rPr>
          <w:lang w:val="en-GB"/>
          <w:rPrChange w:id="3595" w:author="Booth Elysia" w:date="2020-04-29T13:23:00Z">
            <w:rPr>
              <w:lang w:eastAsia="ja-JP"/>
            </w:rPr>
          </w:rPrChange>
        </w:rPr>
        <w:t>composition, properties and performance of structural materials and products, both on their own and in combination with other materials;</w:t>
      </w:r>
    </w:p>
    <w:p w14:paraId="56028439" w14:textId="77777777" w:rsidR="000D2116" w:rsidRPr="007E6C12" w:rsidRDefault="000D2116">
      <w:pPr>
        <w:pStyle w:val="ListContinue1"/>
        <w:autoSpaceDE w:val="0"/>
        <w:autoSpaceDN w:val="0"/>
        <w:adjustRightInd w:val="0"/>
        <w:pPrChange w:id="3596" w:author="Booth Elysia" w:date="2020-04-29T13:23:00Z">
          <w:pPr>
            <w:pStyle w:val="ListContinue"/>
            <w:numPr>
              <w:numId w:val="39"/>
            </w:numPr>
          </w:pPr>
        </w:pPrChange>
      </w:pPr>
      <w:ins w:id="3597" w:author="Booth Elysia" w:date="2020-04-29T13:23:00Z">
        <w:r w:rsidRPr="00DB54B9">
          <w:rPr>
            <w:szCs w:val="24"/>
            <w:lang w:val="en-GB"/>
          </w:rPr>
          <w:t>—</w:t>
        </w:r>
        <w:r w:rsidRPr="00DB54B9">
          <w:rPr>
            <w:szCs w:val="24"/>
            <w:lang w:val="en-GB"/>
          </w:rPr>
          <w:tab/>
        </w:r>
      </w:ins>
      <w:r w:rsidRPr="00DB54B9">
        <w:rPr>
          <w:lang w:val="en-GB"/>
          <w:rPrChange w:id="3598" w:author="Booth Elysia" w:date="2020-04-29T13:23:00Z">
            <w:rPr>
              <w:lang w:eastAsia="ja-JP"/>
            </w:rPr>
          </w:rPrChange>
        </w:rPr>
        <w:t>properties of the ground;</w:t>
      </w:r>
    </w:p>
    <w:p w14:paraId="39976B81" w14:textId="77777777" w:rsidR="000D2116" w:rsidRPr="007E6C12" w:rsidRDefault="000D2116">
      <w:pPr>
        <w:pStyle w:val="ListContinue1"/>
        <w:autoSpaceDE w:val="0"/>
        <w:autoSpaceDN w:val="0"/>
        <w:adjustRightInd w:val="0"/>
        <w:pPrChange w:id="3599" w:author="Booth Elysia" w:date="2020-04-29T13:23:00Z">
          <w:pPr>
            <w:pStyle w:val="ListContinue"/>
            <w:numPr>
              <w:numId w:val="39"/>
            </w:numPr>
          </w:pPr>
        </w:pPrChange>
      </w:pPr>
      <w:ins w:id="3600" w:author="Booth Elysia" w:date="2020-04-29T13:23:00Z">
        <w:r w:rsidRPr="00DB54B9">
          <w:rPr>
            <w:szCs w:val="24"/>
            <w:lang w:val="en-GB"/>
          </w:rPr>
          <w:t>—</w:t>
        </w:r>
        <w:r w:rsidRPr="00DB54B9">
          <w:rPr>
            <w:szCs w:val="24"/>
            <w:lang w:val="en-GB"/>
          </w:rPr>
          <w:tab/>
        </w:r>
      </w:ins>
      <w:r w:rsidRPr="00DB54B9">
        <w:rPr>
          <w:lang w:val="en-GB"/>
          <w:rPrChange w:id="3601" w:author="Booth Elysia" w:date="2020-04-29T13:23:00Z">
            <w:rPr>
              <w:lang w:eastAsia="ja-JP"/>
            </w:rPr>
          </w:rPrChange>
        </w:rPr>
        <w:t>the choice of structure, the shape of structural members, and structural detailing;</w:t>
      </w:r>
    </w:p>
    <w:p w14:paraId="010403D1" w14:textId="77777777" w:rsidR="000D2116" w:rsidRPr="007E6C12" w:rsidRDefault="000D2116">
      <w:pPr>
        <w:pStyle w:val="ListContinue1"/>
        <w:autoSpaceDE w:val="0"/>
        <w:autoSpaceDN w:val="0"/>
        <w:adjustRightInd w:val="0"/>
        <w:pPrChange w:id="3602" w:author="Booth Elysia" w:date="2020-04-29T13:23:00Z">
          <w:pPr>
            <w:pStyle w:val="ListContinue"/>
            <w:numPr>
              <w:numId w:val="39"/>
            </w:numPr>
          </w:pPr>
        </w:pPrChange>
      </w:pPr>
      <w:ins w:id="3603" w:author="Booth Elysia" w:date="2020-04-29T13:23:00Z">
        <w:r w:rsidRPr="00DB54B9">
          <w:rPr>
            <w:szCs w:val="24"/>
            <w:lang w:val="en-GB"/>
          </w:rPr>
          <w:t>—</w:t>
        </w:r>
        <w:r w:rsidRPr="00DB54B9">
          <w:rPr>
            <w:szCs w:val="24"/>
            <w:lang w:val="en-GB"/>
          </w:rPr>
          <w:tab/>
        </w:r>
      </w:ins>
      <w:r w:rsidRPr="00DB54B9">
        <w:rPr>
          <w:lang w:val="en-GB"/>
          <w:rPrChange w:id="3604" w:author="Booth Elysia" w:date="2020-04-29T13:23:00Z">
            <w:rPr>
              <w:lang w:eastAsia="ja-JP"/>
            </w:rPr>
          </w:rPrChange>
        </w:rPr>
        <w:t>the quality of workmanship and level of control on site;</w:t>
      </w:r>
    </w:p>
    <w:p w14:paraId="12131523" w14:textId="77777777" w:rsidR="000D2116" w:rsidRPr="007E6C12" w:rsidRDefault="000D2116">
      <w:pPr>
        <w:pStyle w:val="ListContinue1"/>
        <w:autoSpaceDE w:val="0"/>
        <w:autoSpaceDN w:val="0"/>
        <w:adjustRightInd w:val="0"/>
        <w:pPrChange w:id="3605" w:author="Booth Elysia" w:date="2020-04-29T13:23:00Z">
          <w:pPr>
            <w:pStyle w:val="ListContinue"/>
            <w:numPr>
              <w:numId w:val="39"/>
            </w:numPr>
          </w:pPr>
        </w:pPrChange>
      </w:pPr>
      <w:ins w:id="3606" w:author="Booth Elysia" w:date="2020-04-29T13:23:00Z">
        <w:r w:rsidRPr="00DB54B9">
          <w:rPr>
            <w:szCs w:val="24"/>
            <w:lang w:val="en-GB"/>
          </w:rPr>
          <w:t>—</w:t>
        </w:r>
        <w:r w:rsidRPr="00DB54B9">
          <w:rPr>
            <w:szCs w:val="24"/>
            <w:lang w:val="en-GB"/>
          </w:rPr>
          <w:tab/>
        </w:r>
      </w:ins>
      <w:r w:rsidRPr="00DB54B9">
        <w:rPr>
          <w:lang w:val="en-GB"/>
          <w:rPrChange w:id="3607" w:author="Booth Elysia" w:date="2020-04-29T13:23:00Z">
            <w:rPr>
              <w:lang w:eastAsia="ja-JP"/>
            </w:rPr>
          </w:rPrChange>
        </w:rPr>
        <w:t>any protective measures that are implemented;</w:t>
      </w:r>
    </w:p>
    <w:p w14:paraId="011E99A4" w14:textId="77777777" w:rsidR="000D2116" w:rsidRPr="007E6C12" w:rsidRDefault="000D2116">
      <w:pPr>
        <w:pStyle w:val="ListContinue1"/>
        <w:autoSpaceDE w:val="0"/>
        <w:autoSpaceDN w:val="0"/>
        <w:adjustRightInd w:val="0"/>
        <w:pPrChange w:id="3608" w:author="Booth Elysia" w:date="2020-04-29T13:23:00Z">
          <w:pPr>
            <w:pStyle w:val="ListContinue"/>
            <w:numPr>
              <w:numId w:val="39"/>
            </w:numPr>
          </w:pPr>
        </w:pPrChange>
      </w:pPr>
      <w:ins w:id="3609" w:author="Booth Elysia" w:date="2020-04-29T13:23:00Z">
        <w:r w:rsidRPr="00DB54B9">
          <w:rPr>
            <w:szCs w:val="24"/>
            <w:lang w:val="en-GB"/>
          </w:rPr>
          <w:t>—</w:t>
        </w:r>
        <w:r w:rsidRPr="00DB54B9">
          <w:rPr>
            <w:szCs w:val="24"/>
            <w:lang w:val="en-GB"/>
          </w:rPr>
          <w:tab/>
        </w:r>
      </w:ins>
      <w:r w:rsidRPr="00DB54B9">
        <w:rPr>
          <w:lang w:val="en-GB"/>
          <w:rPrChange w:id="3610" w:author="Booth Elysia" w:date="2020-04-29T13:23:00Z">
            <w:rPr>
              <w:lang w:eastAsia="ja-JP"/>
            </w:rPr>
          </w:rPrChange>
        </w:rPr>
        <w:t>any intended maintenance during the structure's design service life.</w:t>
      </w:r>
    </w:p>
    <w:p w14:paraId="0DF8D0DB" w14:textId="77777777" w:rsidR="000D2116" w:rsidRPr="00DB54B9" w:rsidRDefault="000D2116">
      <w:pPr>
        <w:pStyle w:val="Note"/>
        <w:autoSpaceDE w:val="0"/>
        <w:autoSpaceDN w:val="0"/>
        <w:adjustRightInd w:val="0"/>
        <w:rPr>
          <w:szCs w:val="24"/>
        </w:rPr>
        <w:pPrChange w:id="3611" w:author="Booth Elysia" w:date="2020-04-29T13:23:00Z">
          <w:pPr>
            <w:pStyle w:val="Note"/>
          </w:pPr>
        </w:pPrChange>
      </w:pPr>
      <w:r w:rsidRPr="00DB54B9">
        <w:rPr>
          <w:szCs w:val="24"/>
        </w:rPr>
        <w:t>NOTE</w:t>
      </w:r>
      <w:r w:rsidRPr="00DB54B9">
        <w:rPr>
          <w:szCs w:val="24"/>
        </w:rPr>
        <w:tab/>
        <w:t>The other Eurocodes specify appropriate measures to increase the durability of the structure.</w:t>
      </w:r>
    </w:p>
    <w:p w14:paraId="1D711A18" w14:textId="77777777" w:rsidR="000D2116" w:rsidRPr="00DB54B9" w:rsidRDefault="000D2116">
      <w:pPr>
        <w:pStyle w:val="BodyText"/>
        <w:tabs>
          <w:tab w:val="left" w:pos="965"/>
        </w:tabs>
        <w:autoSpaceDE w:val="0"/>
        <w:autoSpaceDN w:val="0"/>
        <w:adjustRightInd w:val="0"/>
        <w:spacing w:line="220" w:lineRule="atLeast"/>
        <w:pPrChange w:id="3612" w:author="Booth Elysia" w:date="2020-04-29T13:23:00Z">
          <w:pPr>
            <w:pStyle w:val="Note"/>
          </w:pPr>
        </w:pPrChange>
      </w:pPr>
      <w:r w:rsidRPr="00DB54B9">
        <w:t>(3) The environmental conditions shall be identified during design so that their impact on durability can be assessed and adequate provisions can be made for protection of the materials used in the structure.</w:t>
      </w:r>
    </w:p>
    <w:p w14:paraId="1702DEB7" w14:textId="77777777" w:rsidR="000D2116" w:rsidRPr="00DB54B9" w:rsidRDefault="000D2116">
      <w:pPr>
        <w:pStyle w:val="BodyText"/>
        <w:autoSpaceDE w:val="0"/>
        <w:autoSpaceDN w:val="0"/>
        <w:adjustRightInd w:val="0"/>
        <w:rPr>
          <w:szCs w:val="24"/>
        </w:rPr>
        <w:pPrChange w:id="3613" w:author="Booth Elysia" w:date="2020-04-29T13:23:00Z">
          <w:pPr/>
        </w:pPrChange>
      </w:pPr>
      <w:r w:rsidRPr="00DB54B9">
        <w:rPr>
          <w:szCs w:val="24"/>
        </w:rPr>
        <w:t>(4) The degree of any deterioration affecting the capacity of a structure or a structural elment may be estimated using calculation, experimental investigation, experience from earlier constructions, or a combination of these methods.</w:t>
      </w:r>
    </w:p>
    <w:p w14:paraId="6426DDB5" w14:textId="77777777" w:rsidR="000D2116" w:rsidRPr="00DB54B9" w:rsidRDefault="000D2116">
      <w:pPr>
        <w:pStyle w:val="Heading2"/>
        <w:tabs>
          <w:tab w:val="left" w:pos="400"/>
        </w:tabs>
        <w:autoSpaceDE w:val="0"/>
        <w:autoSpaceDN w:val="0"/>
        <w:adjustRightInd w:val="0"/>
        <w:rPr>
          <w:rFonts w:eastAsia="Times New Roman"/>
          <w:szCs w:val="24"/>
        </w:rPr>
        <w:pPrChange w:id="3614" w:author="Booth Elysia" w:date="2020-04-29T13:23:00Z">
          <w:pPr>
            <w:pStyle w:val="Heading2"/>
          </w:pPr>
        </w:pPrChange>
      </w:pPr>
      <w:bookmarkStart w:id="3615" w:name="_Toc39012241"/>
      <w:bookmarkStart w:id="3616" w:name="_Toc34406908"/>
      <w:r w:rsidRPr="00DB54B9">
        <w:rPr>
          <w:rFonts w:eastAsia="Times New Roman"/>
          <w:szCs w:val="24"/>
        </w:rPr>
        <w:t>Sustainability</w:t>
      </w:r>
      <w:bookmarkEnd w:id="3615"/>
      <w:bookmarkEnd w:id="3616"/>
    </w:p>
    <w:p w14:paraId="421450AE" w14:textId="77777777" w:rsidR="000D2116" w:rsidRPr="00DB54B9" w:rsidRDefault="000D2116">
      <w:pPr>
        <w:pStyle w:val="BodyText"/>
        <w:autoSpaceDE w:val="0"/>
        <w:autoSpaceDN w:val="0"/>
        <w:adjustRightInd w:val="0"/>
        <w:rPr>
          <w:szCs w:val="24"/>
        </w:rPr>
        <w:pPrChange w:id="3617" w:author="Booth Elysia" w:date="2020-04-29T13:23:00Z">
          <w:pPr/>
        </w:pPrChange>
      </w:pPr>
      <w:r w:rsidRPr="00DB54B9">
        <w:rPr>
          <w:szCs w:val="24"/>
        </w:rPr>
        <w:t>(1) The structure should be designed to limit its adverse impact on non-renewable environmental resources, on society, and on economy during its entire life cycle, as specified by the relevant authority or, where not specified, agreed for a specific project by the relevant parties.</w:t>
      </w:r>
    </w:p>
    <w:p w14:paraId="2067FA94" w14:textId="77777777" w:rsidR="000D2116" w:rsidRPr="00DB54B9" w:rsidRDefault="000D2116">
      <w:pPr>
        <w:pStyle w:val="Note"/>
        <w:autoSpaceDE w:val="0"/>
        <w:autoSpaceDN w:val="0"/>
        <w:adjustRightInd w:val="0"/>
        <w:rPr>
          <w:szCs w:val="24"/>
        </w:rPr>
        <w:pPrChange w:id="3618" w:author="Booth Elysia" w:date="2020-04-29T13:23:00Z">
          <w:pPr>
            <w:pStyle w:val="Note"/>
          </w:pPr>
        </w:pPrChange>
      </w:pPr>
      <w:r w:rsidRPr="00DB54B9">
        <w:rPr>
          <w:szCs w:val="24"/>
        </w:rPr>
        <w:t>NOTE</w:t>
      </w:r>
      <w:r w:rsidRPr="00DB54B9">
        <w:rPr>
          <w:szCs w:val="24"/>
        </w:rPr>
        <w:tab/>
        <w:t>The adverse impact of a structure on its environment, on society, and on economy can be minimized by appropriate choice of construction process, environmentally compatible building materials, including their manufacture, design solutions, durability, and recyclability.</w:t>
      </w:r>
    </w:p>
    <w:p w14:paraId="5004D1A9" w14:textId="77777777" w:rsidR="000D2116" w:rsidRPr="00DB54B9" w:rsidRDefault="000D2116">
      <w:pPr>
        <w:pStyle w:val="Heading2"/>
        <w:tabs>
          <w:tab w:val="left" w:pos="400"/>
        </w:tabs>
        <w:autoSpaceDE w:val="0"/>
        <w:autoSpaceDN w:val="0"/>
        <w:adjustRightInd w:val="0"/>
        <w:rPr>
          <w:rFonts w:eastAsia="Times New Roman"/>
          <w:szCs w:val="24"/>
        </w:rPr>
        <w:pPrChange w:id="3619" w:author="Booth Elysia" w:date="2020-04-29T13:23:00Z">
          <w:pPr>
            <w:pStyle w:val="Heading2"/>
          </w:pPr>
        </w:pPrChange>
      </w:pPr>
      <w:bookmarkStart w:id="3620" w:name="_Toc39012242"/>
      <w:bookmarkStart w:id="3621" w:name="_Toc34406909"/>
      <w:r w:rsidRPr="00DB54B9">
        <w:rPr>
          <w:rFonts w:eastAsia="Times New Roman"/>
          <w:szCs w:val="24"/>
        </w:rPr>
        <w:t>Quality management</w:t>
      </w:r>
      <w:bookmarkEnd w:id="3620"/>
      <w:bookmarkEnd w:id="3621"/>
    </w:p>
    <w:p w14:paraId="63EC2EB0" w14:textId="77777777" w:rsidR="000D2116" w:rsidRPr="00DB54B9" w:rsidRDefault="000D2116">
      <w:pPr>
        <w:pStyle w:val="BodyText"/>
        <w:autoSpaceDE w:val="0"/>
        <w:autoSpaceDN w:val="0"/>
        <w:adjustRightInd w:val="0"/>
        <w:rPr>
          <w:szCs w:val="24"/>
        </w:rPr>
        <w:pPrChange w:id="3622" w:author="Booth Elysia" w:date="2020-04-29T13:23:00Z">
          <w:pPr/>
        </w:pPrChange>
      </w:pPr>
      <w:r w:rsidRPr="00DB54B9">
        <w:rPr>
          <w:szCs w:val="24"/>
        </w:rPr>
        <w:t>(1) Appropriate quality management measures should be implemented to provide a structure that corresponds to the design requirements and assumptions.</w:t>
      </w:r>
    </w:p>
    <w:p w14:paraId="76C7FE29" w14:textId="77777777" w:rsidR="000D2116" w:rsidRPr="00DB54B9" w:rsidRDefault="000D2116">
      <w:pPr>
        <w:pStyle w:val="BodyText"/>
        <w:autoSpaceDE w:val="0"/>
        <w:autoSpaceDN w:val="0"/>
        <w:adjustRightInd w:val="0"/>
        <w:rPr>
          <w:szCs w:val="24"/>
        </w:rPr>
        <w:pPrChange w:id="3623" w:author="Booth Elysia" w:date="2020-04-29T13:23:00Z">
          <w:pPr/>
        </w:pPrChange>
      </w:pPr>
      <w:r w:rsidRPr="00DB54B9">
        <w:rPr>
          <w:szCs w:val="24"/>
        </w:rPr>
        <w:t>(2) The following quality management measures should be implemented:</w:t>
      </w:r>
    </w:p>
    <w:p w14:paraId="716E5E22" w14:textId="77777777" w:rsidR="000D2116" w:rsidRPr="007E6C12" w:rsidRDefault="000D2116">
      <w:pPr>
        <w:pStyle w:val="ListContinue1"/>
        <w:keepLines/>
        <w:autoSpaceDE w:val="0"/>
        <w:autoSpaceDN w:val="0"/>
        <w:adjustRightInd w:val="0"/>
        <w:pPrChange w:id="3624" w:author="Booth Elysia" w:date="2020-04-29T13:23:00Z">
          <w:pPr>
            <w:pStyle w:val="ListContinue"/>
            <w:keepLines/>
            <w:numPr>
              <w:numId w:val="40"/>
            </w:numPr>
          </w:pPr>
        </w:pPrChange>
      </w:pPr>
      <w:ins w:id="3625" w:author="Booth Elysia" w:date="2020-04-29T13:23:00Z">
        <w:r w:rsidRPr="00DB54B9">
          <w:rPr>
            <w:szCs w:val="24"/>
            <w:lang w:val="en-GB"/>
          </w:rPr>
          <w:t>—</w:t>
        </w:r>
        <w:r w:rsidRPr="00DB54B9">
          <w:rPr>
            <w:szCs w:val="24"/>
            <w:lang w:val="en-GB"/>
          </w:rPr>
          <w:tab/>
        </w:r>
      </w:ins>
      <w:r w:rsidRPr="00DB54B9">
        <w:rPr>
          <w:lang w:val="en-GB"/>
          <w:rPrChange w:id="3626" w:author="Booth Elysia" w:date="2020-04-29T13:23:00Z">
            <w:rPr>
              <w:lang w:eastAsia="ja-JP"/>
            </w:rPr>
          </w:rPrChange>
        </w:rPr>
        <w:t>organizational procedures in design, execution, use, and maintenance;</w:t>
      </w:r>
    </w:p>
    <w:p w14:paraId="321E2647" w14:textId="77777777" w:rsidR="000D2116" w:rsidRPr="007E6C12" w:rsidRDefault="000D2116">
      <w:pPr>
        <w:pStyle w:val="ListContinue1"/>
        <w:keepLines/>
        <w:autoSpaceDE w:val="0"/>
        <w:autoSpaceDN w:val="0"/>
        <w:adjustRightInd w:val="0"/>
        <w:pPrChange w:id="3627" w:author="Booth Elysia" w:date="2020-04-29T13:23:00Z">
          <w:pPr>
            <w:pStyle w:val="ListContinue"/>
            <w:keepLines/>
            <w:numPr>
              <w:numId w:val="40"/>
            </w:numPr>
          </w:pPr>
        </w:pPrChange>
      </w:pPr>
      <w:ins w:id="3628" w:author="Booth Elysia" w:date="2020-04-29T13:23:00Z">
        <w:r w:rsidRPr="00DB54B9">
          <w:rPr>
            <w:szCs w:val="24"/>
            <w:lang w:val="en-GB"/>
          </w:rPr>
          <w:t>—</w:t>
        </w:r>
        <w:r w:rsidRPr="00DB54B9">
          <w:rPr>
            <w:szCs w:val="24"/>
            <w:lang w:val="en-GB"/>
          </w:rPr>
          <w:tab/>
        </w:r>
      </w:ins>
      <w:r w:rsidRPr="00DB54B9">
        <w:rPr>
          <w:lang w:val="en-GB"/>
          <w:rPrChange w:id="3629" w:author="Booth Elysia" w:date="2020-04-29T13:23:00Z">
            <w:rPr>
              <w:lang w:eastAsia="ja-JP"/>
            </w:rPr>
          </w:rPrChange>
        </w:rPr>
        <w:t>controls at the stages of design, detailing, execution, use, and maintenance.</w:t>
      </w:r>
    </w:p>
    <w:p w14:paraId="49AF493C" w14:textId="77777777" w:rsidR="000D2116" w:rsidRPr="00DB54B9" w:rsidRDefault="000D2116">
      <w:pPr>
        <w:pStyle w:val="Note"/>
        <w:autoSpaceDE w:val="0"/>
        <w:autoSpaceDN w:val="0"/>
        <w:adjustRightInd w:val="0"/>
        <w:rPr>
          <w:szCs w:val="24"/>
        </w:rPr>
        <w:pPrChange w:id="3630" w:author="Booth Elysia" w:date="2020-04-29T13:23:00Z">
          <w:pPr>
            <w:pStyle w:val="Note"/>
          </w:pPr>
        </w:pPrChange>
      </w:pPr>
      <w:r w:rsidRPr="00DB54B9">
        <w:rPr>
          <w:szCs w:val="24"/>
        </w:rPr>
        <w:t>NOTE</w:t>
      </w:r>
      <w:r w:rsidRPr="00DB54B9">
        <w:rPr>
          <w:szCs w:val="24"/>
        </w:rPr>
        <w:tab/>
        <w:t xml:space="preserve">See </w:t>
      </w:r>
      <w:r w:rsidRPr="00DB54B9">
        <w:rPr>
          <w:rStyle w:val="citeapp"/>
          <w:shd w:val="clear" w:color="auto" w:fill="auto"/>
          <w:rPrChange w:id="3631" w:author="Booth Elysia" w:date="2020-04-29T13:23:00Z">
            <w:rPr/>
          </w:rPrChange>
        </w:rPr>
        <w:t>Annex B</w:t>
      </w:r>
      <w:r w:rsidRPr="00DB54B9">
        <w:rPr>
          <w:szCs w:val="24"/>
        </w:rPr>
        <w:t xml:space="preserve"> and the other Eurocodes for guidance on appropriate quality management measures.</w:t>
      </w:r>
    </w:p>
    <w:p w14:paraId="64995BA9" w14:textId="77777777" w:rsidR="000D2116" w:rsidRPr="00DB54B9" w:rsidRDefault="000D2116">
      <w:pPr>
        <w:pStyle w:val="Heading1"/>
        <w:autoSpaceDE w:val="0"/>
        <w:autoSpaceDN w:val="0"/>
        <w:adjustRightInd w:val="0"/>
        <w:rPr>
          <w:rFonts w:eastAsia="Times New Roman"/>
          <w:szCs w:val="24"/>
        </w:rPr>
        <w:pPrChange w:id="3632" w:author="Booth Elysia" w:date="2020-04-29T13:23:00Z">
          <w:pPr>
            <w:pStyle w:val="Heading1"/>
          </w:pPr>
        </w:pPrChange>
      </w:pPr>
      <w:bookmarkStart w:id="3633" w:name="_Toc39012243"/>
      <w:bookmarkStart w:id="3634" w:name="_Toc34406910"/>
      <w:r w:rsidRPr="00DB54B9">
        <w:rPr>
          <w:rFonts w:eastAsia="Times New Roman"/>
          <w:szCs w:val="24"/>
        </w:rPr>
        <w:lastRenderedPageBreak/>
        <w:t>Principles of limit state design</w:t>
      </w:r>
      <w:bookmarkEnd w:id="3633"/>
      <w:bookmarkEnd w:id="3634"/>
    </w:p>
    <w:p w14:paraId="6A5E4C91" w14:textId="77777777" w:rsidR="000D2116" w:rsidRPr="00DB54B9" w:rsidRDefault="000D2116">
      <w:pPr>
        <w:pStyle w:val="Heading2"/>
        <w:tabs>
          <w:tab w:val="left" w:pos="400"/>
        </w:tabs>
        <w:autoSpaceDE w:val="0"/>
        <w:autoSpaceDN w:val="0"/>
        <w:adjustRightInd w:val="0"/>
        <w:rPr>
          <w:rFonts w:eastAsia="Times New Roman"/>
          <w:szCs w:val="24"/>
        </w:rPr>
        <w:pPrChange w:id="3635" w:author="Booth Elysia" w:date="2020-04-29T13:23:00Z">
          <w:pPr>
            <w:pStyle w:val="Heading2"/>
          </w:pPr>
        </w:pPrChange>
      </w:pPr>
      <w:bookmarkStart w:id="3636" w:name="_Toc39012244"/>
      <w:bookmarkStart w:id="3637" w:name="_Toc34406911"/>
      <w:r w:rsidRPr="00DB54B9">
        <w:rPr>
          <w:rFonts w:eastAsia="Times New Roman"/>
          <w:szCs w:val="24"/>
        </w:rPr>
        <w:t>General</w:t>
      </w:r>
      <w:bookmarkEnd w:id="3636"/>
      <w:bookmarkEnd w:id="3637"/>
    </w:p>
    <w:p w14:paraId="3EAC3F47" w14:textId="77777777" w:rsidR="000D2116" w:rsidRPr="00DB54B9" w:rsidRDefault="000D2116">
      <w:pPr>
        <w:pStyle w:val="BodyText"/>
        <w:autoSpaceDE w:val="0"/>
        <w:autoSpaceDN w:val="0"/>
        <w:adjustRightInd w:val="0"/>
        <w:rPr>
          <w:szCs w:val="24"/>
        </w:rPr>
        <w:pPrChange w:id="3638" w:author="Booth Elysia" w:date="2020-04-29T13:23:00Z">
          <w:pPr/>
        </w:pPrChange>
      </w:pPr>
      <w:r w:rsidRPr="00DB54B9">
        <w:rPr>
          <w:szCs w:val="24"/>
        </w:rPr>
        <w:t>(1) A distinction shall be made between ultimate and serviceability limit states.</w:t>
      </w:r>
      <w:r w:rsidRPr="00DB54B9">
        <w:rPr>
          <w:szCs w:val="24"/>
        </w:rPr>
        <w:tab/>
      </w:r>
    </w:p>
    <w:p w14:paraId="71045025" w14:textId="77777777" w:rsidR="000D2116" w:rsidRPr="00DB54B9" w:rsidRDefault="000D2116">
      <w:pPr>
        <w:pStyle w:val="BodyText"/>
        <w:autoSpaceDE w:val="0"/>
        <w:autoSpaceDN w:val="0"/>
        <w:adjustRightInd w:val="0"/>
        <w:rPr>
          <w:szCs w:val="24"/>
        </w:rPr>
        <w:pPrChange w:id="3639" w:author="Booth Elysia" w:date="2020-04-29T13:23:00Z">
          <w:pPr/>
        </w:pPrChange>
      </w:pPr>
      <w:r w:rsidRPr="00DB54B9">
        <w:rPr>
          <w:szCs w:val="24"/>
        </w:rPr>
        <w:t>(2) Verification of a particular limit state may be omitted if the verification of another limit state demonstrates that the former will not be exceeded.</w:t>
      </w:r>
    </w:p>
    <w:p w14:paraId="4D8394F9" w14:textId="77777777" w:rsidR="000D2116" w:rsidRPr="00DB54B9" w:rsidRDefault="000D2116">
      <w:pPr>
        <w:pStyle w:val="BodyText"/>
        <w:autoSpaceDE w:val="0"/>
        <w:autoSpaceDN w:val="0"/>
        <w:adjustRightInd w:val="0"/>
        <w:rPr>
          <w:szCs w:val="24"/>
        </w:rPr>
        <w:pPrChange w:id="3640" w:author="Booth Elysia" w:date="2020-04-29T13:23:00Z">
          <w:pPr/>
        </w:pPrChange>
      </w:pPr>
      <w:r w:rsidRPr="00DB54B9">
        <w:rPr>
          <w:szCs w:val="24"/>
        </w:rPr>
        <w:t>(3) Limit states shall be verified for all relevant design situations.</w:t>
      </w:r>
    </w:p>
    <w:p w14:paraId="4BF70646" w14:textId="77777777" w:rsidR="000D2116" w:rsidRPr="00DB54B9" w:rsidRDefault="000D2116">
      <w:pPr>
        <w:pStyle w:val="BodyText"/>
        <w:autoSpaceDE w:val="0"/>
        <w:autoSpaceDN w:val="0"/>
        <w:adjustRightInd w:val="0"/>
        <w:rPr>
          <w:szCs w:val="24"/>
        </w:rPr>
        <w:pPrChange w:id="3641" w:author="Booth Elysia" w:date="2020-04-29T13:23:00Z">
          <w:pPr/>
        </w:pPrChange>
      </w:pPr>
      <w:r w:rsidRPr="00DB54B9">
        <w:rPr>
          <w:szCs w:val="24"/>
        </w:rPr>
        <w:t>(4) Limit states that involve the time-dependent performance of the structure should be verified taking into account its design service life.</w:t>
      </w:r>
    </w:p>
    <w:p w14:paraId="5EB881E5" w14:textId="7ECC81DF" w:rsidR="000D2116" w:rsidRPr="00DB54B9" w:rsidRDefault="008052D7">
      <w:pPr>
        <w:pStyle w:val="Note"/>
        <w:autoSpaceDE w:val="0"/>
        <w:autoSpaceDN w:val="0"/>
        <w:adjustRightInd w:val="0"/>
        <w:rPr>
          <w:szCs w:val="24"/>
        </w:rPr>
        <w:pPrChange w:id="3642" w:author="Booth Elysia" w:date="2020-04-29T13:23:00Z">
          <w:pPr>
            <w:pStyle w:val="Note"/>
          </w:pPr>
        </w:pPrChange>
      </w:pPr>
      <w:r w:rsidRPr="00DB54B9">
        <w:rPr>
          <w:szCs w:val="24"/>
        </w:rPr>
        <w:t>NOTE</w:t>
      </w:r>
      <w:r w:rsidRPr="00DB54B9">
        <w:rPr>
          <w:szCs w:val="24"/>
        </w:rPr>
        <w:tab/>
      </w:r>
      <w:del w:id="3643" w:author="Booth Elysia" w:date="2020-04-29T13:23:00Z">
        <w:r w:rsidR="00803BFF" w:rsidRPr="009E7443">
          <w:delText xml:space="preserve">Indicative </w:delText>
        </w:r>
        <w:r w:rsidR="00B71F0D" w:rsidRPr="009E7443">
          <w:delText xml:space="preserve">design </w:delText>
        </w:r>
        <w:r w:rsidR="00EE3F9E" w:rsidRPr="009E7443">
          <w:delText>service li</w:delText>
        </w:r>
        <w:r w:rsidR="00803BFF" w:rsidRPr="009E7443">
          <w:delText>ves</w:delText>
        </w:r>
        <w:r w:rsidR="00B71F0D" w:rsidRPr="009E7443">
          <w:delText xml:space="preserve"> </w:delText>
        </w:r>
        <w:r w:rsidR="00E627EC" w:rsidRPr="009E7443">
          <w:delText>are</w:delText>
        </w:r>
        <w:r w:rsidR="00B71F0D" w:rsidRPr="009E7443">
          <w:delText xml:space="preserve"> </w:delText>
        </w:r>
        <w:r w:rsidR="00803BFF" w:rsidRPr="009E7443">
          <w:delText xml:space="preserve">given </w:delText>
        </w:r>
        <w:r w:rsidR="00B71F0D" w:rsidRPr="009E7443">
          <w:delText xml:space="preserve">in </w:delText>
        </w:r>
        <w:r w:rsidR="00061DD4" w:rsidRPr="009E7443">
          <w:delText>Table</w:delText>
        </w:r>
      </w:del>
      <w:ins w:id="3644" w:author="Booth Elysia" w:date="2020-04-29T13:23:00Z">
        <w:r w:rsidRPr="00DB54B9">
          <w:rPr>
            <w:szCs w:val="24"/>
          </w:rPr>
          <w:t>See</w:t>
        </w:r>
      </w:ins>
      <w:r w:rsidRPr="00DB54B9">
        <w:rPr>
          <w:szCs w:val="24"/>
        </w:rPr>
        <w:t xml:space="preserve"> </w:t>
      </w:r>
      <w:r w:rsidRPr="00DB54B9">
        <w:rPr>
          <w:rStyle w:val="citesec"/>
          <w:shd w:val="clear" w:color="auto" w:fill="auto"/>
          <w:rPrChange w:id="3645" w:author="Booth Elysia" w:date="2020-04-29T13:23:00Z">
            <w:rPr/>
          </w:rPrChange>
        </w:rPr>
        <w:t>4.</w:t>
      </w:r>
      <w:del w:id="3646" w:author="Booth Elysia" w:date="2020-04-29T13:23:00Z">
        <w:r w:rsidR="00061DD4" w:rsidRPr="009E7443">
          <w:delText>2</w:delText>
        </w:r>
        <w:r w:rsidR="00803BFF" w:rsidRPr="009E7443">
          <w:delText xml:space="preserve"> (NDP</w:delText>
        </w:r>
      </w:del>
      <w:ins w:id="3647" w:author="Booth Elysia" w:date="2020-04-29T13:23:00Z">
        <w:r w:rsidRPr="00DB54B9">
          <w:rPr>
            <w:rStyle w:val="citesec"/>
            <w:shd w:val="clear" w:color="auto" w:fill="auto"/>
          </w:rPr>
          <w:t>5</w:t>
        </w:r>
        <w:r w:rsidRPr="00DB54B9">
          <w:rPr>
            <w:szCs w:val="24"/>
          </w:rPr>
          <w:t>(1</w:t>
        </w:r>
      </w:ins>
      <w:r w:rsidRPr="00DB54B9">
        <w:rPr>
          <w:szCs w:val="24"/>
        </w:rPr>
        <w:t>)</w:t>
      </w:r>
      <w:r w:rsidR="000D2116" w:rsidRPr="00DB54B9">
        <w:rPr>
          <w:szCs w:val="24"/>
        </w:rPr>
        <w:t>.</w:t>
      </w:r>
    </w:p>
    <w:p w14:paraId="675C1F8E" w14:textId="77777777" w:rsidR="000D2116" w:rsidRPr="00DB54B9" w:rsidRDefault="000D2116">
      <w:pPr>
        <w:pStyle w:val="Heading2"/>
        <w:tabs>
          <w:tab w:val="left" w:pos="400"/>
        </w:tabs>
        <w:autoSpaceDE w:val="0"/>
        <w:autoSpaceDN w:val="0"/>
        <w:adjustRightInd w:val="0"/>
        <w:rPr>
          <w:rFonts w:eastAsia="Times New Roman"/>
          <w:szCs w:val="24"/>
        </w:rPr>
        <w:pPrChange w:id="3648" w:author="Booth Elysia" w:date="2020-04-29T13:23:00Z">
          <w:pPr>
            <w:pStyle w:val="Heading2"/>
          </w:pPr>
        </w:pPrChange>
      </w:pPr>
      <w:bookmarkStart w:id="3649" w:name="_Toc39012245"/>
      <w:bookmarkStart w:id="3650" w:name="_Toc34406912"/>
      <w:r w:rsidRPr="00DB54B9">
        <w:rPr>
          <w:rFonts w:eastAsia="Times New Roman"/>
          <w:szCs w:val="24"/>
        </w:rPr>
        <w:t>Design situations</w:t>
      </w:r>
      <w:bookmarkEnd w:id="3649"/>
      <w:bookmarkEnd w:id="3650"/>
    </w:p>
    <w:p w14:paraId="543383F8" w14:textId="77777777" w:rsidR="000D2116" w:rsidRPr="00DB54B9" w:rsidRDefault="000D2116">
      <w:pPr>
        <w:pStyle w:val="BodyText"/>
        <w:autoSpaceDE w:val="0"/>
        <w:autoSpaceDN w:val="0"/>
        <w:adjustRightInd w:val="0"/>
        <w:rPr>
          <w:szCs w:val="24"/>
        </w:rPr>
        <w:pPrChange w:id="3651" w:author="Booth Elysia" w:date="2020-04-29T13:23:00Z">
          <w:pPr/>
        </w:pPrChange>
      </w:pPr>
      <w:r w:rsidRPr="00DB54B9">
        <w:rPr>
          <w:szCs w:val="24"/>
        </w:rPr>
        <w:t>(1) Design situations shall be selected appropriately for the conditions under which the structure has to meet its requirements.</w:t>
      </w:r>
    </w:p>
    <w:p w14:paraId="575AA4D2" w14:textId="77777777" w:rsidR="000D2116" w:rsidRPr="00DB54B9" w:rsidRDefault="000D2116">
      <w:pPr>
        <w:pStyle w:val="BodyText"/>
        <w:autoSpaceDE w:val="0"/>
        <w:autoSpaceDN w:val="0"/>
        <w:adjustRightInd w:val="0"/>
        <w:rPr>
          <w:szCs w:val="24"/>
        </w:rPr>
        <w:pPrChange w:id="3652" w:author="Booth Elysia" w:date="2020-04-29T13:23:00Z">
          <w:pPr/>
        </w:pPrChange>
      </w:pPr>
      <w:r w:rsidRPr="00DB54B9">
        <w:rPr>
          <w:szCs w:val="24"/>
        </w:rPr>
        <w:t>(2) Design situations shall be sufficiently severe and varied so that they encompass all conditions that can reasonably be foreseen to occur during execution and use of the structure.</w:t>
      </w:r>
    </w:p>
    <w:p w14:paraId="4B72036D" w14:textId="77777777" w:rsidR="000D2116" w:rsidRPr="00DB54B9" w:rsidRDefault="000D2116">
      <w:pPr>
        <w:pStyle w:val="BodyText"/>
        <w:autoSpaceDE w:val="0"/>
        <w:autoSpaceDN w:val="0"/>
        <w:adjustRightInd w:val="0"/>
        <w:rPr>
          <w:szCs w:val="24"/>
        </w:rPr>
        <w:pPrChange w:id="3653" w:author="Booth Elysia" w:date="2020-04-29T13:23:00Z">
          <w:pPr/>
        </w:pPrChange>
      </w:pPr>
      <w:r w:rsidRPr="00DB54B9">
        <w:rPr>
          <w:szCs w:val="24"/>
        </w:rPr>
        <w:t xml:space="preserve">(3) Design situations should be classified according to </w:t>
      </w:r>
      <w:r w:rsidRPr="00DB54B9">
        <w:rPr>
          <w:rStyle w:val="citetbl"/>
          <w:shd w:val="clear" w:color="auto" w:fill="auto"/>
          <w:rPrChange w:id="3654" w:author="Booth Elysia" w:date="2020-04-29T13:23:00Z">
            <w:rPr>
              <w:lang w:eastAsia="ja-JP"/>
            </w:rPr>
          </w:rPrChange>
        </w:rPr>
        <w:t>Table 5.1</w:t>
      </w:r>
      <w:r w:rsidRPr="00DB54B9">
        <w:rPr>
          <w:szCs w:val="24"/>
        </w:rPr>
        <w:t>.</w:t>
      </w:r>
    </w:p>
    <w:p w14:paraId="6FFA3F17" w14:textId="77777777" w:rsidR="000D2116" w:rsidRPr="00DB54B9" w:rsidRDefault="000D2116">
      <w:pPr>
        <w:pStyle w:val="Note"/>
        <w:autoSpaceDE w:val="0"/>
        <w:autoSpaceDN w:val="0"/>
        <w:adjustRightInd w:val="0"/>
        <w:rPr>
          <w:szCs w:val="24"/>
        </w:rPr>
        <w:pPrChange w:id="3655" w:author="Booth Elysia" w:date="2020-04-29T13:23:00Z">
          <w:pPr>
            <w:pStyle w:val="Note"/>
          </w:pPr>
        </w:pPrChange>
      </w:pPr>
      <w:r w:rsidRPr="00DB54B9">
        <w:rPr>
          <w:szCs w:val="24"/>
        </w:rPr>
        <w:t>NOTE</w:t>
      </w:r>
      <w:r w:rsidRPr="00DB54B9">
        <w:rPr>
          <w:szCs w:val="24"/>
        </w:rPr>
        <w:tab/>
        <w:t>Information on specific design situations within each of these classes is given in the other Eurocodes.</w:t>
      </w:r>
    </w:p>
    <w:p w14:paraId="6E535508" w14:textId="069F3350" w:rsidR="000D2116" w:rsidRPr="00DB54B9" w:rsidRDefault="003A0BE8">
      <w:pPr>
        <w:pStyle w:val="Tabletitle"/>
        <w:autoSpaceDE w:val="0"/>
        <w:autoSpaceDN w:val="0"/>
        <w:adjustRightInd w:val="0"/>
        <w:outlineLvl w:val="0"/>
        <w:rPr>
          <w:szCs w:val="24"/>
        </w:rPr>
        <w:pPrChange w:id="3656" w:author="Booth Elysia" w:date="2020-04-29T13:23:00Z">
          <w:pPr>
            <w:pStyle w:val="Tabletitle"/>
          </w:pPr>
        </w:pPrChange>
      </w:pPr>
      <w:del w:id="3657" w:author="Booth Elysia" w:date="2020-04-29T13:23:00Z">
        <w:r w:rsidRPr="009E7443">
          <w:delText xml:space="preserve">Table </w:delText>
        </w:r>
        <w:r w:rsidR="001B319B" w:rsidRPr="009E7443">
          <w:delText>5</w:delText>
        </w:r>
        <w:r w:rsidRPr="009E7443">
          <w:delText>.1</w:delText>
        </w:r>
        <w:r w:rsidRPr="009E7443">
          <w:fldChar w:fldCharType="begin"/>
        </w:r>
        <w:r w:rsidRPr="009E7443">
          <w:delInstrText xml:space="preserve"> IF </w:delInstrText>
        </w:r>
        <w:r w:rsidRPr="009E7443">
          <w:fldChar w:fldCharType="begin"/>
        </w:r>
        <w:r w:rsidRPr="009E7443">
          <w:delInstrText xml:space="preserve">SEQ aaa \c </w:delInstrText>
        </w:r>
        <w:r w:rsidRPr="009E7443">
          <w:fldChar w:fldCharType="separate"/>
        </w:r>
        <w:r w:rsidR="00E26911">
          <w:rPr>
            <w:noProof/>
          </w:rPr>
          <w:delInstrText>0</w:delInstrText>
        </w:r>
        <w:r w:rsidRPr="009E7443">
          <w:fldChar w:fldCharType="end"/>
        </w:r>
        <w:r w:rsidRPr="009E7443">
          <w:delInstrText xml:space="preserve"> &gt;= 1 "</w:delInstrText>
        </w:r>
        <w:r w:rsidRPr="009E7443">
          <w:fldChar w:fldCharType="begin"/>
        </w:r>
        <w:r w:rsidRPr="009E7443">
          <w:delInstrText xml:space="preserve">SEQ aaa \c \* ALPHABETIC </w:delInstrText>
        </w:r>
        <w:r w:rsidRPr="009E7443">
          <w:fldChar w:fldCharType="separate"/>
        </w:r>
        <w:r w:rsidRPr="009E7443">
          <w:delInstrText>A</w:delInstrText>
        </w:r>
        <w:r w:rsidRPr="009E7443">
          <w:fldChar w:fldCharType="end"/>
        </w:r>
        <w:r w:rsidRPr="009E7443">
          <w:delInstrText xml:space="preserve">." "" </w:delInstrText>
        </w:r>
        <w:r w:rsidRPr="009E7443">
          <w:fldChar w:fldCharType="end"/>
        </w:r>
      </w:del>
      <w:ins w:id="3658" w:author="Booth Elysia" w:date="2020-04-29T13:23:00Z">
        <w:r w:rsidR="000D2116" w:rsidRPr="00DB54B9">
          <w:rPr>
            <w:szCs w:val="24"/>
          </w:rPr>
          <w:t>Table 5.1</w:t>
        </w:r>
        <w:r w:rsidR="000D2116" w:rsidRPr="00DB54B9">
          <w:rPr>
            <w:szCs w:val="24"/>
          </w:rPr>
          <w:fldChar w:fldCharType="begin"/>
        </w:r>
        <w:r w:rsidR="000D2116" w:rsidRPr="00DB54B9">
          <w:rPr>
            <w:szCs w:val="24"/>
          </w:rPr>
          <w:instrText xml:space="preserve"> IF </w:instrText>
        </w:r>
        <w:r w:rsidR="000D2116" w:rsidRPr="00DB54B9">
          <w:rPr>
            <w:noProof/>
            <w:szCs w:val="24"/>
          </w:rPr>
          <w:instrText>0</w:instrText>
        </w:r>
        <w:r w:rsidR="000D2116" w:rsidRPr="00DB54B9">
          <w:rPr>
            <w:szCs w:val="24"/>
          </w:rPr>
          <w:instrText xml:space="preserve"> &gt;= 1 "A." "" </w:instrText>
        </w:r>
        <w:r w:rsidR="000D2116" w:rsidRPr="00DB54B9">
          <w:rPr>
            <w:szCs w:val="24"/>
          </w:rPr>
          <w:fldChar w:fldCharType="end"/>
        </w:r>
      </w:ins>
      <w:r w:rsidR="000D2116" w:rsidRPr="00DB54B9">
        <w:rPr>
          <w:szCs w:val="24"/>
        </w:rPr>
        <w:t xml:space="preserve"> — Classification of design situations</w:t>
      </w:r>
    </w:p>
    <w:tbl>
      <w:tblPr>
        <w:tblW w:w="8207" w:type="dxa"/>
        <w:jc w:val="center"/>
        <w:tblLayout w:type="fixed"/>
        <w:tblCellMar>
          <w:left w:w="119" w:type="dxa"/>
          <w:right w:w="119" w:type="dxa"/>
        </w:tblCellMar>
        <w:tblLook w:val="0000" w:firstRow="0" w:lastRow="0" w:firstColumn="0" w:lastColumn="0" w:noHBand="0" w:noVBand="0"/>
      </w:tblPr>
      <w:tblGrid>
        <w:gridCol w:w="2134"/>
        <w:gridCol w:w="2813"/>
        <w:gridCol w:w="3260"/>
      </w:tblGrid>
      <w:tr w:rsidR="000D2116" w:rsidRPr="00DB54B9" w14:paraId="3209AA40" w14:textId="77777777" w:rsidTr="00DC5A6E">
        <w:trPr>
          <w:jc w:val="center"/>
        </w:trPr>
        <w:tc>
          <w:tcPr>
            <w:tcW w:w="2134" w:type="dxa"/>
            <w:tcBorders>
              <w:top w:val="single" w:sz="12" w:space="0" w:color="auto"/>
              <w:left w:val="single" w:sz="12" w:space="0" w:color="auto"/>
              <w:bottom w:val="single" w:sz="12" w:space="0" w:color="auto"/>
              <w:right w:val="single" w:sz="4" w:space="0" w:color="auto"/>
            </w:tcBorders>
          </w:tcPr>
          <w:p w14:paraId="183167FF" w14:textId="0AFBE210" w:rsidR="000D2116" w:rsidRPr="00DB54B9" w:rsidRDefault="000D2116">
            <w:pPr>
              <w:pStyle w:val="Tableheader"/>
              <w:autoSpaceDE w:val="0"/>
              <w:autoSpaceDN w:val="0"/>
              <w:adjustRightInd w:val="0"/>
              <w:jc w:val="center"/>
              <w:rPr>
                <w:b/>
                <w:color w:val="000000" w:themeColor="text1"/>
                <w:sz w:val="24"/>
                <w:rPrChange w:id="3659" w:author="Booth Elysia" w:date="2020-04-29T13:23:00Z">
                  <w:rPr>
                    <w:b/>
                    <w:color w:val="000000" w:themeColor="text1"/>
                  </w:rPr>
                </w:rPrChange>
              </w:rPr>
              <w:pPrChange w:id="3660" w:author="Booth Elysia" w:date="2020-04-29T13:23:00Z">
                <w:pPr>
                  <w:numPr>
                    <w:ilvl w:val="12"/>
                  </w:numPr>
                  <w:spacing w:after="0"/>
                  <w:jc w:val="center"/>
                </w:pPr>
              </w:pPrChange>
            </w:pPr>
            <w:r w:rsidRPr="00DB54B9">
              <w:rPr>
                <w:b/>
                <w:rPrChange w:id="3661" w:author="Booth Elysia" w:date="2020-04-29T13:23:00Z">
                  <w:rPr>
                    <w:b/>
                    <w:color w:val="000000" w:themeColor="text1"/>
                    <w:lang w:eastAsia="ja-JP"/>
                  </w:rPr>
                </w:rPrChange>
              </w:rPr>
              <w:t>Design situation</w:t>
            </w:r>
          </w:p>
        </w:tc>
        <w:tc>
          <w:tcPr>
            <w:tcW w:w="2813" w:type="dxa"/>
            <w:tcBorders>
              <w:top w:val="single" w:sz="12" w:space="0" w:color="auto"/>
              <w:left w:val="single" w:sz="4" w:space="0" w:color="auto"/>
              <w:bottom w:val="single" w:sz="12" w:space="0" w:color="auto"/>
              <w:right w:val="single" w:sz="4" w:space="0" w:color="auto"/>
            </w:tcBorders>
          </w:tcPr>
          <w:p w14:paraId="3A6F4DD8" w14:textId="0346A2CC" w:rsidR="000D2116" w:rsidRPr="00DB54B9" w:rsidRDefault="000D2116">
            <w:pPr>
              <w:pStyle w:val="Tableheader"/>
              <w:autoSpaceDE w:val="0"/>
              <w:autoSpaceDN w:val="0"/>
              <w:adjustRightInd w:val="0"/>
              <w:jc w:val="center"/>
              <w:rPr>
                <w:rFonts w:ascii="Times New Roman" w:hAnsi="Times New Roman"/>
                <w:b/>
                <w:color w:val="000000" w:themeColor="text1"/>
                <w:sz w:val="24"/>
                <w:rPrChange w:id="3662" w:author="Booth Elysia" w:date="2020-04-29T13:23:00Z">
                  <w:rPr>
                    <w:color w:val="000000" w:themeColor="text1"/>
                  </w:rPr>
                </w:rPrChange>
              </w:rPr>
              <w:pPrChange w:id="3663" w:author="Booth Elysia" w:date="2020-04-29T13:23:00Z">
                <w:pPr>
                  <w:numPr>
                    <w:ilvl w:val="12"/>
                  </w:numPr>
                  <w:spacing w:after="0"/>
                  <w:jc w:val="center"/>
                </w:pPr>
              </w:pPrChange>
            </w:pPr>
            <w:r w:rsidRPr="00DB54B9">
              <w:rPr>
                <w:b/>
                <w:rPrChange w:id="3664" w:author="Booth Elysia" w:date="2020-04-29T13:23:00Z">
                  <w:rPr>
                    <w:b/>
                    <w:color w:val="000000" w:themeColor="text1"/>
                    <w:lang w:eastAsia="ja-JP"/>
                  </w:rPr>
                </w:rPrChange>
              </w:rPr>
              <w:t>Conditions</w:t>
            </w:r>
          </w:p>
        </w:tc>
        <w:tc>
          <w:tcPr>
            <w:tcW w:w="3260" w:type="dxa"/>
            <w:tcBorders>
              <w:top w:val="single" w:sz="12" w:space="0" w:color="auto"/>
              <w:left w:val="single" w:sz="4" w:space="0" w:color="auto"/>
              <w:bottom w:val="single" w:sz="12" w:space="0" w:color="auto"/>
              <w:right w:val="single" w:sz="12" w:space="0" w:color="auto"/>
            </w:tcBorders>
          </w:tcPr>
          <w:p w14:paraId="5B0A37C0" w14:textId="690F1229" w:rsidR="000D2116" w:rsidRPr="00DB54B9" w:rsidRDefault="000D2116">
            <w:pPr>
              <w:pStyle w:val="Tableheader"/>
              <w:autoSpaceDE w:val="0"/>
              <w:autoSpaceDN w:val="0"/>
              <w:adjustRightInd w:val="0"/>
              <w:jc w:val="center"/>
              <w:rPr>
                <w:rFonts w:ascii="Times New Roman" w:hAnsi="Times New Roman"/>
                <w:b/>
                <w:color w:val="000000" w:themeColor="text1"/>
                <w:sz w:val="24"/>
                <w:rPrChange w:id="3665" w:author="Booth Elysia" w:date="2020-04-29T13:23:00Z">
                  <w:rPr>
                    <w:color w:val="000000" w:themeColor="text1"/>
                  </w:rPr>
                </w:rPrChange>
              </w:rPr>
              <w:pPrChange w:id="3666" w:author="Booth Elysia" w:date="2020-04-29T13:23:00Z">
                <w:pPr>
                  <w:numPr>
                    <w:ilvl w:val="12"/>
                  </w:numPr>
                  <w:spacing w:after="0"/>
                  <w:jc w:val="center"/>
                </w:pPr>
              </w:pPrChange>
            </w:pPr>
            <w:r w:rsidRPr="00DB54B9">
              <w:rPr>
                <w:b/>
                <w:rPrChange w:id="3667" w:author="Booth Elysia" w:date="2020-04-29T13:23:00Z">
                  <w:rPr>
                    <w:b/>
                    <w:color w:val="000000" w:themeColor="text1"/>
                    <w:lang w:eastAsia="ja-JP"/>
                  </w:rPr>
                </w:rPrChange>
              </w:rPr>
              <w:t>Examples</w:t>
            </w:r>
          </w:p>
        </w:tc>
      </w:tr>
      <w:tr w:rsidR="000D2116" w:rsidRPr="00DB54B9" w14:paraId="070E1919" w14:textId="77777777" w:rsidTr="00DC5A6E">
        <w:trPr>
          <w:jc w:val="center"/>
        </w:trPr>
        <w:tc>
          <w:tcPr>
            <w:tcW w:w="2134" w:type="dxa"/>
            <w:tcBorders>
              <w:top w:val="single" w:sz="12" w:space="0" w:color="auto"/>
              <w:left w:val="single" w:sz="12" w:space="0" w:color="auto"/>
              <w:bottom w:val="single" w:sz="4" w:space="0" w:color="auto"/>
              <w:right w:val="single" w:sz="4" w:space="0" w:color="auto"/>
            </w:tcBorders>
          </w:tcPr>
          <w:p w14:paraId="37D52980" w14:textId="3B2F60BA" w:rsidR="000D2116" w:rsidRPr="00DB54B9" w:rsidRDefault="000D2116">
            <w:pPr>
              <w:pStyle w:val="Tablebody"/>
              <w:autoSpaceDE w:val="0"/>
              <w:autoSpaceDN w:val="0"/>
              <w:adjustRightInd w:val="0"/>
              <w:jc w:val="center"/>
              <w:rPr>
                <w:color w:val="000000" w:themeColor="text1"/>
                <w:sz w:val="24"/>
                <w:rPrChange w:id="3668" w:author="Booth Elysia" w:date="2020-04-29T13:23:00Z">
                  <w:rPr>
                    <w:color w:val="000000" w:themeColor="text1"/>
                  </w:rPr>
                </w:rPrChange>
              </w:rPr>
              <w:pPrChange w:id="3669" w:author="Booth Elysia" w:date="2020-04-29T13:23:00Z">
                <w:pPr>
                  <w:numPr>
                    <w:ilvl w:val="12"/>
                  </w:numPr>
                  <w:spacing w:after="0"/>
                  <w:jc w:val="center"/>
                </w:pPr>
              </w:pPrChange>
            </w:pPr>
            <w:r w:rsidRPr="00DB54B9">
              <w:rPr>
                <w:rPrChange w:id="3670" w:author="Booth Elysia" w:date="2020-04-29T13:23:00Z">
                  <w:rPr>
                    <w:color w:val="000000" w:themeColor="text1"/>
                    <w:lang w:eastAsia="ja-JP"/>
                  </w:rPr>
                </w:rPrChange>
              </w:rPr>
              <w:t>Persistent</w:t>
            </w:r>
          </w:p>
        </w:tc>
        <w:tc>
          <w:tcPr>
            <w:tcW w:w="2813" w:type="dxa"/>
            <w:tcBorders>
              <w:top w:val="single" w:sz="12" w:space="0" w:color="auto"/>
              <w:left w:val="single" w:sz="4" w:space="0" w:color="auto"/>
              <w:bottom w:val="single" w:sz="4" w:space="0" w:color="auto"/>
              <w:right w:val="single" w:sz="4" w:space="0" w:color="auto"/>
            </w:tcBorders>
          </w:tcPr>
          <w:p w14:paraId="07A5DB96" w14:textId="163A271D" w:rsidR="000D2116" w:rsidRPr="00DB54B9" w:rsidRDefault="000D2116">
            <w:pPr>
              <w:pStyle w:val="Tablebody"/>
              <w:autoSpaceDE w:val="0"/>
              <w:autoSpaceDN w:val="0"/>
              <w:adjustRightInd w:val="0"/>
              <w:jc w:val="both"/>
              <w:rPr>
                <w:rFonts w:ascii="Times New Roman" w:hAnsi="Times New Roman"/>
                <w:color w:val="000000" w:themeColor="text1"/>
                <w:sz w:val="24"/>
                <w:rPrChange w:id="3671" w:author="Booth Elysia" w:date="2020-04-29T13:23:00Z">
                  <w:rPr>
                    <w:color w:val="000000" w:themeColor="text1"/>
                  </w:rPr>
                </w:rPrChange>
              </w:rPr>
              <w:pPrChange w:id="3672" w:author="Booth Elysia" w:date="2020-04-29T13:23:00Z">
                <w:pPr>
                  <w:numPr>
                    <w:ilvl w:val="12"/>
                  </w:numPr>
                  <w:spacing w:after="0"/>
                  <w:jc w:val="left"/>
                </w:pPr>
              </w:pPrChange>
            </w:pPr>
            <w:r w:rsidRPr="00DB54B9">
              <w:rPr>
                <w:szCs w:val="24"/>
              </w:rPr>
              <w:t>Normal use and exposure</w:t>
            </w:r>
          </w:p>
        </w:tc>
        <w:tc>
          <w:tcPr>
            <w:tcW w:w="3260" w:type="dxa"/>
            <w:tcBorders>
              <w:top w:val="single" w:sz="12" w:space="0" w:color="auto"/>
              <w:left w:val="single" w:sz="4" w:space="0" w:color="auto"/>
              <w:bottom w:val="single" w:sz="4" w:space="0" w:color="auto"/>
              <w:right w:val="single" w:sz="12" w:space="0" w:color="auto"/>
            </w:tcBorders>
          </w:tcPr>
          <w:p w14:paraId="00E5B2EF" w14:textId="30230667" w:rsidR="000D2116" w:rsidRPr="00DB54B9" w:rsidRDefault="000D2116">
            <w:pPr>
              <w:pStyle w:val="Tablebody"/>
              <w:autoSpaceDE w:val="0"/>
              <w:autoSpaceDN w:val="0"/>
              <w:adjustRightInd w:val="0"/>
              <w:jc w:val="both"/>
              <w:rPr>
                <w:color w:val="000000" w:themeColor="text1"/>
                <w:sz w:val="24"/>
                <w:rPrChange w:id="3673" w:author="Booth Elysia" w:date="2020-04-29T13:23:00Z">
                  <w:rPr>
                    <w:color w:val="000000" w:themeColor="text1"/>
                  </w:rPr>
                </w:rPrChange>
              </w:rPr>
              <w:pPrChange w:id="3674" w:author="Booth Elysia" w:date="2020-04-29T13:23:00Z">
                <w:pPr>
                  <w:numPr>
                    <w:ilvl w:val="12"/>
                  </w:numPr>
                  <w:spacing w:after="0"/>
                  <w:jc w:val="left"/>
                </w:pPr>
              </w:pPrChange>
            </w:pPr>
            <w:r w:rsidRPr="00DB54B9">
              <w:rPr>
                <w:rPrChange w:id="3675" w:author="Booth Elysia" w:date="2020-04-29T13:23:00Z">
                  <w:rPr>
                    <w:color w:val="000000" w:themeColor="text1"/>
                    <w:lang w:eastAsia="ja-JP"/>
                  </w:rPr>
                </w:rPrChange>
              </w:rPr>
              <w:t>During everyday use</w:t>
            </w:r>
          </w:p>
        </w:tc>
      </w:tr>
      <w:tr w:rsidR="000D2116" w:rsidRPr="00DB54B9" w14:paraId="0B120F6C"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42E5963F" w14:textId="072CDF15" w:rsidR="000D2116" w:rsidRPr="00DB54B9" w:rsidRDefault="000D2116">
            <w:pPr>
              <w:pStyle w:val="Tablebody"/>
              <w:autoSpaceDE w:val="0"/>
              <w:autoSpaceDN w:val="0"/>
              <w:adjustRightInd w:val="0"/>
              <w:jc w:val="center"/>
              <w:rPr>
                <w:color w:val="000000" w:themeColor="text1"/>
                <w:sz w:val="24"/>
                <w:rPrChange w:id="3676" w:author="Booth Elysia" w:date="2020-04-29T13:23:00Z">
                  <w:rPr>
                    <w:color w:val="000000" w:themeColor="text1"/>
                  </w:rPr>
                </w:rPrChange>
              </w:rPr>
              <w:pPrChange w:id="3677" w:author="Booth Elysia" w:date="2020-04-29T13:23:00Z">
                <w:pPr>
                  <w:numPr>
                    <w:ilvl w:val="12"/>
                  </w:numPr>
                  <w:spacing w:after="0"/>
                  <w:jc w:val="center"/>
                </w:pPr>
              </w:pPrChange>
            </w:pPr>
            <w:r w:rsidRPr="00DB54B9">
              <w:rPr>
                <w:rPrChange w:id="3678" w:author="Booth Elysia" w:date="2020-04-29T13:23:00Z">
                  <w:rPr>
                    <w:color w:val="000000" w:themeColor="text1"/>
                    <w:lang w:eastAsia="ja-JP"/>
                  </w:rPr>
                </w:rPrChange>
              </w:rPr>
              <w:t>Transient</w:t>
            </w:r>
          </w:p>
        </w:tc>
        <w:tc>
          <w:tcPr>
            <w:tcW w:w="2813" w:type="dxa"/>
            <w:tcBorders>
              <w:top w:val="single" w:sz="4" w:space="0" w:color="auto"/>
              <w:left w:val="single" w:sz="4" w:space="0" w:color="auto"/>
              <w:bottom w:val="single" w:sz="4" w:space="0" w:color="auto"/>
              <w:right w:val="single" w:sz="4" w:space="0" w:color="auto"/>
            </w:tcBorders>
          </w:tcPr>
          <w:p w14:paraId="7CC1BCC5" w14:textId="3DB5A034" w:rsidR="000D2116" w:rsidRPr="00DB54B9" w:rsidRDefault="000D2116">
            <w:pPr>
              <w:pStyle w:val="Tablebody"/>
              <w:autoSpaceDE w:val="0"/>
              <w:autoSpaceDN w:val="0"/>
              <w:adjustRightInd w:val="0"/>
              <w:jc w:val="both"/>
              <w:rPr>
                <w:rFonts w:ascii="Times New Roman" w:hAnsi="Times New Roman"/>
                <w:color w:val="000000" w:themeColor="text1"/>
                <w:sz w:val="24"/>
                <w:rPrChange w:id="3679" w:author="Booth Elysia" w:date="2020-04-29T13:23:00Z">
                  <w:rPr>
                    <w:color w:val="000000" w:themeColor="text1"/>
                  </w:rPr>
                </w:rPrChange>
              </w:rPr>
              <w:pPrChange w:id="3680" w:author="Booth Elysia" w:date="2020-04-29T13:23:00Z">
                <w:pPr>
                  <w:numPr>
                    <w:ilvl w:val="12"/>
                  </w:numPr>
                  <w:spacing w:after="0"/>
                  <w:jc w:val="left"/>
                </w:pPr>
              </w:pPrChange>
            </w:pPr>
            <w:r w:rsidRPr="00DB54B9">
              <w:rPr>
                <w:szCs w:val="24"/>
              </w:rPr>
              <w:t>Temporary use and exposure during a period much shorter than the design service life of the structure</w:t>
            </w:r>
          </w:p>
        </w:tc>
        <w:tc>
          <w:tcPr>
            <w:tcW w:w="3260" w:type="dxa"/>
            <w:tcBorders>
              <w:top w:val="single" w:sz="4" w:space="0" w:color="auto"/>
              <w:left w:val="single" w:sz="4" w:space="0" w:color="auto"/>
              <w:bottom w:val="single" w:sz="4" w:space="0" w:color="auto"/>
              <w:right w:val="single" w:sz="12" w:space="0" w:color="auto"/>
            </w:tcBorders>
          </w:tcPr>
          <w:p w14:paraId="2F73DDD5" w14:textId="43C047EF" w:rsidR="000D2116" w:rsidRPr="00DB54B9" w:rsidRDefault="000D2116">
            <w:pPr>
              <w:pStyle w:val="Tablebody"/>
              <w:autoSpaceDE w:val="0"/>
              <w:autoSpaceDN w:val="0"/>
              <w:adjustRightInd w:val="0"/>
              <w:jc w:val="both"/>
              <w:rPr>
                <w:rFonts w:ascii="Times New Roman" w:hAnsi="Times New Roman"/>
                <w:color w:val="000000" w:themeColor="text1"/>
                <w:sz w:val="24"/>
                <w:rPrChange w:id="3681" w:author="Booth Elysia" w:date="2020-04-29T13:23:00Z">
                  <w:rPr>
                    <w:color w:val="000000" w:themeColor="text1"/>
                  </w:rPr>
                </w:rPrChange>
              </w:rPr>
              <w:pPrChange w:id="3682" w:author="Booth Elysia" w:date="2020-04-29T13:23:00Z">
                <w:pPr>
                  <w:numPr>
                    <w:ilvl w:val="12"/>
                  </w:numPr>
                  <w:spacing w:after="0"/>
                  <w:jc w:val="left"/>
                </w:pPr>
              </w:pPrChange>
            </w:pPr>
            <w:r w:rsidRPr="00DB54B9">
              <w:rPr>
                <w:rPrChange w:id="3683" w:author="Booth Elysia" w:date="2020-04-29T13:23:00Z">
                  <w:rPr>
                    <w:color w:val="000000" w:themeColor="text1"/>
                    <w:lang w:eastAsia="ja-JP"/>
                  </w:rPr>
                </w:rPrChange>
              </w:rPr>
              <w:t>During execution, repair or temporary environmental influence</w:t>
            </w:r>
          </w:p>
        </w:tc>
      </w:tr>
      <w:tr w:rsidR="000D2116" w:rsidRPr="00DB54B9" w14:paraId="7AD7E851"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4EE649F2" w14:textId="67B34487" w:rsidR="000D2116" w:rsidRPr="00DB54B9" w:rsidRDefault="000D2116">
            <w:pPr>
              <w:pStyle w:val="Tablebody"/>
              <w:autoSpaceDE w:val="0"/>
              <w:autoSpaceDN w:val="0"/>
              <w:adjustRightInd w:val="0"/>
              <w:jc w:val="center"/>
              <w:rPr>
                <w:color w:val="000000" w:themeColor="text1"/>
                <w:sz w:val="24"/>
                <w:rPrChange w:id="3684" w:author="Booth Elysia" w:date="2020-04-29T13:23:00Z">
                  <w:rPr>
                    <w:color w:val="000000" w:themeColor="text1"/>
                  </w:rPr>
                </w:rPrChange>
              </w:rPr>
              <w:pPrChange w:id="3685" w:author="Booth Elysia" w:date="2020-04-29T13:23:00Z">
                <w:pPr>
                  <w:numPr>
                    <w:ilvl w:val="12"/>
                  </w:numPr>
                  <w:spacing w:after="0"/>
                  <w:jc w:val="center"/>
                </w:pPr>
              </w:pPrChange>
            </w:pPr>
            <w:r w:rsidRPr="00DB54B9">
              <w:rPr>
                <w:rPrChange w:id="3686" w:author="Booth Elysia" w:date="2020-04-29T13:23:00Z">
                  <w:rPr>
                    <w:color w:val="000000" w:themeColor="text1"/>
                    <w:lang w:eastAsia="ja-JP"/>
                  </w:rPr>
                </w:rPrChange>
              </w:rPr>
              <w:t>Accidental</w:t>
            </w:r>
          </w:p>
        </w:tc>
        <w:tc>
          <w:tcPr>
            <w:tcW w:w="2813" w:type="dxa"/>
            <w:tcBorders>
              <w:top w:val="single" w:sz="4" w:space="0" w:color="auto"/>
              <w:left w:val="single" w:sz="4" w:space="0" w:color="auto"/>
              <w:bottom w:val="single" w:sz="4" w:space="0" w:color="auto"/>
              <w:right w:val="single" w:sz="4" w:space="0" w:color="auto"/>
            </w:tcBorders>
          </w:tcPr>
          <w:p w14:paraId="73AFAD17" w14:textId="30E5E56F" w:rsidR="000D2116" w:rsidRPr="00DB54B9" w:rsidRDefault="000D2116">
            <w:pPr>
              <w:pStyle w:val="Tablebody"/>
              <w:autoSpaceDE w:val="0"/>
              <w:autoSpaceDN w:val="0"/>
              <w:adjustRightInd w:val="0"/>
              <w:jc w:val="both"/>
              <w:rPr>
                <w:color w:val="000000" w:themeColor="text1"/>
                <w:sz w:val="24"/>
                <w:rPrChange w:id="3687" w:author="Booth Elysia" w:date="2020-04-29T13:23:00Z">
                  <w:rPr>
                    <w:color w:val="000000" w:themeColor="text1"/>
                  </w:rPr>
                </w:rPrChange>
              </w:rPr>
              <w:pPrChange w:id="3688" w:author="Booth Elysia" w:date="2020-04-29T13:23:00Z">
                <w:pPr>
                  <w:numPr>
                    <w:ilvl w:val="12"/>
                  </w:numPr>
                  <w:spacing w:after="0"/>
                  <w:jc w:val="left"/>
                </w:pPr>
              </w:pPrChange>
            </w:pPr>
            <w:r w:rsidRPr="00DB54B9">
              <w:rPr>
                <w:rPrChange w:id="3689" w:author="Booth Elysia" w:date="2020-04-29T13:23:00Z">
                  <w:rPr>
                    <w:color w:val="000000" w:themeColor="text1"/>
                    <w:lang w:eastAsia="ja-JP"/>
                  </w:rPr>
                </w:rPrChange>
              </w:rPr>
              <w:t>Exceptional conditions or exposure</w:t>
            </w:r>
          </w:p>
        </w:tc>
        <w:tc>
          <w:tcPr>
            <w:tcW w:w="3260" w:type="dxa"/>
            <w:tcBorders>
              <w:top w:val="single" w:sz="4" w:space="0" w:color="auto"/>
              <w:left w:val="single" w:sz="4" w:space="0" w:color="auto"/>
              <w:bottom w:val="single" w:sz="4" w:space="0" w:color="auto"/>
              <w:right w:val="single" w:sz="12" w:space="0" w:color="auto"/>
            </w:tcBorders>
          </w:tcPr>
          <w:p w14:paraId="359045F0" w14:textId="36F37476" w:rsidR="000D2116" w:rsidRPr="00DB54B9" w:rsidRDefault="000D2116">
            <w:pPr>
              <w:pStyle w:val="Tablebody"/>
              <w:autoSpaceDE w:val="0"/>
              <w:autoSpaceDN w:val="0"/>
              <w:adjustRightInd w:val="0"/>
              <w:jc w:val="both"/>
              <w:rPr>
                <w:rFonts w:ascii="Times New Roman" w:hAnsi="Times New Roman"/>
                <w:color w:val="000000" w:themeColor="text1"/>
                <w:sz w:val="24"/>
                <w:rPrChange w:id="3690" w:author="Booth Elysia" w:date="2020-04-29T13:23:00Z">
                  <w:rPr>
                    <w:color w:val="000000" w:themeColor="text1"/>
                  </w:rPr>
                </w:rPrChange>
              </w:rPr>
              <w:pPrChange w:id="3691" w:author="Booth Elysia" w:date="2020-04-29T13:23:00Z">
                <w:pPr>
                  <w:numPr>
                    <w:ilvl w:val="12"/>
                  </w:numPr>
                  <w:spacing w:after="0"/>
                  <w:jc w:val="left"/>
                </w:pPr>
              </w:pPrChange>
            </w:pPr>
            <w:r w:rsidRPr="00DB54B9">
              <w:rPr>
                <w:szCs w:val="24"/>
              </w:rPr>
              <w:t>During flooding, fire, explosion, or impact; or local failure</w:t>
            </w:r>
          </w:p>
        </w:tc>
      </w:tr>
      <w:tr w:rsidR="000D2116" w:rsidRPr="00DB54B9" w14:paraId="3C382631" w14:textId="77777777" w:rsidTr="00DC5A6E">
        <w:trPr>
          <w:jc w:val="center"/>
        </w:trPr>
        <w:tc>
          <w:tcPr>
            <w:tcW w:w="2134" w:type="dxa"/>
            <w:tcBorders>
              <w:top w:val="single" w:sz="4" w:space="0" w:color="auto"/>
              <w:left w:val="single" w:sz="12" w:space="0" w:color="auto"/>
              <w:bottom w:val="single" w:sz="4" w:space="0" w:color="auto"/>
              <w:right w:val="single" w:sz="4" w:space="0" w:color="auto"/>
            </w:tcBorders>
          </w:tcPr>
          <w:p w14:paraId="47F86D5A" w14:textId="717A2EF8" w:rsidR="000D2116" w:rsidRPr="00DB54B9" w:rsidRDefault="000D2116">
            <w:pPr>
              <w:pStyle w:val="Tablebody"/>
              <w:autoSpaceDE w:val="0"/>
              <w:autoSpaceDN w:val="0"/>
              <w:adjustRightInd w:val="0"/>
              <w:jc w:val="center"/>
              <w:rPr>
                <w:color w:val="000000" w:themeColor="text1"/>
                <w:sz w:val="24"/>
                <w:rPrChange w:id="3692" w:author="Booth Elysia" w:date="2020-04-29T13:23:00Z">
                  <w:rPr>
                    <w:color w:val="000000" w:themeColor="text1"/>
                  </w:rPr>
                </w:rPrChange>
              </w:rPr>
              <w:pPrChange w:id="3693" w:author="Booth Elysia" w:date="2020-04-29T13:23:00Z">
                <w:pPr>
                  <w:numPr>
                    <w:ilvl w:val="12"/>
                  </w:numPr>
                  <w:spacing w:after="0"/>
                  <w:jc w:val="center"/>
                </w:pPr>
              </w:pPrChange>
            </w:pPr>
            <w:r w:rsidRPr="00DB54B9">
              <w:rPr>
                <w:rPrChange w:id="3694" w:author="Booth Elysia" w:date="2020-04-29T13:23:00Z">
                  <w:rPr>
                    <w:color w:val="000000" w:themeColor="text1"/>
                    <w:lang w:eastAsia="ja-JP"/>
                  </w:rPr>
                </w:rPrChange>
              </w:rPr>
              <w:t>Seismic</w:t>
            </w:r>
          </w:p>
        </w:tc>
        <w:tc>
          <w:tcPr>
            <w:tcW w:w="2813" w:type="dxa"/>
            <w:tcBorders>
              <w:top w:val="single" w:sz="4" w:space="0" w:color="auto"/>
              <w:left w:val="single" w:sz="4" w:space="0" w:color="auto"/>
              <w:bottom w:val="single" w:sz="4" w:space="0" w:color="auto"/>
              <w:right w:val="single" w:sz="4" w:space="0" w:color="auto"/>
            </w:tcBorders>
          </w:tcPr>
          <w:p w14:paraId="2087EE56" w14:textId="08DAEBD1" w:rsidR="000D2116" w:rsidRPr="00DB54B9" w:rsidRDefault="000D2116">
            <w:pPr>
              <w:pStyle w:val="Tablebody"/>
              <w:autoSpaceDE w:val="0"/>
              <w:autoSpaceDN w:val="0"/>
              <w:adjustRightInd w:val="0"/>
              <w:jc w:val="both"/>
              <w:rPr>
                <w:color w:val="000000" w:themeColor="text1"/>
                <w:sz w:val="24"/>
                <w:rPrChange w:id="3695" w:author="Booth Elysia" w:date="2020-04-29T13:23:00Z">
                  <w:rPr>
                    <w:color w:val="000000" w:themeColor="text1"/>
                  </w:rPr>
                </w:rPrChange>
              </w:rPr>
              <w:pPrChange w:id="3696" w:author="Booth Elysia" w:date="2020-04-29T13:23:00Z">
                <w:pPr>
                  <w:numPr>
                    <w:ilvl w:val="12"/>
                  </w:numPr>
                  <w:spacing w:after="0"/>
                  <w:jc w:val="left"/>
                </w:pPr>
              </w:pPrChange>
            </w:pPr>
            <w:r w:rsidRPr="00DB54B9">
              <w:rPr>
                <w:rPrChange w:id="3697" w:author="Booth Elysia" w:date="2020-04-29T13:23:00Z">
                  <w:rPr>
                    <w:color w:val="000000" w:themeColor="text1"/>
                    <w:lang w:eastAsia="ja-JP"/>
                  </w:rPr>
                </w:rPrChange>
              </w:rPr>
              <w:t>Exceptional conditions during a seismic event</w:t>
            </w:r>
          </w:p>
        </w:tc>
        <w:tc>
          <w:tcPr>
            <w:tcW w:w="3260" w:type="dxa"/>
            <w:tcBorders>
              <w:top w:val="single" w:sz="4" w:space="0" w:color="auto"/>
              <w:left w:val="single" w:sz="4" w:space="0" w:color="auto"/>
              <w:bottom w:val="single" w:sz="4" w:space="0" w:color="auto"/>
              <w:right w:val="single" w:sz="12" w:space="0" w:color="auto"/>
            </w:tcBorders>
          </w:tcPr>
          <w:p w14:paraId="19CF2E83" w14:textId="12EF1E69" w:rsidR="000D2116" w:rsidRPr="00DB54B9" w:rsidRDefault="000D2116">
            <w:pPr>
              <w:pStyle w:val="Tablebody"/>
              <w:autoSpaceDE w:val="0"/>
              <w:autoSpaceDN w:val="0"/>
              <w:adjustRightInd w:val="0"/>
              <w:jc w:val="both"/>
              <w:rPr>
                <w:color w:val="000000" w:themeColor="text1"/>
                <w:sz w:val="24"/>
                <w:rPrChange w:id="3698" w:author="Booth Elysia" w:date="2020-04-29T13:23:00Z">
                  <w:rPr>
                    <w:color w:val="000000" w:themeColor="text1"/>
                  </w:rPr>
                </w:rPrChange>
              </w:rPr>
              <w:pPrChange w:id="3699" w:author="Booth Elysia" w:date="2020-04-29T13:23:00Z">
                <w:pPr>
                  <w:numPr>
                    <w:ilvl w:val="12"/>
                  </w:numPr>
                  <w:spacing w:after="0"/>
                  <w:jc w:val="left"/>
                </w:pPr>
              </w:pPrChange>
            </w:pPr>
            <w:r w:rsidRPr="00DB54B9">
              <w:rPr>
                <w:rPrChange w:id="3700" w:author="Booth Elysia" w:date="2020-04-29T13:23:00Z">
                  <w:rPr>
                    <w:color w:val="000000" w:themeColor="text1"/>
                    <w:lang w:eastAsia="ja-JP"/>
                  </w:rPr>
                </w:rPrChange>
              </w:rPr>
              <w:t>During an earthquake</w:t>
            </w:r>
          </w:p>
        </w:tc>
      </w:tr>
      <w:tr w:rsidR="000D2116" w:rsidRPr="00DB54B9" w14:paraId="3899BA27" w14:textId="77777777" w:rsidTr="004565A4">
        <w:trPr>
          <w:jc w:val="center"/>
        </w:trPr>
        <w:tc>
          <w:tcPr>
            <w:tcW w:w="2134" w:type="dxa"/>
            <w:tcBorders>
              <w:top w:val="single" w:sz="4" w:space="0" w:color="auto"/>
              <w:left w:val="single" w:sz="12" w:space="0" w:color="auto"/>
              <w:bottom w:val="single" w:sz="12" w:space="0" w:color="auto"/>
              <w:right w:val="single" w:sz="4" w:space="0" w:color="auto"/>
            </w:tcBorders>
          </w:tcPr>
          <w:p w14:paraId="511DEE08" w14:textId="1A3C8A2E" w:rsidR="000D2116" w:rsidRPr="00DB54B9" w:rsidRDefault="000D2116">
            <w:pPr>
              <w:pStyle w:val="Tablebody"/>
              <w:autoSpaceDE w:val="0"/>
              <w:autoSpaceDN w:val="0"/>
              <w:adjustRightInd w:val="0"/>
              <w:jc w:val="center"/>
              <w:rPr>
                <w:color w:val="000000" w:themeColor="text1"/>
                <w:sz w:val="24"/>
                <w:rPrChange w:id="3701" w:author="Booth Elysia" w:date="2020-04-29T13:23:00Z">
                  <w:rPr>
                    <w:color w:val="000000" w:themeColor="text1"/>
                  </w:rPr>
                </w:rPrChange>
              </w:rPr>
              <w:pPrChange w:id="3702" w:author="Booth Elysia" w:date="2020-04-29T13:23:00Z">
                <w:pPr>
                  <w:numPr>
                    <w:ilvl w:val="12"/>
                  </w:numPr>
                  <w:spacing w:after="0"/>
                  <w:jc w:val="center"/>
                </w:pPr>
              </w:pPrChange>
            </w:pPr>
            <w:r w:rsidRPr="00DB54B9">
              <w:rPr>
                <w:rPrChange w:id="3703" w:author="Booth Elysia" w:date="2020-04-29T13:23:00Z">
                  <w:rPr>
                    <w:color w:val="000000" w:themeColor="text1"/>
                    <w:lang w:eastAsia="ja-JP"/>
                  </w:rPr>
                </w:rPrChange>
              </w:rPr>
              <w:t>Fatigue</w:t>
            </w:r>
          </w:p>
        </w:tc>
        <w:tc>
          <w:tcPr>
            <w:tcW w:w="2813" w:type="dxa"/>
            <w:tcBorders>
              <w:top w:val="single" w:sz="4" w:space="0" w:color="auto"/>
              <w:left w:val="single" w:sz="4" w:space="0" w:color="auto"/>
              <w:bottom w:val="single" w:sz="12" w:space="0" w:color="auto"/>
              <w:right w:val="single" w:sz="4" w:space="0" w:color="auto"/>
            </w:tcBorders>
          </w:tcPr>
          <w:p w14:paraId="044186A5" w14:textId="1C4921CE" w:rsidR="000D2116" w:rsidRPr="00DB54B9" w:rsidRDefault="000D2116">
            <w:pPr>
              <w:pStyle w:val="Tablebody"/>
              <w:autoSpaceDE w:val="0"/>
              <w:autoSpaceDN w:val="0"/>
              <w:adjustRightInd w:val="0"/>
              <w:jc w:val="both"/>
              <w:rPr>
                <w:rFonts w:ascii="Times New Roman" w:hAnsi="Times New Roman"/>
                <w:color w:val="000000" w:themeColor="text1"/>
                <w:sz w:val="24"/>
                <w:rPrChange w:id="3704" w:author="Booth Elysia" w:date="2020-04-29T13:23:00Z">
                  <w:rPr>
                    <w:color w:val="000000" w:themeColor="text1"/>
                  </w:rPr>
                </w:rPrChange>
              </w:rPr>
              <w:pPrChange w:id="3705" w:author="Booth Elysia" w:date="2020-04-29T13:23:00Z">
                <w:pPr>
                  <w:numPr>
                    <w:ilvl w:val="12"/>
                  </w:numPr>
                  <w:spacing w:after="0"/>
                  <w:jc w:val="left"/>
                </w:pPr>
              </w:pPrChange>
            </w:pPr>
            <w:r w:rsidRPr="00DB54B9">
              <w:rPr>
                <w:szCs w:val="24"/>
              </w:rPr>
              <w:t>Conditions caused by repeated load or deformation induced stress cycles</w:t>
            </w:r>
          </w:p>
        </w:tc>
        <w:tc>
          <w:tcPr>
            <w:tcW w:w="3260" w:type="dxa"/>
            <w:tcBorders>
              <w:top w:val="single" w:sz="4" w:space="0" w:color="auto"/>
              <w:left w:val="single" w:sz="4" w:space="0" w:color="auto"/>
              <w:bottom w:val="single" w:sz="12" w:space="0" w:color="auto"/>
              <w:right w:val="single" w:sz="12" w:space="0" w:color="auto"/>
            </w:tcBorders>
          </w:tcPr>
          <w:p w14:paraId="60D72455" w14:textId="4FD66F0A" w:rsidR="000D2116" w:rsidRPr="00DB54B9" w:rsidRDefault="000D2116">
            <w:pPr>
              <w:pStyle w:val="Tablebody"/>
              <w:autoSpaceDE w:val="0"/>
              <w:autoSpaceDN w:val="0"/>
              <w:adjustRightInd w:val="0"/>
              <w:jc w:val="both"/>
              <w:rPr>
                <w:rFonts w:ascii="Times New Roman" w:hAnsi="Times New Roman"/>
                <w:color w:val="000000" w:themeColor="text1"/>
                <w:sz w:val="24"/>
                <w:rPrChange w:id="3706" w:author="Booth Elysia" w:date="2020-04-29T13:23:00Z">
                  <w:rPr>
                    <w:color w:val="000000" w:themeColor="text1"/>
                  </w:rPr>
                </w:rPrChange>
              </w:rPr>
              <w:pPrChange w:id="3707" w:author="Booth Elysia" w:date="2020-04-29T13:23:00Z">
                <w:pPr>
                  <w:numPr>
                    <w:ilvl w:val="12"/>
                  </w:numPr>
                  <w:spacing w:after="0"/>
                  <w:jc w:val="left"/>
                </w:pPr>
              </w:pPrChange>
            </w:pPr>
            <w:r w:rsidRPr="00DB54B9">
              <w:rPr>
                <w:rPrChange w:id="3708" w:author="Booth Elysia" w:date="2020-04-29T13:23:00Z">
                  <w:rPr>
                    <w:color w:val="000000" w:themeColor="text1"/>
                    <w:lang w:eastAsia="ja-JP"/>
                  </w:rPr>
                </w:rPrChange>
              </w:rPr>
              <w:t>Owing to traffic loads on a bridge, wind induced vibration of chimneys, or machinery-induced vibration</w:t>
            </w:r>
          </w:p>
        </w:tc>
      </w:tr>
    </w:tbl>
    <w:p w14:paraId="24803BBC" w14:textId="77777777" w:rsidR="003A0BE8" w:rsidRPr="009E7443" w:rsidRDefault="003A0BE8" w:rsidP="00DC5A6E">
      <w:pPr>
        <w:rPr>
          <w:del w:id="3709" w:author="Booth Elysia" w:date="2020-04-29T13:23:00Z"/>
        </w:rPr>
      </w:pPr>
    </w:p>
    <w:p w14:paraId="33147FAA" w14:textId="3EF055F1" w:rsidR="000D2116" w:rsidRPr="00DB54B9" w:rsidRDefault="000D2116">
      <w:pPr>
        <w:pStyle w:val="Heading2"/>
        <w:tabs>
          <w:tab w:val="left" w:pos="400"/>
        </w:tabs>
        <w:autoSpaceDE w:val="0"/>
        <w:autoSpaceDN w:val="0"/>
        <w:adjustRightInd w:val="0"/>
        <w:spacing w:before="240"/>
        <w:rPr>
          <w:rFonts w:eastAsia="Times New Roman"/>
          <w:szCs w:val="24"/>
        </w:rPr>
        <w:pPrChange w:id="3710" w:author="Booth Elysia" w:date="2020-04-29T13:23:00Z">
          <w:pPr>
            <w:pStyle w:val="Heading2"/>
          </w:pPr>
        </w:pPrChange>
      </w:pPr>
      <w:bookmarkStart w:id="3711" w:name="_Toc39012246"/>
      <w:bookmarkStart w:id="3712" w:name="_Toc34406913"/>
      <w:r w:rsidRPr="00DB54B9">
        <w:rPr>
          <w:rFonts w:eastAsia="Times New Roman"/>
          <w:szCs w:val="24"/>
        </w:rPr>
        <w:t>Ultimate limit states (ULS)</w:t>
      </w:r>
      <w:bookmarkEnd w:id="3711"/>
      <w:bookmarkEnd w:id="3712"/>
    </w:p>
    <w:p w14:paraId="34725DB9" w14:textId="77777777" w:rsidR="000D2116" w:rsidRPr="00DB54B9" w:rsidRDefault="000D2116">
      <w:pPr>
        <w:pStyle w:val="BodyText"/>
        <w:autoSpaceDE w:val="0"/>
        <w:autoSpaceDN w:val="0"/>
        <w:adjustRightInd w:val="0"/>
        <w:rPr>
          <w:szCs w:val="24"/>
        </w:rPr>
        <w:pPrChange w:id="3713" w:author="Booth Elysia" w:date="2020-04-29T13:23:00Z">
          <w:pPr>
            <w:pStyle w:val="ListContinue"/>
            <w:ind w:left="0"/>
          </w:pPr>
        </w:pPrChange>
      </w:pPr>
      <w:r w:rsidRPr="00DB54B9">
        <w:rPr>
          <w:szCs w:val="24"/>
        </w:rPr>
        <w:t>(1) Limit states that concern the safety of the structure to prevent:</w:t>
      </w:r>
    </w:p>
    <w:p w14:paraId="22824831" w14:textId="6680738F" w:rsidR="000D2116" w:rsidRPr="007E6C12" w:rsidRDefault="000D2116">
      <w:pPr>
        <w:pStyle w:val="ListContinue1"/>
        <w:autoSpaceDE w:val="0"/>
        <w:autoSpaceDN w:val="0"/>
        <w:adjustRightInd w:val="0"/>
        <w:pPrChange w:id="3714" w:author="Booth Elysia" w:date="2020-04-29T13:23:00Z">
          <w:pPr>
            <w:pStyle w:val="ListContinue"/>
            <w:numPr>
              <w:numId w:val="181"/>
            </w:numPr>
          </w:pPr>
        </w:pPrChange>
      </w:pPr>
      <w:ins w:id="3715" w:author="Booth Elysia" w:date="2020-04-29T13:23:00Z">
        <w:r w:rsidRPr="00DB54B9">
          <w:rPr>
            <w:szCs w:val="24"/>
            <w:lang w:val="en-GB"/>
          </w:rPr>
          <w:t>—</w:t>
        </w:r>
        <w:r w:rsidRPr="00DB54B9">
          <w:rPr>
            <w:szCs w:val="24"/>
            <w:lang w:val="en-GB"/>
          </w:rPr>
          <w:tab/>
        </w:r>
      </w:ins>
      <w:r w:rsidRPr="00DB54B9">
        <w:rPr>
          <w:lang w:val="en-GB"/>
          <w:rPrChange w:id="3716" w:author="Booth Elysia" w:date="2020-04-29T13:23:00Z">
            <w:rPr>
              <w:lang w:eastAsia="ja-JP"/>
            </w:rPr>
          </w:rPrChange>
        </w:rPr>
        <w:t>human losses or injury to people;</w:t>
      </w:r>
      <w:del w:id="3717" w:author="Booth Elysia" w:date="2020-04-29T13:23:00Z">
        <w:r w:rsidR="00CB10DA" w:rsidRPr="009E7443">
          <w:delText xml:space="preserve"> </w:delText>
        </w:r>
      </w:del>
    </w:p>
    <w:p w14:paraId="7B184C4D" w14:textId="77777777" w:rsidR="000D2116" w:rsidRPr="007E6C12" w:rsidRDefault="000D2116">
      <w:pPr>
        <w:pStyle w:val="ListContinue1"/>
        <w:autoSpaceDE w:val="0"/>
        <w:autoSpaceDN w:val="0"/>
        <w:adjustRightInd w:val="0"/>
        <w:pPrChange w:id="3718" w:author="Booth Elysia" w:date="2020-04-29T13:23:00Z">
          <w:pPr>
            <w:pStyle w:val="ListContinue"/>
            <w:numPr>
              <w:numId w:val="181"/>
            </w:numPr>
          </w:pPr>
        </w:pPrChange>
      </w:pPr>
      <w:ins w:id="3719" w:author="Booth Elysia" w:date="2020-04-29T13:23:00Z">
        <w:r w:rsidRPr="00DB54B9">
          <w:rPr>
            <w:szCs w:val="24"/>
            <w:lang w:val="en-GB"/>
          </w:rPr>
          <w:t>—</w:t>
        </w:r>
        <w:r w:rsidRPr="00DB54B9">
          <w:rPr>
            <w:szCs w:val="24"/>
            <w:lang w:val="en-GB"/>
          </w:rPr>
          <w:tab/>
        </w:r>
      </w:ins>
      <w:r w:rsidRPr="00DB54B9">
        <w:rPr>
          <w:lang w:val="en-GB"/>
          <w:rPrChange w:id="3720" w:author="Booth Elysia" w:date="2020-04-29T13:23:00Z">
            <w:rPr>
              <w:lang w:eastAsia="ja-JP"/>
            </w:rPr>
          </w:rPrChange>
        </w:rPr>
        <w:t>unacceptable economic or environmental losses;</w:t>
      </w:r>
    </w:p>
    <w:p w14:paraId="6E341144" w14:textId="77777777" w:rsidR="000D2116" w:rsidRPr="00DB54B9" w:rsidRDefault="000D2116">
      <w:pPr>
        <w:pStyle w:val="BodyText"/>
        <w:autoSpaceDE w:val="0"/>
        <w:autoSpaceDN w:val="0"/>
        <w:adjustRightInd w:val="0"/>
        <w:rPr>
          <w:szCs w:val="24"/>
        </w:rPr>
        <w:pPrChange w:id="3721" w:author="Booth Elysia" w:date="2020-04-29T13:23:00Z">
          <w:pPr/>
        </w:pPrChange>
      </w:pPr>
      <w:r w:rsidRPr="00DB54B9">
        <w:rPr>
          <w:szCs w:val="24"/>
        </w:rPr>
        <w:lastRenderedPageBreak/>
        <w:t>shall be classified as ultimate limit states (ULS).</w:t>
      </w:r>
    </w:p>
    <w:p w14:paraId="5E87621A" w14:textId="77777777" w:rsidR="000D2116" w:rsidRPr="00DB54B9" w:rsidRDefault="000D2116">
      <w:pPr>
        <w:pStyle w:val="BodyText"/>
        <w:autoSpaceDE w:val="0"/>
        <w:autoSpaceDN w:val="0"/>
        <w:adjustRightInd w:val="0"/>
        <w:rPr>
          <w:szCs w:val="24"/>
        </w:rPr>
        <w:pPrChange w:id="3722" w:author="Booth Elysia" w:date="2020-04-29T13:23:00Z">
          <w:pPr/>
        </w:pPrChange>
      </w:pPr>
      <w:r w:rsidRPr="00DB54B9">
        <w:rPr>
          <w:szCs w:val="24"/>
        </w:rPr>
        <w:t>(2) States prior to structural collapse may be treated as ultimate limit states.</w:t>
      </w:r>
    </w:p>
    <w:p w14:paraId="0ACB57CA" w14:textId="77777777" w:rsidR="000D2116" w:rsidRPr="00DB54B9" w:rsidRDefault="000D2116">
      <w:pPr>
        <w:pStyle w:val="Note"/>
        <w:autoSpaceDE w:val="0"/>
        <w:autoSpaceDN w:val="0"/>
        <w:adjustRightInd w:val="0"/>
        <w:rPr>
          <w:szCs w:val="24"/>
        </w:rPr>
        <w:pPrChange w:id="3723" w:author="Booth Elysia" w:date="2020-04-29T13:23:00Z">
          <w:pPr>
            <w:pStyle w:val="Note"/>
          </w:pPr>
        </w:pPrChange>
      </w:pPr>
      <w:r w:rsidRPr="00DB54B9">
        <w:rPr>
          <w:szCs w:val="24"/>
        </w:rPr>
        <w:t>NOTE</w:t>
      </w:r>
      <w:r w:rsidRPr="00DB54B9">
        <w:rPr>
          <w:szCs w:val="24"/>
        </w:rPr>
        <w:tab/>
        <w:t>For example when the structural response is ductile and collapse is difficult to define, it can be convenient to treat a state prior to collapse as the ultimate limit state.</w:t>
      </w:r>
    </w:p>
    <w:p w14:paraId="35F399C7" w14:textId="77777777" w:rsidR="000D2116" w:rsidRPr="00DB54B9" w:rsidRDefault="000D2116">
      <w:pPr>
        <w:pStyle w:val="BodyText"/>
        <w:autoSpaceDE w:val="0"/>
        <w:autoSpaceDN w:val="0"/>
        <w:adjustRightInd w:val="0"/>
        <w:rPr>
          <w:szCs w:val="24"/>
        </w:rPr>
        <w:pPrChange w:id="3724" w:author="Booth Elysia" w:date="2020-04-29T13:23:00Z">
          <w:pPr/>
        </w:pPrChange>
      </w:pPr>
      <w:r w:rsidRPr="00DB54B9">
        <w:rPr>
          <w:szCs w:val="24"/>
        </w:rPr>
        <w:t>(3) The following ultimate limit states shall be verified, as relevant:</w:t>
      </w:r>
    </w:p>
    <w:p w14:paraId="5D5F4660" w14:textId="77777777" w:rsidR="000D2116" w:rsidRPr="007E6C12" w:rsidRDefault="000D2116">
      <w:pPr>
        <w:pStyle w:val="ListContinue1"/>
        <w:autoSpaceDE w:val="0"/>
        <w:autoSpaceDN w:val="0"/>
        <w:adjustRightInd w:val="0"/>
        <w:pPrChange w:id="3725" w:author="Booth Elysia" w:date="2020-04-29T13:23:00Z">
          <w:pPr>
            <w:pStyle w:val="ListContinue"/>
            <w:numPr>
              <w:numId w:val="43"/>
            </w:numPr>
          </w:pPr>
        </w:pPrChange>
      </w:pPr>
      <w:ins w:id="3726" w:author="Booth Elysia" w:date="2020-04-29T13:23:00Z">
        <w:r w:rsidRPr="00DB54B9">
          <w:rPr>
            <w:szCs w:val="24"/>
            <w:lang w:val="en-GB"/>
          </w:rPr>
          <w:t>—</w:t>
        </w:r>
        <w:r w:rsidRPr="00DB54B9">
          <w:rPr>
            <w:szCs w:val="24"/>
            <w:lang w:val="en-GB"/>
          </w:rPr>
          <w:tab/>
        </w:r>
      </w:ins>
      <w:r w:rsidRPr="00DB54B9">
        <w:rPr>
          <w:lang w:val="en-GB"/>
          <w:rPrChange w:id="3727" w:author="Booth Elysia" w:date="2020-04-29T13:23:00Z">
            <w:rPr>
              <w:lang w:eastAsia="ja-JP"/>
            </w:rPr>
          </w:rPrChange>
        </w:rPr>
        <w:t>failure of the structure or the ground, or any part of them including supports and foundations, by rupture, excessive deformation, transformation into a mechanism, or buckling;</w:t>
      </w:r>
    </w:p>
    <w:p w14:paraId="2B1BBDF9" w14:textId="77777777" w:rsidR="000D2116" w:rsidRPr="007E6C12" w:rsidRDefault="000D2116">
      <w:pPr>
        <w:pStyle w:val="ListContinue1"/>
        <w:autoSpaceDE w:val="0"/>
        <w:autoSpaceDN w:val="0"/>
        <w:adjustRightInd w:val="0"/>
        <w:pPrChange w:id="3728" w:author="Booth Elysia" w:date="2020-04-29T13:23:00Z">
          <w:pPr>
            <w:pStyle w:val="ListContinue"/>
            <w:numPr>
              <w:numId w:val="43"/>
            </w:numPr>
          </w:pPr>
        </w:pPrChange>
      </w:pPr>
      <w:ins w:id="3729" w:author="Booth Elysia" w:date="2020-04-29T13:23:00Z">
        <w:r w:rsidRPr="00DB54B9">
          <w:rPr>
            <w:szCs w:val="24"/>
            <w:lang w:val="en-GB"/>
          </w:rPr>
          <w:t>—</w:t>
        </w:r>
        <w:r w:rsidRPr="00DB54B9">
          <w:rPr>
            <w:szCs w:val="24"/>
            <w:lang w:val="en-GB"/>
          </w:rPr>
          <w:tab/>
        </w:r>
      </w:ins>
      <w:r w:rsidRPr="00DB54B9">
        <w:rPr>
          <w:lang w:val="en-GB"/>
          <w:rPrChange w:id="3730" w:author="Booth Elysia" w:date="2020-04-29T13:23:00Z">
            <w:rPr>
              <w:lang w:eastAsia="ja-JP"/>
            </w:rPr>
          </w:rPrChange>
        </w:rPr>
        <w:t>loss of static equilibrium of the structure or any part of it;</w:t>
      </w:r>
    </w:p>
    <w:p w14:paraId="6253BEEA" w14:textId="77777777" w:rsidR="000D2116" w:rsidRPr="007E6C12" w:rsidRDefault="000D2116">
      <w:pPr>
        <w:pStyle w:val="ListContinue1"/>
        <w:autoSpaceDE w:val="0"/>
        <w:autoSpaceDN w:val="0"/>
        <w:adjustRightInd w:val="0"/>
        <w:pPrChange w:id="3731" w:author="Booth Elysia" w:date="2020-04-29T13:23:00Z">
          <w:pPr>
            <w:pStyle w:val="ListContinue"/>
            <w:numPr>
              <w:numId w:val="43"/>
            </w:numPr>
          </w:pPr>
        </w:pPrChange>
      </w:pPr>
      <w:ins w:id="3732" w:author="Booth Elysia" w:date="2020-04-29T13:23:00Z">
        <w:r w:rsidRPr="00DB54B9">
          <w:rPr>
            <w:szCs w:val="24"/>
            <w:lang w:val="en-GB"/>
          </w:rPr>
          <w:t>—</w:t>
        </w:r>
        <w:r w:rsidRPr="00DB54B9">
          <w:rPr>
            <w:szCs w:val="24"/>
            <w:lang w:val="en-GB"/>
          </w:rPr>
          <w:tab/>
        </w:r>
      </w:ins>
      <w:r w:rsidRPr="00DB54B9">
        <w:rPr>
          <w:lang w:val="en-GB"/>
          <w:rPrChange w:id="3733" w:author="Booth Elysia" w:date="2020-04-29T13:23:00Z">
            <w:rPr>
              <w:lang w:eastAsia="ja-JP"/>
            </w:rPr>
          </w:rPrChange>
        </w:rPr>
        <w:t>failure of the ground by hydraulic heave, internal erosion, or piping caused by excessive hydraulic gradients;</w:t>
      </w:r>
    </w:p>
    <w:p w14:paraId="41CFFF75" w14:textId="77777777" w:rsidR="000D2116" w:rsidRPr="007E6C12" w:rsidRDefault="000D2116">
      <w:pPr>
        <w:pStyle w:val="ListContinue1"/>
        <w:autoSpaceDE w:val="0"/>
        <w:autoSpaceDN w:val="0"/>
        <w:adjustRightInd w:val="0"/>
        <w:pPrChange w:id="3734" w:author="Booth Elysia" w:date="2020-04-29T13:23:00Z">
          <w:pPr>
            <w:pStyle w:val="ListContinue"/>
            <w:numPr>
              <w:numId w:val="43"/>
            </w:numPr>
          </w:pPr>
        </w:pPrChange>
      </w:pPr>
      <w:ins w:id="3735" w:author="Booth Elysia" w:date="2020-04-29T13:23:00Z">
        <w:r w:rsidRPr="00DB54B9">
          <w:rPr>
            <w:szCs w:val="24"/>
            <w:lang w:val="en-GB"/>
          </w:rPr>
          <w:t>—</w:t>
        </w:r>
        <w:r w:rsidRPr="00DB54B9">
          <w:rPr>
            <w:szCs w:val="24"/>
            <w:lang w:val="en-GB"/>
          </w:rPr>
          <w:tab/>
        </w:r>
      </w:ins>
      <w:r w:rsidRPr="00DB54B9">
        <w:rPr>
          <w:lang w:val="en-GB"/>
          <w:rPrChange w:id="3736" w:author="Booth Elysia" w:date="2020-04-29T13:23:00Z">
            <w:rPr>
              <w:lang w:eastAsia="ja-JP"/>
            </w:rPr>
          </w:rPrChange>
        </w:rPr>
        <w:t>failure caused by fatigue;</w:t>
      </w:r>
    </w:p>
    <w:p w14:paraId="63880D49" w14:textId="77777777" w:rsidR="000D2116" w:rsidRPr="007E6C12" w:rsidRDefault="000D2116">
      <w:pPr>
        <w:pStyle w:val="ListContinue1"/>
        <w:autoSpaceDE w:val="0"/>
        <w:autoSpaceDN w:val="0"/>
        <w:adjustRightInd w:val="0"/>
        <w:pPrChange w:id="3737" w:author="Booth Elysia" w:date="2020-04-29T13:23:00Z">
          <w:pPr>
            <w:pStyle w:val="ListContinue"/>
            <w:numPr>
              <w:numId w:val="43"/>
            </w:numPr>
          </w:pPr>
        </w:pPrChange>
      </w:pPr>
      <w:ins w:id="3738" w:author="Booth Elysia" w:date="2020-04-29T13:23:00Z">
        <w:r w:rsidRPr="00DB54B9">
          <w:rPr>
            <w:szCs w:val="24"/>
            <w:lang w:val="en-GB"/>
          </w:rPr>
          <w:t>—</w:t>
        </w:r>
        <w:r w:rsidRPr="00DB54B9">
          <w:rPr>
            <w:szCs w:val="24"/>
            <w:lang w:val="en-GB"/>
          </w:rPr>
          <w:tab/>
        </w:r>
      </w:ins>
      <w:r w:rsidRPr="00DB54B9">
        <w:rPr>
          <w:lang w:val="en-GB"/>
          <w:rPrChange w:id="3739" w:author="Booth Elysia" w:date="2020-04-29T13:23:00Z">
            <w:rPr>
              <w:lang w:eastAsia="ja-JP"/>
            </w:rPr>
          </w:rPrChange>
        </w:rPr>
        <w:t>failure caused by vibration;</w:t>
      </w:r>
    </w:p>
    <w:p w14:paraId="757284EE" w14:textId="77777777" w:rsidR="000D2116" w:rsidRPr="007E6C12" w:rsidRDefault="000D2116">
      <w:pPr>
        <w:pStyle w:val="ListContinue1"/>
        <w:autoSpaceDE w:val="0"/>
        <w:autoSpaceDN w:val="0"/>
        <w:adjustRightInd w:val="0"/>
        <w:pPrChange w:id="3740" w:author="Booth Elysia" w:date="2020-04-29T13:23:00Z">
          <w:pPr>
            <w:pStyle w:val="ListContinue"/>
            <w:numPr>
              <w:numId w:val="43"/>
            </w:numPr>
          </w:pPr>
        </w:pPrChange>
      </w:pPr>
      <w:ins w:id="3741" w:author="Booth Elysia" w:date="2020-04-29T13:23:00Z">
        <w:r w:rsidRPr="00DB54B9">
          <w:rPr>
            <w:szCs w:val="24"/>
            <w:lang w:val="en-GB"/>
          </w:rPr>
          <w:t>—</w:t>
        </w:r>
        <w:r w:rsidRPr="00DB54B9">
          <w:rPr>
            <w:szCs w:val="24"/>
            <w:lang w:val="en-GB"/>
          </w:rPr>
          <w:tab/>
        </w:r>
      </w:ins>
      <w:r w:rsidRPr="00DB54B9">
        <w:rPr>
          <w:lang w:val="en-GB"/>
          <w:rPrChange w:id="3742" w:author="Booth Elysia" w:date="2020-04-29T13:23:00Z">
            <w:rPr>
              <w:lang w:eastAsia="ja-JP"/>
            </w:rPr>
          </w:rPrChange>
        </w:rPr>
        <w:t>failure caused by other time-dependent effects.</w:t>
      </w:r>
    </w:p>
    <w:p w14:paraId="45628F61" w14:textId="77777777" w:rsidR="000D2116" w:rsidRPr="00DB54B9" w:rsidRDefault="000D2116">
      <w:pPr>
        <w:pStyle w:val="Note"/>
        <w:autoSpaceDE w:val="0"/>
        <w:autoSpaceDN w:val="0"/>
        <w:adjustRightInd w:val="0"/>
        <w:rPr>
          <w:szCs w:val="24"/>
        </w:rPr>
        <w:pPrChange w:id="3743" w:author="Booth Elysia" w:date="2020-04-29T13:23:00Z">
          <w:pPr>
            <w:pStyle w:val="Note"/>
          </w:pPr>
        </w:pPrChange>
      </w:pPr>
      <w:r w:rsidRPr="00DB54B9">
        <w:rPr>
          <w:szCs w:val="24"/>
        </w:rPr>
        <w:t>NOTE 1</w:t>
      </w:r>
      <w:r w:rsidRPr="00DB54B9">
        <w:rPr>
          <w:szCs w:val="24"/>
        </w:rPr>
        <w:tab/>
        <w:t>Details of ultimate limit states caused by fatigue are given in the other Eurocodes.</w:t>
      </w:r>
    </w:p>
    <w:p w14:paraId="71234BE2" w14:textId="77777777" w:rsidR="000D2116" w:rsidRPr="00DB54B9" w:rsidRDefault="000D2116">
      <w:pPr>
        <w:pStyle w:val="Note"/>
        <w:autoSpaceDE w:val="0"/>
        <w:autoSpaceDN w:val="0"/>
        <w:adjustRightInd w:val="0"/>
        <w:rPr>
          <w:szCs w:val="24"/>
        </w:rPr>
        <w:pPrChange w:id="3744" w:author="Booth Elysia" w:date="2020-04-29T13:23:00Z">
          <w:pPr>
            <w:pStyle w:val="Note"/>
          </w:pPr>
        </w:pPrChange>
      </w:pPr>
      <w:r w:rsidRPr="00DB54B9">
        <w:rPr>
          <w:szCs w:val="24"/>
        </w:rPr>
        <w:t>NOTE 2</w:t>
      </w:r>
      <w:r w:rsidRPr="00DB54B9">
        <w:rPr>
          <w:szCs w:val="24"/>
        </w:rPr>
        <w:tab/>
        <w:t xml:space="preserve">Details of ultimate limit states caused by hydraulic gradients are given in </w:t>
      </w:r>
      <w:r w:rsidRPr="00DB54B9">
        <w:rPr>
          <w:rStyle w:val="stdpublisher"/>
          <w:shd w:val="clear" w:color="auto" w:fill="auto"/>
          <w:rPrChange w:id="3745" w:author="Booth Elysia" w:date="2020-04-29T13:23:00Z">
            <w:rPr/>
          </w:rPrChange>
        </w:rPr>
        <w:t>EN</w:t>
      </w:r>
      <w:r w:rsidRPr="00DB54B9">
        <w:rPr>
          <w:szCs w:val="24"/>
        </w:rPr>
        <w:t xml:space="preserve"> </w:t>
      </w:r>
      <w:r w:rsidRPr="00DB54B9">
        <w:rPr>
          <w:rStyle w:val="stddocNumber"/>
          <w:shd w:val="clear" w:color="auto" w:fill="auto"/>
          <w:rPrChange w:id="3746" w:author="Booth Elysia" w:date="2020-04-29T13:23:00Z">
            <w:rPr/>
          </w:rPrChange>
        </w:rPr>
        <w:t>1997</w:t>
      </w:r>
      <w:r w:rsidRPr="00DB54B9">
        <w:rPr>
          <w:szCs w:val="24"/>
        </w:rPr>
        <w:t>.</w:t>
      </w:r>
    </w:p>
    <w:p w14:paraId="72232086" w14:textId="77777777" w:rsidR="000D2116" w:rsidRPr="00DB54B9" w:rsidRDefault="000D2116">
      <w:pPr>
        <w:pStyle w:val="Note"/>
        <w:autoSpaceDE w:val="0"/>
        <w:autoSpaceDN w:val="0"/>
        <w:adjustRightInd w:val="0"/>
        <w:rPr>
          <w:szCs w:val="24"/>
        </w:rPr>
        <w:pPrChange w:id="3747" w:author="Booth Elysia" w:date="2020-04-29T13:23:00Z">
          <w:pPr>
            <w:pStyle w:val="Note"/>
          </w:pPr>
        </w:pPrChange>
      </w:pPr>
      <w:r w:rsidRPr="00DB54B9">
        <w:rPr>
          <w:szCs w:val="24"/>
        </w:rPr>
        <w:t>NOTE 3</w:t>
      </w:r>
      <w:r w:rsidRPr="00DB54B9">
        <w:rPr>
          <w:szCs w:val="24"/>
        </w:rPr>
        <w:tab/>
        <w:t>Loss of static equilibrium includes uplift by water pressure (buoyancy) or other vertical actions.</w:t>
      </w:r>
    </w:p>
    <w:p w14:paraId="48A3A599" w14:textId="77777777" w:rsidR="000D2116" w:rsidRPr="00DB54B9" w:rsidRDefault="000D2116">
      <w:pPr>
        <w:pStyle w:val="BodyText"/>
        <w:autoSpaceDE w:val="0"/>
        <w:autoSpaceDN w:val="0"/>
        <w:adjustRightInd w:val="0"/>
        <w:rPr>
          <w:szCs w:val="24"/>
        </w:rPr>
        <w:pPrChange w:id="3748" w:author="Booth Elysia" w:date="2020-04-29T13:23:00Z">
          <w:pPr/>
        </w:pPrChange>
      </w:pPr>
      <w:r w:rsidRPr="00DB54B9">
        <w:rPr>
          <w:szCs w:val="24"/>
        </w:rPr>
        <w:t>(4) When verifying loss of static equilibrium, variations in the magnitude or spatial distribution of permanent actions from a single-source should be considered.</w:t>
      </w:r>
    </w:p>
    <w:p w14:paraId="4914AE3B" w14:textId="77777777" w:rsidR="000D2116" w:rsidRPr="00DB54B9" w:rsidRDefault="000D2116">
      <w:pPr>
        <w:pStyle w:val="Note"/>
        <w:autoSpaceDE w:val="0"/>
        <w:autoSpaceDN w:val="0"/>
        <w:adjustRightInd w:val="0"/>
        <w:rPr>
          <w:szCs w:val="24"/>
        </w:rPr>
        <w:pPrChange w:id="3749" w:author="Booth Elysia" w:date="2020-04-29T13:23:00Z">
          <w:pPr>
            <w:pStyle w:val="Note"/>
          </w:pPr>
        </w:pPrChange>
      </w:pPr>
      <w:r w:rsidRPr="00DB54B9">
        <w:rPr>
          <w:szCs w:val="24"/>
        </w:rPr>
        <w:t>NOTE</w:t>
      </w:r>
      <w:r w:rsidRPr="00DB54B9">
        <w:rPr>
          <w:szCs w:val="24"/>
        </w:rPr>
        <w:tab/>
        <w:t xml:space="preserve">The term 'single-source' is explained in </w:t>
      </w:r>
      <w:r w:rsidRPr="00DB54B9">
        <w:rPr>
          <w:rStyle w:val="citesec"/>
          <w:shd w:val="clear" w:color="auto" w:fill="auto"/>
          <w:rPrChange w:id="3750" w:author="Booth Elysia" w:date="2020-04-29T13:23:00Z">
            <w:rPr/>
          </w:rPrChange>
        </w:rPr>
        <w:t>6.1.1</w:t>
      </w:r>
      <w:r w:rsidRPr="00DB54B9">
        <w:rPr>
          <w:szCs w:val="24"/>
        </w:rPr>
        <w:t>.</w:t>
      </w:r>
    </w:p>
    <w:p w14:paraId="396CEA7F" w14:textId="68DE341A" w:rsidR="000D2116" w:rsidRPr="00DB54B9" w:rsidRDefault="0061381C">
      <w:pPr>
        <w:pStyle w:val="Heading2"/>
        <w:tabs>
          <w:tab w:val="left" w:pos="400"/>
        </w:tabs>
        <w:autoSpaceDE w:val="0"/>
        <w:autoSpaceDN w:val="0"/>
        <w:adjustRightInd w:val="0"/>
        <w:rPr>
          <w:rFonts w:eastAsia="Times New Roman"/>
          <w:szCs w:val="24"/>
        </w:rPr>
        <w:pPrChange w:id="3751" w:author="Booth Elysia" w:date="2020-04-29T13:23:00Z">
          <w:pPr>
            <w:pStyle w:val="Heading2"/>
          </w:pPr>
        </w:pPrChange>
      </w:pPr>
      <w:bookmarkStart w:id="3752" w:name="_Toc39012247"/>
      <w:del w:id="3753" w:author="Booth Elysia" w:date="2020-04-29T13:23:00Z">
        <w:r w:rsidRPr="009E7443" w:rsidDel="0061381C">
          <w:delText xml:space="preserve"> </w:delText>
        </w:r>
      </w:del>
      <w:bookmarkStart w:id="3754" w:name="_Toc34406914"/>
      <w:r w:rsidR="000D2116" w:rsidRPr="00DB54B9">
        <w:rPr>
          <w:rFonts w:eastAsia="Times New Roman"/>
          <w:szCs w:val="24"/>
        </w:rPr>
        <w:t>Serviceability limit states (SLS)</w:t>
      </w:r>
      <w:bookmarkEnd w:id="3752"/>
      <w:bookmarkEnd w:id="3754"/>
    </w:p>
    <w:p w14:paraId="226CD48B" w14:textId="77777777" w:rsidR="000D2116" w:rsidRPr="00DB54B9" w:rsidRDefault="000D2116">
      <w:pPr>
        <w:pStyle w:val="BodyText"/>
        <w:autoSpaceDE w:val="0"/>
        <w:autoSpaceDN w:val="0"/>
        <w:adjustRightInd w:val="0"/>
        <w:rPr>
          <w:szCs w:val="24"/>
        </w:rPr>
        <w:pPrChange w:id="3755" w:author="Booth Elysia" w:date="2020-04-29T13:23:00Z">
          <w:pPr/>
        </w:pPrChange>
      </w:pPr>
      <w:r w:rsidRPr="00DB54B9">
        <w:rPr>
          <w:szCs w:val="24"/>
        </w:rPr>
        <w:t>(1) Limit states that concern:</w:t>
      </w:r>
    </w:p>
    <w:p w14:paraId="44229A22" w14:textId="77777777" w:rsidR="000D2116" w:rsidRPr="007E6C12" w:rsidRDefault="000D2116">
      <w:pPr>
        <w:pStyle w:val="ListContinue1"/>
        <w:autoSpaceDE w:val="0"/>
        <w:autoSpaceDN w:val="0"/>
        <w:adjustRightInd w:val="0"/>
        <w:pPrChange w:id="3756" w:author="Booth Elysia" w:date="2020-04-29T13:23:00Z">
          <w:pPr>
            <w:pStyle w:val="ListContinue"/>
            <w:numPr>
              <w:numId w:val="44"/>
            </w:numPr>
          </w:pPr>
        </w:pPrChange>
      </w:pPr>
      <w:ins w:id="3757" w:author="Booth Elysia" w:date="2020-04-29T13:23:00Z">
        <w:r w:rsidRPr="00DB54B9">
          <w:rPr>
            <w:szCs w:val="24"/>
            <w:lang w:val="en-GB"/>
          </w:rPr>
          <w:t>—</w:t>
        </w:r>
        <w:r w:rsidRPr="00DB54B9">
          <w:rPr>
            <w:szCs w:val="24"/>
            <w:lang w:val="en-GB"/>
          </w:rPr>
          <w:tab/>
        </w:r>
      </w:ins>
      <w:r w:rsidRPr="00DB54B9">
        <w:rPr>
          <w:lang w:val="en-GB"/>
          <w:rPrChange w:id="3758" w:author="Booth Elysia" w:date="2020-04-29T13:23:00Z">
            <w:rPr>
              <w:lang w:eastAsia="ja-JP"/>
            </w:rPr>
          </w:rPrChange>
        </w:rPr>
        <w:t>the functioning of the structure or structural members under normal use;</w:t>
      </w:r>
    </w:p>
    <w:p w14:paraId="7E7FE8AF" w14:textId="2F81ACA7" w:rsidR="000D2116" w:rsidRPr="007E6C12" w:rsidRDefault="000D2116">
      <w:pPr>
        <w:pStyle w:val="ListContinue1"/>
        <w:autoSpaceDE w:val="0"/>
        <w:autoSpaceDN w:val="0"/>
        <w:adjustRightInd w:val="0"/>
        <w:pPrChange w:id="3759" w:author="Booth Elysia" w:date="2020-04-29T13:23:00Z">
          <w:pPr>
            <w:pStyle w:val="ListContinue"/>
            <w:numPr>
              <w:numId w:val="44"/>
            </w:numPr>
          </w:pPr>
        </w:pPrChange>
      </w:pPr>
      <w:ins w:id="3760" w:author="Booth Elysia" w:date="2020-04-29T13:23:00Z">
        <w:r w:rsidRPr="00DB54B9">
          <w:rPr>
            <w:szCs w:val="24"/>
            <w:lang w:val="en-GB"/>
          </w:rPr>
          <w:t>—</w:t>
        </w:r>
        <w:r w:rsidRPr="00DB54B9">
          <w:rPr>
            <w:szCs w:val="24"/>
            <w:lang w:val="en-GB"/>
          </w:rPr>
          <w:tab/>
        </w:r>
      </w:ins>
      <w:r w:rsidRPr="00DB54B9">
        <w:rPr>
          <w:lang w:val="en-GB"/>
          <w:rPrChange w:id="3761" w:author="Booth Elysia" w:date="2020-04-29T13:23:00Z">
            <w:rPr>
              <w:lang w:eastAsia="ja-JP"/>
            </w:rPr>
          </w:rPrChange>
        </w:rPr>
        <w:t>the comfort of people;</w:t>
      </w:r>
      <w:del w:id="3762" w:author="Booth Elysia" w:date="2020-04-29T13:23:00Z">
        <w:r w:rsidR="002A0AE5" w:rsidRPr="009E7443">
          <w:delText xml:space="preserve"> </w:delText>
        </w:r>
      </w:del>
    </w:p>
    <w:p w14:paraId="0C0E75B7" w14:textId="77777777" w:rsidR="000D2116" w:rsidRPr="007E6C12" w:rsidRDefault="000D2116">
      <w:pPr>
        <w:pStyle w:val="ListContinue1"/>
        <w:autoSpaceDE w:val="0"/>
        <w:autoSpaceDN w:val="0"/>
        <w:adjustRightInd w:val="0"/>
        <w:pPrChange w:id="3763" w:author="Booth Elysia" w:date="2020-04-29T13:23:00Z">
          <w:pPr>
            <w:pStyle w:val="ListContinue"/>
            <w:numPr>
              <w:numId w:val="44"/>
            </w:numPr>
          </w:pPr>
        </w:pPrChange>
      </w:pPr>
      <w:ins w:id="3764" w:author="Booth Elysia" w:date="2020-04-29T13:23:00Z">
        <w:r w:rsidRPr="00DB54B9">
          <w:rPr>
            <w:szCs w:val="24"/>
            <w:lang w:val="en-GB"/>
          </w:rPr>
          <w:t>—</w:t>
        </w:r>
        <w:r w:rsidRPr="00DB54B9">
          <w:rPr>
            <w:szCs w:val="24"/>
            <w:lang w:val="en-GB"/>
          </w:rPr>
          <w:tab/>
        </w:r>
      </w:ins>
      <w:r w:rsidRPr="00DB54B9">
        <w:rPr>
          <w:lang w:val="en-GB"/>
          <w:rPrChange w:id="3765" w:author="Booth Elysia" w:date="2020-04-29T13:23:00Z">
            <w:rPr>
              <w:lang w:eastAsia="ja-JP"/>
            </w:rPr>
          </w:rPrChange>
        </w:rPr>
        <w:t>the appearance of the construction works;</w:t>
      </w:r>
    </w:p>
    <w:p w14:paraId="21C6B5F0" w14:textId="77777777" w:rsidR="000D2116" w:rsidRPr="00DB54B9" w:rsidRDefault="000D2116">
      <w:pPr>
        <w:pStyle w:val="BodyText"/>
        <w:autoSpaceDE w:val="0"/>
        <w:autoSpaceDN w:val="0"/>
        <w:adjustRightInd w:val="0"/>
        <w:rPr>
          <w:szCs w:val="24"/>
        </w:rPr>
        <w:pPrChange w:id="3766" w:author="Booth Elysia" w:date="2020-04-29T13:23:00Z">
          <w:pPr/>
        </w:pPrChange>
      </w:pPr>
      <w:r w:rsidRPr="00DB54B9">
        <w:rPr>
          <w:szCs w:val="24"/>
        </w:rPr>
        <w:t>shall be classified as serviceability limit states (SLS).</w:t>
      </w:r>
    </w:p>
    <w:p w14:paraId="5F3E8477" w14:textId="77777777" w:rsidR="000D2116" w:rsidRPr="00DB54B9" w:rsidRDefault="000D2116">
      <w:pPr>
        <w:pStyle w:val="Note"/>
        <w:autoSpaceDE w:val="0"/>
        <w:autoSpaceDN w:val="0"/>
        <w:adjustRightInd w:val="0"/>
        <w:rPr>
          <w:szCs w:val="24"/>
        </w:rPr>
        <w:pPrChange w:id="3767" w:author="Booth Elysia" w:date="2020-04-29T13:23:00Z">
          <w:pPr>
            <w:pStyle w:val="Note"/>
          </w:pPr>
        </w:pPrChange>
      </w:pPr>
      <w:r w:rsidRPr="00DB54B9">
        <w:rPr>
          <w:szCs w:val="24"/>
        </w:rPr>
        <w:t>NOTE</w:t>
      </w:r>
      <w:r w:rsidRPr="00DB54B9">
        <w:rPr>
          <w:szCs w:val="24"/>
        </w:rPr>
        <w:tab/>
        <w:t>The term 'appearance' here is concerned with criteria such as large deflections or extensive cracking, rather than aesthetics.</w:t>
      </w:r>
    </w:p>
    <w:p w14:paraId="7C6C9F9F" w14:textId="77777777" w:rsidR="000D2116" w:rsidRPr="00DB54B9" w:rsidRDefault="000D2116">
      <w:pPr>
        <w:pStyle w:val="BodyText"/>
        <w:autoSpaceDE w:val="0"/>
        <w:autoSpaceDN w:val="0"/>
        <w:adjustRightInd w:val="0"/>
        <w:rPr>
          <w:szCs w:val="24"/>
        </w:rPr>
        <w:pPrChange w:id="3768" w:author="Booth Elysia" w:date="2020-04-29T13:23:00Z">
          <w:pPr/>
        </w:pPrChange>
      </w:pPr>
      <w:r w:rsidRPr="00DB54B9">
        <w:rPr>
          <w:szCs w:val="24"/>
        </w:rPr>
        <w:t>(2) A distinction shall be made between reversible and irreversible serviceability limit states.</w:t>
      </w:r>
    </w:p>
    <w:p w14:paraId="6E348128" w14:textId="77777777" w:rsidR="000D2116" w:rsidRPr="00DB54B9" w:rsidRDefault="000D2116">
      <w:pPr>
        <w:pStyle w:val="BodyText"/>
        <w:autoSpaceDE w:val="0"/>
        <w:autoSpaceDN w:val="0"/>
        <w:adjustRightInd w:val="0"/>
        <w:rPr>
          <w:szCs w:val="24"/>
        </w:rPr>
        <w:pPrChange w:id="3769" w:author="Booth Elysia" w:date="2020-04-29T13:23:00Z">
          <w:pPr/>
        </w:pPrChange>
      </w:pPr>
      <w:r w:rsidRPr="00DB54B9">
        <w:rPr>
          <w:szCs w:val="24"/>
        </w:rPr>
        <w:t>(3) The verification of serviceability limit states should be based on criteria concerning the following:</w:t>
      </w:r>
    </w:p>
    <w:p w14:paraId="6F4BD909" w14:textId="77777777" w:rsidR="000D2116" w:rsidRPr="007E6C12" w:rsidRDefault="000D2116">
      <w:pPr>
        <w:pStyle w:val="ListContinue1"/>
        <w:autoSpaceDE w:val="0"/>
        <w:autoSpaceDN w:val="0"/>
        <w:adjustRightInd w:val="0"/>
        <w:pPrChange w:id="3770" w:author="Booth Elysia" w:date="2020-04-29T13:23:00Z">
          <w:pPr>
            <w:pStyle w:val="ListContinue"/>
            <w:numPr>
              <w:numId w:val="141"/>
            </w:numPr>
          </w:pPr>
        </w:pPrChange>
      </w:pPr>
      <w:ins w:id="3771" w:author="Booth Elysia" w:date="2020-04-29T13:23:00Z">
        <w:r w:rsidRPr="00DB54B9">
          <w:rPr>
            <w:szCs w:val="24"/>
            <w:lang w:val="en-GB"/>
          </w:rPr>
          <w:t>—</w:t>
        </w:r>
        <w:r w:rsidRPr="00DB54B9">
          <w:rPr>
            <w:szCs w:val="24"/>
            <w:lang w:val="en-GB"/>
          </w:rPr>
          <w:tab/>
        </w:r>
      </w:ins>
      <w:r w:rsidRPr="00DB54B9">
        <w:rPr>
          <w:lang w:val="en-GB"/>
          <w:rPrChange w:id="3772" w:author="Booth Elysia" w:date="2020-04-29T13:23:00Z">
            <w:rPr>
              <w:lang w:eastAsia="ja-JP"/>
            </w:rPr>
          </w:rPrChange>
        </w:rPr>
        <w:t>deformations that adversely affect the appearance, the comfort of users, or the functioning of the structure (including the functioning of machines or services);</w:t>
      </w:r>
    </w:p>
    <w:p w14:paraId="4BD211B3" w14:textId="77777777" w:rsidR="000D2116" w:rsidRPr="007E6C12" w:rsidRDefault="000D2116">
      <w:pPr>
        <w:pStyle w:val="ListContinue1"/>
        <w:autoSpaceDE w:val="0"/>
        <w:autoSpaceDN w:val="0"/>
        <w:adjustRightInd w:val="0"/>
        <w:pPrChange w:id="3773" w:author="Booth Elysia" w:date="2020-04-29T13:23:00Z">
          <w:pPr>
            <w:pStyle w:val="ListContinue"/>
            <w:numPr>
              <w:numId w:val="141"/>
            </w:numPr>
          </w:pPr>
        </w:pPrChange>
      </w:pPr>
      <w:ins w:id="3774" w:author="Booth Elysia" w:date="2020-04-29T13:23:00Z">
        <w:r w:rsidRPr="00DB54B9">
          <w:rPr>
            <w:szCs w:val="24"/>
            <w:lang w:val="en-GB"/>
          </w:rPr>
          <w:t>—</w:t>
        </w:r>
        <w:r w:rsidRPr="00DB54B9">
          <w:rPr>
            <w:szCs w:val="24"/>
            <w:lang w:val="en-GB"/>
          </w:rPr>
          <w:tab/>
        </w:r>
      </w:ins>
      <w:r w:rsidRPr="00DB54B9">
        <w:rPr>
          <w:lang w:val="en-GB"/>
          <w:rPrChange w:id="3775" w:author="Booth Elysia" w:date="2020-04-29T13:23:00Z">
            <w:rPr>
              <w:lang w:eastAsia="ja-JP"/>
            </w:rPr>
          </w:rPrChange>
        </w:rPr>
        <w:t>deformations that cause damage to finishes or elements other than structural;</w:t>
      </w:r>
    </w:p>
    <w:p w14:paraId="54FDDB5D" w14:textId="77777777" w:rsidR="000D2116" w:rsidRPr="007E6C12" w:rsidRDefault="000D2116">
      <w:pPr>
        <w:pStyle w:val="ListContinue1"/>
        <w:autoSpaceDE w:val="0"/>
        <w:autoSpaceDN w:val="0"/>
        <w:adjustRightInd w:val="0"/>
        <w:pPrChange w:id="3776" w:author="Booth Elysia" w:date="2020-04-29T13:23:00Z">
          <w:pPr>
            <w:pStyle w:val="ListContinue"/>
            <w:numPr>
              <w:numId w:val="141"/>
            </w:numPr>
          </w:pPr>
        </w:pPrChange>
      </w:pPr>
      <w:ins w:id="3777" w:author="Booth Elysia" w:date="2020-04-29T13:23:00Z">
        <w:r w:rsidRPr="00DB54B9">
          <w:rPr>
            <w:szCs w:val="24"/>
            <w:lang w:val="en-GB"/>
          </w:rPr>
          <w:t>—</w:t>
        </w:r>
        <w:r w:rsidRPr="00DB54B9">
          <w:rPr>
            <w:szCs w:val="24"/>
            <w:lang w:val="en-GB"/>
          </w:rPr>
          <w:tab/>
        </w:r>
      </w:ins>
      <w:r w:rsidRPr="00DB54B9">
        <w:rPr>
          <w:lang w:val="en-GB"/>
          <w:rPrChange w:id="3778" w:author="Booth Elysia" w:date="2020-04-29T13:23:00Z">
            <w:rPr>
              <w:lang w:eastAsia="ja-JP"/>
            </w:rPr>
          </w:rPrChange>
        </w:rPr>
        <w:t>vibrations that cause discomfort to people or limit the functional effectiveness of the structure;</w:t>
      </w:r>
    </w:p>
    <w:p w14:paraId="29D568BC" w14:textId="77777777" w:rsidR="000D2116" w:rsidRPr="007E6C12" w:rsidRDefault="000D2116">
      <w:pPr>
        <w:pStyle w:val="ListContinue1"/>
        <w:autoSpaceDE w:val="0"/>
        <w:autoSpaceDN w:val="0"/>
        <w:adjustRightInd w:val="0"/>
        <w:pPrChange w:id="3779" w:author="Booth Elysia" w:date="2020-04-29T13:23:00Z">
          <w:pPr>
            <w:pStyle w:val="ListContinue"/>
            <w:numPr>
              <w:numId w:val="141"/>
            </w:numPr>
          </w:pPr>
        </w:pPrChange>
      </w:pPr>
      <w:ins w:id="3780" w:author="Booth Elysia" w:date="2020-04-29T13:23:00Z">
        <w:r w:rsidRPr="00DB54B9">
          <w:rPr>
            <w:szCs w:val="24"/>
            <w:lang w:val="en-GB"/>
          </w:rPr>
          <w:lastRenderedPageBreak/>
          <w:t>—</w:t>
        </w:r>
        <w:r w:rsidRPr="00DB54B9">
          <w:rPr>
            <w:szCs w:val="24"/>
            <w:lang w:val="en-GB"/>
          </w:rPr>
          <w:tab/>
        </w:r>
      </w:ins>
      <w:r w:rsidRPr="00DB54B9">
        <w:rPr>
          <w:lang w:val="en-GB"/>
          <w:rPrChange w:id="3781" w:author="Booth Elysia" w:date="2020-04-29T13:23:00Z">
            <w:rPr>
              <w:lang w:eastAsia="ja-JP"/>
            </w:rPr>
          </w:rPrChange>
        </w:rPr>
        <w:t>damage that is likely to adversely affect the appearance, durability, or functioning of the structure.</w:t>
      </w:r>
    </w:p>
    <w:p w14:paraId="7B1FC7FD" w14:textId="77777777" w:rsidR="000D2116" w:rsidRPr="00DB54B9" w:rsidRDefault="000D2116">
      <w:pPr>
        <w:pStyle w:val="Note"/>
        <w:autoSpaceDE w:val="0"/>
        <w:autoSpaceDN w:val="0"/>
        <w:adjustRightInd w:val="0"/>
        <w:rPr>
          <w:szCs w:val="24"/>
        </w:rPr>
        <w:pPrChange w:id="3782" w:author="Booth Elysia" w:date="2020-04-29T13:23:00Z">
          <w:pPr>
            <w:pStyle w:val="Note"/>
          </w:pPr>
        </w:pPrChange>
      </w:pPr>
      <w:r w:rsidRPr="00DB54B9">
        <w:rPr>
          <w:szCs w:val="24"/>
        </w:rPr>
        <w:t>NOTE 1</w:t>
      </w:r>
      <w:r w:rsidRPr="00DB54B9">
        <w:rPr>
          <w:szCs w:val="24"/>
        </w:rPr>
        <w:tab/>
        <w:t>Elements 'other than structural' refers to partition walls, false ceilings, etc.</w:t>
      </w:r>
    </w:p>
    <w:p w14:paraId="0D4830FF" w14:textId="77777777" w:rsidR="000D2116" w:rsidRPr="00DB54B9" w:rsidRDefault="000D2116">
      <w:pPr>
        <w:pStyle w:val="Note"/>
        <w:autoSpaceDE w:val="0"/>
        <w:autoSpaceDN w:val="0"/>
        <w:adjustRightInd w:val="0"/>
        <w:rPr>
          <w:szCs w:val="24"/>
        </w:rPr>
        <w:pPrChange w:id="3783" w:author="Booth Elysia" w:date="2020-04-29T13:23:00Z">
          <w:pPr>
            <w:pStyle w:val="Note"/>
          </w:pPr>
        </w:pPrChange>
      </w:pPr>
      <w:r w:rsidRPr="00DB54B9">
        <w:rPr>
          <w:szCs w:val="24"/>
        </w:rPr>
        <w:t>NOTE 2</w:t>
      </w:r>
      <w:r w:rsidRPr="00DB54B9">
        <w:rPr>
          <w:szCs w:val="24"/>
        </w:rPr>
        <w:tab/>
        <w:t>Additional provisions related to serviceability criteria are given in the other Eurocodes.</w:t>
      </w:r>
    </w:p>
    <w:p w14:paraId="258C5252" w14:textId="77777777" w:rsidR="000D2116" w:rsidRPr="00DB54B9" w:rsidRDefault="000D2116">
      <w:pPr>
        <w:pStyle w:val="BodyText"/>
        <w:autoSpaceDE w:val="0"/>
        <w:autoSpaceDN w:val="0"/>
        <w:adjustRightInd w:val="0"/>
        <w:rPr>
          <w:szCs w:val="24"/>
        </w:rPr>
        <w:pPrChange w:id="3784" w:author="Booth Elysia" w:date="2020-04-29T13:23:00Z">
          <w:pPr/>
        </w:pPrChange>
      </w:pPr>
      <w:r w:rsidRPr="00DB54B9">
        <w:rPr>
          <w:szCs w:val="24"/>
        </w:rPr>
        <w:t>(4) Serviceability requirements should be specified individually for each project.</w:t>
      </w:r>
    </w:p>
    <w:p w14:paraId="133EE9A9" w14:textId="77777777" w:rsidR="000D2116" w:rsidRPr="00DB54B9" w:rsidRDefault="000D2116">
      <w:pPr>
        <w:pStyle w:val="Note"/>
        <w:autoSpaceDE w:val="0"/>
        <w:autoSpaceDN w:val="0"/>
        <w:adjustRightInd w:val="0"/>
        <w:rPr>
          <w:szCs w:val="24"/>
        </w:rPr>
        <w:pPrChange w:id="3785" w:author="Booth Elysia" w:date="2020-04-29T13:23:00Z">
          <w:pPr>
            <w:pStyle w:val="Note"/>
          </w:pPr>
        </w:pPrChange>
      </w:pPr>
      <w:r w:rsidRPr="00DB54B9">
        <w:rPr>
          <w:szCs w:val="24"/>
        </w:rPr>
        <w:t>NOTE</w:t>
      </w:r>
      <w:r w:rsidRPr="00DB54B9">
        <w:rPr>
          <w:szCs w:val="24"/>
        </w:rPr>
        <w:tab/>
        <w:t xml:space="preserve">Serviceability criteria for some serviceability limit states are given in </w:t>
      </w:r>
      <w:r w:rsidRPr="00DB54B9">
        <w:rPr>
          <w:rStyle w:val="citeapp"/>
          <w:shd w:val="clear" w:color="auto" w:fill="auto"/>
          <w:rPrChange w:id="3786" w:author="Booth Elysia" w:date="2020-04-29T13:23:00Z">
            <w:rPr/>
          </w:rPrChange>
        </w:rPr>
        <w:t>Annex A</w:t>
      </w:r>
      <w:r w:rsidRPr="00DB54B9">
        <w:rPr>
          <w:szCs w:val="24"/>
        </w:rPr>
        <w:t>.</w:t>
      </w:r>
    </w:p>
    <w:p w14:paraId="6F96B203" w14:textId="77777777" w:rsidR="000D2116" w:rsidRPr="00DB54B9" w:rsidRDefault="000D2116">
      <w:pPr>
        <w:pStyle w:val="Heading2"/>
        <w:tabs>
          <w:tab w:val="left" w:pos="400"/>
        </w:tabs>
        <w:autoSpaceDE w:val="0"/>
        <w:autoSpaceDN w:val="0"/>
        <w:adjustRightInd w:val="0"/>
        <w:rPr>
          <w:rFonts w:eastAsia="Times New Roman"/>
          <w:szCs w:val="24"/>
        </w:rPr>
        <w:pPrChange w:id="3787" w:author="Booth Elysia" w:date="2020-04-29T13:23:00Z">
          <w:pPr>
            <w:pStyle w:val="Heading2"/>
          </w:pPr>
        </w:pPrChange>
      </w:pPr>
      <w:bookmarkStart w:id="3788" w:name="_Toc39012248"/>
      <w:bookmarkStart w:id="3789" w:name="_Toc34406915"/>
      <w:r w:rsidRPr="00DB54B9">
        <w:rPr>
          <w:rFonts w:eastAsia="Times New Roman"/>
          <w:szCs w:val="24"/>
        </w:rPr>
        <w:t>Structural models and load models</w:t>
      </w:r>
      <w:bookmarkEnd w:id="3788"/>
      <w:bookmarkEnd w:id="3789"/>
    </w:p>
    <w:p w14:paraId="03381115" w14:textId="77777777" w:rsidR="000D2116" w:rsidRPr="00DB54B9" w:rsidRDefault="000D2116">
      <w:pPr>
        <w:pStyle w:val="BodyText"/>
        <w:autoSpaceDE w:val="0"/>
        <w:autoSpaceDN w:val="0"/>
        <w:adjustRightInd w:val="0"/>
        <w:rPr>
          <w:szCs w:val="24"/>
        </w:rPr>
        <w:pPrChange w:id="3790" w:author="Booth Elysia" w:date="2020-04-29T13:23:00Z">
          <w:pPr/>
        </w:pPrChange>
      </w:pPr>
      <w:r w:rsidRPr="00DB54B9">
        <w:rPr>
          <w:szCs w:val="24"/>
        </w:rPr>
        <w:t>(1) Limit states shall be verified using appropriate structural models and load models.</w:t>
      </w:r>
    </w:p>
    <w:p w14:paraId="18F40D00" w14:textId="77777777" w:rsidR="000D2116" w:rsidRPr="00DB54B9" w:rsidRDefault="000D2116">
      <w:pPr>
        <w:pStyle w:val="BodyText"/>
        <w:autoSpaceDE w:val="0"/>
        <w:autoSpaceDN w:val="0"/>
        <w:adjustRightInd w:val="0"/>
        <w:rPr>
          <w:szCs w:val="24"/>
        </w:rPr>
        <w:pPrChange w:id="3791" w:author="Booth Elysia" w:date="2020-04-29T13:23:00Z">
          <w:pPr/>
        </w:pPrChange>
      </w:pPr>
      <w:r w:rsidRPr="00DB54B9">
        <w:rPr>
          <w:szCs w:val="24"/>
        </w:rPr>
        <w:t>(2) The structural models and load models that are used to verify limit states shall be based on design values for:</w:t>
      </w:r>
    </w:p>
    <w:p w14:paraId="65A37F95" w14:textId="77777777" w:rsidR="000D2116" w:rsidRPr="007E6C12" w:rsidRDefault="000D2116">
      <w:pPr>
        <w:pStyle w:val="ListContinue1"/>
        <w:autoSpaceDE w:val="0"/>
        <w:autoSpaceDN w:val="0"/>
        <w:adjustRightInd w:val="0"/>
        <w:pPrChange w:id="3792" w:author="Booth Elysia" w:date="2020-04-29T13:23:00Z">
          <w:pPr>
            <w:pStyle w:val="ListContinue"/>
            <w:numPr>
              <w:numId w:val="49"/>
            </w:numPr>
          </w:pPr>
        </w:pPrChange>
      </w:pPr>
      <w:ins w:id="3793" w:author="Booth Elysia" w:date="2020-04-29T13:23:00Z">
        <w:r w:rsidRPr="00DB54B9">
          <w:rPr>
            <w:szCs w:val="24"/>
            <w:lang w:val="en-GB"/>
          </w:rPr>
          <w:t>—</w:t>
        </w:r>
        <w:r w:rsidRPr="00DB54B9">
          <w:rPr>
            <w:szCs w:val="24"/>
            <w:lang w:val="en-GB"/>
          </w:rPr>
          <w:tab/>
        </w:r>
      </w:ins>
      <w:r w:rsidRPr="00DB54B9">
        <w:rPr>
          <w:lang w:val="en-GB"/>
          <w:rPrChange w:id="3794" w:author="Booth Elysia" w:date="2020-04-29T13:23:00Z">
            <w:rPr>
              <w:lang w:eastAsia="ja-JP"/>
            </w:rPr>
          </w:rPrChange>
        </w:rPr>
        <w:t>actions;</w:t>
      </w:r>
    </w:p>
    <w:p w14:paraId="4C626C04" w14:textId="77777777" w:rsidR="000D2116" w:rsidRPr="007E6C12" w:rsidRDefault="000D2116">
      <w:pPr>
        <w:pStyle w:val="ListContinue1"/>
        <w:autoSpaceDE w:val="0"/>
        <w:autoSpaceDN w:val="0"/>
        <w:adjustRightInd w:val="0"/>
        <w:pPrChange w:id="3795" w:author="Booth Elysia" w:date="2020-04-29T13:23:00Z">
          <w:pPr>
            <w:pStyle w:val="ListContinue"/>
            <w:numPr>
              <w:numId w:val="49"/>
            </w:numPr>
          </w:pPr>
        </w:pPrChange>
      </w:pPr>
      <w:ins w:id="3796" w:author="Booth Elysia" w:date="2020-04-29T13:23:00Z">
        <w:r w:rsidRPr="00DB54B9">
          <w:rPr>
            <w:szCs w:val="24"/>
            <w:lang w:val="en-GB"/>
          </w:rPr>
          <w:t>—</w:t>
        </w:r>
        <w:r w:rsidRPr="00DB54B9">
          <w:rPr>
            <w:szCs w:val="24"/>
            <w:lang w:val="en-GB"/>
          </w:rPr>
          <w:tab/>
        </w:r>
      </w:ins>
      <w:r w:rsidRPr="00DB54B9">
        <w:rPr>
          <w:lang w:val="en-GB"/>
          <w:rPrChange w:id="3797" w:author="Booth Elysia" w:date="2020-04-29T13:23:00Z">
            <w:rPr>
              <w:lang w:eastAsia="ja-JP"/>
            </w:rPr>
          </w:rPrChange>
        </w:rPr>
        <w:t>material and product properties;</w:t>
      </w:r>
    </w:p>
    <w:p w14:paraId="76D6BD13" w14:textId="77777777" w:rsidR="000D2116" w:rsidRPr="007E6C12" w:rsidRDefault="000D2116">
      <w:pPr>
        <w:pStyle w:val="ListContinue1"/>
        <w:autoSpaceDE w:val="0"/>
        <w:autoSpaceDN w:val="0"/>
        <w:adjustRightInd w:val="0"/>
        <w:pPrChange w:id="3798" w:author="Booth Elysia" w:date="2020-04-29T13:23:00Z">
          <w:pPr>
            <w:pStyle w:val="ListContinue"/>
            <w:numPr>
              <w:numId w:val="49"/>
            </w:numPr>
          </w:pPr>
        </w:pPrChange>
      </w:pPr>
      <w:ins w:id="3799" w:author="Booth Elysia" w:date="2020-04-29T13:23:00Z">
        <w:r w:rsidRPr="00DB54B9">
          <w:rPr>
            <w:szCs w:val="24"/>
            <w:lang w:val="en-GB"/>
          </w:rPr>
          <w:t>—</w:t>
        </w:r>
        <w:r w:rsidRPr="00DB54B9">
          <w:rPr>
            <w:szCs w:val="24"/>
            <w:lang w:val="en-GB"/>
          </w:rPr>
          <w:tab/>
        </w:r>
      </w:ins>
      <w:r w:rsidRPr="00DB54B9">
        <w:rPr>
          <w:lang w:val="en-GB"/>
          <w:rPrChange w:id="3800" w:author="Booth Elysia" w:date="2020-04-29T13:23:00Z">
            <w:rPr>
              <w:lang w:eastAsia="ja-JP"/>
            </w:rPr>
          </w:rPrChange>
        </w:rPr>
        <w:t>geometrical properties.</w:t>
      </w:r>
    </w:p>
    <w:p w14:paraId="27208A20" w14:textId="77777777" w:rsidR="000D2116" w:rsidRPr="00DB54B9" w:rsidRDefault="000D2116">
      <w:pPr>
        <w:pStyle w:val="BodyText"/>
        <w:autoSpaceDE w:val="0"/>
        <w:autoSpaceDN w:val="0"/>
        <w:adjustRightInd w:val="0"/>
        <w:rPr>
          <w:szCs w:val="24"/>
        </w:rPr>
        <w:pPrChange w:id="3801" w:author="Booth Elysia" w:date="2020-04-29T13:23:00Z">
          <w:pPr/>
        </w:pPrChange>
      </w:pPr>
      <w:r w:rsidRPr="00DB54B9">
        <w:rPr>
          <w:szCs w:val="24"/>
        </w:rPr>
        <w:t>(3) All relevant design situations shall be identified.</w:t>
      </w:r>
    </w:p>
    <w:p w14:paraId="265FA9CB" w14:textId="77777777" w:rsidR="000D2116" w:rsidRPr="00DB54B9" w:rsidRDefault="000D2116">
      <w:pPr>
        <w:pStyle w:val="BodyText"/>
        <w:autoSpaceDE w:val="0"/>
        <w:autoSpaceDN w:val="0"/>
        <w:adjustRightInd w:val="0"/>
        <w:rPr>
          <w:szCs w:val="24"/>
        </w:rPr>
        <w:pPrChange w:id="3802" w:author="Booth Elysia" w:date="2020-04-29T13:23:00Z">
          <w:pPr/>
        </w:pPrChange>
      </w:pPr>
      <w:r w:rsidRPr="00DB54B9">
        <w:rPr>
          <w:szCs w:val="24"/>
        </w:rPr>
        <w:t>(4) The structure shall be verified for all critical load cases in each relevant design situation.</w:t>
      </w:r>
    </w:p>
    <w:p w14:paraId="3F01A51E" w14:textId="77777777" w:rsidR="000D2116" w:rsidRPr="00DB54B9" w:rsidRDefault="000D2116">
      <w:pPr>
        <w:pStyle w:val="BodyText"/>
        <w:autoSpaceDE w:val="0"/>
        <w:autoSpaceDN w:val="0"/>
        <w:adjustRightInd w:val="0"/>
        <w:rPr>
          <w:szCs w:val="24"/>
        </w:rPr>
        <w:pPrChange w:id="3803" w:author="Booth Elysia" w:date="2020-04-29T13:23:00Z">
          <w:pPr/>
        </w:pPrChange>
      </w:pPr>
      <w:r w:rsidRPr="00DB54B9">
        <w:rPr>
          <w:szCs w:val="24"/>
        </w:rPr>
        <w:t xml:space="preserve">(5) Design values for the basic variables given in (2) should be obtained using the partial factor method, given in </w:t>
      </w:r>
      <w:r w:rsidRPr="00DB54B9">
        <w:rPr>
          <w:rStyle w:val="citesec"/>
          <w:shd w:val="clear" w:color="auto" w:fill="auto"/>
          <w:rPrChange w:id="3804" w:author="Booth Elysia" w:date="2020-04-29T13:23:00Z">
            <w:rPr>
              <w:lang w:eastAsia="ja-JP"/>
            </w:rPr>
          </w:rPrChange>
        </w:rPr>
        <w:t>Clause 8</w:t>
      </w:r>
      <w:r w:rsidRPr="00DB54B9">
        <w:rPr>
          <w:szCs w:val="24"/>
        </w:rPr>
        <w:t>.</w:t>
      </w:r>
    </w:p>
    <w:p w14:paraId="3D28379B" w14:textId="77777777" w:rsidR="000D2116" w:rsidRPr="00DB54B9" w:rsidRDefault="000D2116">
      <w:pPr>
        <w:pStyle w:val="BodyText"/>
        <w:autoSpaceDE w:val="0"/>
        <w:autoSpaceDN w:val="0"/>
        <w:adjustRightInd w:val="0"/>
        <w:rPr>
          <w:szCs w:val="24"/>
        </w:rPr>
        <w:pPrChange w:id="3805" w:author="Booth Elysia" w:date="2020-04-29T13:23:00Z">
          <w:pPr/>
        </w:pPrChange>
      </w:pPr>
      <w:r w:rsidRPr="00DB54B9">
        <w:rPr>
          <w:szCs w:val="24"/>
        </w:rPr>
        <w:t>(6) As an alternative to (5), design based on probabilistic methods may be used when specified by the relevant authority or, where not specified, agreed for a specific project by the relevant parties.</w:t>
      </w:r>
    </w:p>
    <w:p w14:paraId="4AEA08A1" w14:textId="77777777" w:rsidR="000D2116" w:rsidRPr="00DB54B9" w:rsidRDefault="000D2116">
      <w:pPr>
        <w:pStyle w:val="Note"/>
        <w:autoSpaceDE w:val="0"/>
        <w:autoSpaceDN w:val="0"/>
        <w:adjustRightInd w:val="0"/>
        <w:rPr>
          <w:szCs w:val="24"/>
        </w:rPr>
        <w:pPrChange w:id="3806" w:author="Booth Elysia" w:date="2020-04-29T13:23:00Z">
          <w:pPr>
            <w:pStyle w:val="Note"/>
          </w:pPr>
        </w:pPrChange>
      </w:pPr>
      <w:r w:rsidRPr="00DB54B9">
        <w:rPr>
          <w:szCs w:val="24"/>
        </w:rPr>
        <w:t>NOTE</w:t>
      </w:r>
      <w:r w:rsidRPr="00DB54B9">
        <w:rPr>
          <w:szCs w:val="24"/>
        </w:rPr>
        <w:tab/>
        <w:t xml:space="preserve">Further guidance on probabilistic methods is given in </w:t>
      </w:r>
      <w:r w:rsidRPr="00DB54B9">
        <w:rPr>
          <w:rStyle w:val="citeapp"/>
          <w:shd w:val="clear" w:color="auto" w:fill="auto"/>
          <w:rPrChange w:id="3807" w:author="Booth Elysia" w:date="2020-04-29T13:23:00Z">
            <w:rPr/>
          </w:rPrChange>
        </w:rPr>
        <w:t>Annex C</w:t>
      </w:r>
      <w:r w:rsidRPr="00DB54B9">
        <w:rPr>
          <w:szCs w:val="24"/>
        </w:rPr>
        <w:t>.</w:t>
      </w:r>
    </w:p>
    <w:p w14:paraId="0F59E1BB" w14:textId="77777777" w:rsidR="000D2116" w:rsidRPr="00DB54B9" w:rsidRDefault="000D2116">
      <w:pPr>
        <w:pStyle w:val="Heading1"/>
        <w:autoSpaceDE w:val="0"/>
        <w:autoSpaceDN w:val="0"/>
        <w:adjustRightInd w:val="0"/>
        <w:rPr>
          <w:rFonts w:eastAsia="Times New Roman"/>
          <w:szCs w:val="24"/>
        </w:rPr>
        <w:pPrChange w:id="3808" w:author="Booth Elysia" w:date="2020-04-29T13:23:00Z">
          <w:pPr>
            <w:pStyle w:val="Heading1"/>
          </w:pPr>
        </w:pPrChange>
      </w:pPr>
      <w:bookmarkStart w:id="3809" w:name="_Toc39012249"/>
      <w:bookmarkStart w:id="3810" w:name="_Toc34406916"/>
      <w:r w:rsidRPr="00DB54B9">
        <w:rPr>
          <w:rFonts w:eastAsia="Times New Roman"/>
          <w:szCs w:val="24"/>
        </w:rPr>
        <w:t>Basic variables</w:t>
      </w:r>
      <w:bookmarkEnd w:id="3809"/>
      <w:bookmarkEnd w:id="3810"/>
    </w:p>
    <w:p w14:paraId="0635833A" w14:textId="77777777" w:rsidR="000D2116" w:rsidRPr="00DB54B9" w:rsidRDefault="000D2116">
      <w:pPr>
        <w:pStyle w:val="Heading2"/>
        <w:tabs>
          <w:tab w:val="left" w:pos="400"/>
        </w:tabs>
        <w:autoSpaceDE w:val="0"/>
        <w:autoSpaceDN w:val="0"/>
        <w:adjustRightInd w:val="0"/>
        <w:rPr>
          <w:rFonts w:eastAsia="Times New Roman"/>
          <w:szCs w:val="24"/>
        </w:rPr>
        <w:pPrChange w:id="3811" w:author="Booth Elysia" w:date="2020-04-29T13:23:00Z">
          <w:pPr>
            <w:pStyle w:val="Heading2"/>
          </w:pPr>
        </w:pPrChange>
      </w:pPr>
      <w:bookmarkStart w:id="3812" w:name="_Toc39012250"/>
      <w:bookmarkStart w:id="3813" w:name="_Toc34406917"/>
      <w:r w:rsidRPr="00DB54B9">
        <w:rPr>
          <w:rFonts w:eastAsia="Times New Roman"/>
          <w:szCs w:val="24"/>
        </w:rPr>
        <w:t>Actions and environmental influences</w:t>
      </w:r>
      <w:bookmarkEnd w:id="3812"/>
      <w:bookmarkEnd w:id="3813"/>
    </w:p>
    <w:p w14:paraId="4DF7F5B3"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3814" w:author="Booth Elysia" w:date="2020-04-29T13:23:00Z">
          <w:pPr>
            <w:pStyle w:val="Heading3"/>
          </w:pPr>
        </w:pPrChange>
      </w:pPr>
      <w:bookmarkStart w:id="3815" w:name="_Toc39012251"/>
      <w:bookmarkStart w:id="3816" w:name="_Toc34406918"/>
      <w:r w:rsidRPr="00DB54B9">
        <w:rPr>
          <w:rFonts w:eastAsia="Times New Roman"/>
          <w:szCs w:val="24"/>
        </w:rPr>
        <w:t>Classification of actions</w:t>
      </w:r>
      <w:bookmarkEnd w:id="3815"/>
      <w:bookmarkEnd w:id="3816"/>
    </w:p>
    <w:p w14:paraId="3C99C59F" w14:textId="77777777" w:rsidR="000D2116" w:rsidRPr="00DB54B9" w:rsidRDefault="000D2116">
      <w:pPr>
        <w:pStyle w:val="BodyText"/>
        <w:autoSpaceDE w:val="0"/>
        <w:autoSpaceDN w:val="0"/>
        <w:adjustRightInd w:val="0"/>
        <w:rPr>
          <w:szCs w:val="24"/>
        </w:rPr>
        <w:pPrChange w:id="3817" w:author="Booth Elysia" w:date="2020-04-29T13:23:00Z">
          <w:pPr/>
        </w:pPrChange>
      </w:pPr>
      <w:r w:rsidRPr="00DB54B9">
        <w:rPr>
          <w:szCs w:val="24"/>
        </w:rPr>
        <w:t xml:space="preserve">(1) Actions </w:t>
      </w:r>
      <w:r w:rsidRPr="00DB54B9">
        <w:rPr>
          <w:i/>
          <w:szCs w:val="24"/>
        </w:rPr>
        <w:t>F</w:t>
      </w:r>
      <w:r w:rsidRPr="00DB54B9">
        <w:rPr>
          <w:szCs w:val="24"/>
        </w:rPr>
        <w:t xml:space="preserve"> shall be classified by their variation in time as follows:</w:t>
      </w:r>
    </w:p>
    <w:p w14:paraId="723F2652" w14:textId="77777777" w:rsidR="000D2116" w:rsidRPr="007E6C12" w:rsidRDefault="000D2116">
      <w:pPr>
        <w:pStyle w:val="ListContinue1"/>
        <w:autoSpaceDE w:val="0"/>
        <w:autoSpaceDN w:val="0"/>
        <w:adjustRightInd w:val="0"/>
        <w:pPrChange w:id="3818" w:author="Booth Elysia" w:date="2020-04-29T13:23:00Z">
          <w:pPr>
            <w:pStyle w:val="ListContinue"/>
            <w:numPr>
              <w:numId w:val="51"/>
            </w:numPr>
          </w:pPr>
        </w:pPrChange>
      </w:pPr>
      <w:ins w:id="3819" w:author="Booth Elysia" w:date="2020-04-29T13:23:00Z">
        <w:r w:rsidRPr="00DB54B9">
          <w:rPr>
            <w:szCs w:val="24"/>
            <w:lang w:val="en-GB"/>
          </w:rPr>
          <w:t>—</w:t>
        </w:r>
        <w:r w:rsidRPr="00DB54B9">
          <w:rPr>
            <w:szCs w:val="24"/>
            <w:lang w:val="en-GB"/>
          </w:rPr>
          <w:tab/>
        </w:r>
      </w:ins>
      <w:r w:rsidRPr="00DB54B9">
        <w:rPr>
          <w:lang w:val="en-GB"/>
          <w:rPrChange w:id="3820" w:author="Booth Elysia" w:date="2020-04-29T13:23:00Z">
            <w:rPr>
              <w:lang w:eastAsia="ja-JP"/>
            </w:rPr>
          </w:rPrChange>
        </w:rPr>
        <w:t>permanent (</w:t>
      </w:r>
      <w:r w:rsidRPr="00DB54B9">
        <w:rPr>
          <w:i/>
          <w:lang w:val="en-GB"/>
          <w:rPrChange w:id="3821" w:author="Booth Elysia" w:date="2020-04-29T13:23:00Z">
            <w:rPr>
              <w:i/>
              <w:lang w:eastAsia="ja-JP"/>
            </w:rPr>
          </w:rPrChange>
        </w:rPr>
        <w:t>G</w:t>
      </w:r>
      <w:r w:rsidRPr="00DB54B9">
        <w:rPr>
          <w:lang w:val="en-GB"/>
          <w:rPrChange w:id="3822" w:author="Booth Elysia" w:date="2020-04-29T13:23:00Z">
            <w:rPr>
              <w:lang w:eastAsia="ja-JP"/>
            </w:rPr>
          </w:rPrChange>
        </w:rPr>
        <w:t>); or</w:t>
      </w:r>
    </w:p>
    <w:p w14:paraId="7BAE1584" w14:textId="77777777" w:rsidR="000D2116" w:rsidRPr="007E6C12" w:rsidRDefault="000D2116">
      <w:pPr>
        <w:pStyle w:val="ListContinue1"/>
        <w:autoSpaceDE w:val="0"/>
        <w:autoSpaceDN w:val="0"/>
        <w:adjustRightInd w:val="0"/>
        <w:pPrChange w:id="3823" w:author="Booth Elysia" w:date="2020-04-29T13:23:00Z">
          <w:pPr>
            <w:pStyle w:val="ListContinue"/>
            <w:numPr>
              <w:numId w:val="51"/>
            </w:numPr>
          </w:pPr>
        </w:pPrChange>
      </w:pPr>
      <w:ins w:id="3824" w:author="Booth Elysia" w:date="2020-04-29T13:23:00Z">
        <w:r w:rsidRPr="00DB54B9">
          <w:rPr>
            <w:szCs w:val="24"/>
            <w:lang w:val="en-GB"/>
          </w:rPr>
          <w:t>—</w:t>
        </w:r>
        <w:r w:rsidRPr="00DB54B9">
          <w:rPr>
            <w:szCs w:val="24"/>
            <w:lang w:val="en-GB"/>
          </w:rPr>
          <w:tab/>
        </w:r>
      </w:ins>
      <w:r w:rsidRPr="00DB54B9">
        <w:rPr>
          <w:lang w:val="en-GB"/>
          <w:rPrChange w:id="3825" w:author="Booth Elysia" w:date="2020-04-29T13:23:00Z">
            <w:rPr>
              <w:lang w:eastAsia="ja-JP"/>
            </w:rPr>
          </w:rPrChange>
        </w:rPr>
        <w:t>variable (</w:t>
      </w:r>
      <w:r w:rsidRPr="00DB54B9">
        <w:rPr>
          <w:i/>
          <w:lang w:val="en-GB"/>
          <w:rPrChange w:id="3826" w:author="Booth Elysia" w:date="2020-04-29T13:23:00Z">
            <w:rPr>
              <w:i/>
              <w:lang w:eastAsia="ja-JP"/>
            </w:rPr>
          </w:rPrChange>
        </w:rPr>
        <w:t>Q</w:t>
      </w:r>
      <w:r w:rsidRPr="00DB54B9">
        <w:rPr>
          <w:lang w:val="en-GB"/>
          <w:rPrChange w:id="3827" w:author="Booth Elysia" w:date="2020-04-29T13:23:00Z">
            <w:rPr>
              <w:lang w:eastAsia="ja-JP"/>
            </w:rPr>
          </w:rPrChange>
        </w:rPr>
        <w:t>); or</w:t>
      </w:r>
    </w:p>
    <w:p w14:paraId="607C615C" w14:textId="77777777" w:rsidR="000D2116" w:rsidRPr="007E6C12" w:rsidRDefault="000D2116">
      <w:pPr>
        <w:pStyle w:val="ListContinue1"/>
        <w:autoSpaceDE w:val="0"/>
        <w:autoSpaceDN w:val="0"/>
        <w:adjustRightInd w:val="0"/>
        <w:pPrChange w:id="3828" w:author="Booth Elysia" w:date="2020-04-29T13:23:00Z">
          <w:pPr>
            <w:pStyle w:val="ListContinue"/>
            <w:numPr>
              <w:numId w:val="51"/>
            </w:numPr>
          </w:pPr>
        </w:pPrChange>
      </w:pPr>
      <w:ins w:id="3829" w:author="Booth Elysia" w:date="2020-04-29T13:23:00Z">
        <w:r w:rsidRPr="00DB54B9">
          <w:rPr>
            <w:szCs w:val="24"/>
            <w:lang w:val="en-GB"/>
          </w:rPr>
          <w:t>—</w:t>
        </w:r>
        <w:r w:rsidRPr="00DB54B9">
          <w:rPr>
            <w:szCs w:val="24"/>
            <w:lang w:val="en-GB"/>
          </w:rPr>
          <w:tab/>
        </w:r>
      </w:ins>
      <w:r w:rsidRPr="00DB54B9">
        <w:rPr>
          <w:lang w:val="en-GB"/>
          <w:rPrChange w:id="3830" w:author="Booth Elysia" w:date="2020-04-29T13:23:00Z">
            <w:rPr>
              <w:lang w:eastAsia="ja-JP"/>
            </w:rPr>
          </w:rPrChange>
        </w:rPr>
        <w:t>accidental (</w:t>
      </w:r>
      <w:r w:rsidRPr="00DB54B9">
        <w:rPr>
          <w:i/>
          <w:lang w:val="en-GB"/>
          <w:rPrChange w:id="3831" w:author="Booth Elysia" w:date="2020-04-29T13:23:00Z">
            <w:rPr>
              <w:i/>
              <w:lang w:eastAsia="ja-JP"/>
            </w:rPr>
          </w:rPrChange>
        </w:rPr>
        <w:t>A</w:t>
      </w:r>
      <w:r w:rsidRPr="00DB54B9">
        <w:rPr>
          <w:lang w:val="en-GB"/>
          <w:rPrChange w:id="3832" w:author="Booth Elysia" w:date="2020-04-29T13:23:00Z">
            <w:rPr>
              <w:lang w:eastAsia="ja-JP"/>
            </w:rPr>
          </w:rPrChange>
        </w:rPr>
        <w:t>); or</w:t>
      </w:r>
    </w:p>
    <w:p w14:paraId="1EB002BB" w14:textId="77777777" w:rsidR="000D2116" w:rsidRPr="007E6C12" w:rsidRDefault="000D2116">
      <w:pPr>
        <w:pStyle w:val="ListContinue1"/>
        <w:autoSpaceDE w:val="0"/>
        <w:autoSpaceDN w:val="0"/>
        <w:adjustRightInd w:val="0"/>
        <w:pPrChange w:id="3833" w:author="Booth Elysia" w:date="2020-04-29T13:23:00Z">
          <w:pPr>
            <w:pStyle w:val="ListContinue"/>
            <w:numPr>
              <w:numId w:val="51"/>
            </w:numPr>
          </w:pPr>
        </w:pPrChange>
      </w:pPr>
      <w:ins w:id="3834" w:author="Booth Elysia" w:date="2020-04-29T13:23:00Z">
        <w:r w:rsidRPr="00DB54B9">
          <w:rPr>
            <w:szCs w:val="24"/>
            <w:lang w:val="en-GB"/>
          </w:rPr>
          <w:t>—</w:t>
        </w:r>
        <w:r w:rsidRPr="00DB54B9">
          <w:rPr>
            <w:szCs w:val="24"/>
            <w:lang w:val="en-GB"/>
          </w:rPr>
          <w:tab/>
        </w:r>
      </w:ins>
      <w:r w:rsidRPr="00DB54B9">
        <w:rPr>
          <w:lang w:val="en-GB"/>
          <w:rPrChange w:id="3835" w:author="Booth Elysia" w:date="2020-04-29T13:23:00Z">
            <w:rPr>
              <w:lang w:eastAsia="ja-JP"/>
            </w:rPr>
          </w:rPrChange>
        </w:rPr>
        <w:t>seismic (A</w:t>
      </w:r>
      <w:r w:rsidRPr="00DB54B9">
        <w:rPr>
          <w:position w:val="-6"/>
          <w:sz w:val="18"/>
          <w:lang w:val="en-GB"/>
          <w:rPrChange w:id="3836" w:author="Booth Elysia" w:date="2020-04-29T13:23:00Z">
            <w:rPr>
              <w:position w:val="-6"/>
              <w:sz w:val="18"/>
              <w:lang w:eastAsia="ja-JP"/>
            </w:rPr>
          </w:rPrChange>
        </w:rPr>
        <w:t>E</w:t>
      </w:r>
      <w:r w:rsidRPr="00DB54B9">
        <w:rPr>
          <w:lang w:val="en-GB"/>
          <w:rPrChange w:id="3837" w:author="Booth Elysia" w:date="2020-04-29T13:23:00Z">
            <w:rPr>
              <w:lang w:eastAsia="ja-JP"/>
            </w:rPr>
          </w:rPrChange>
        </w:rPr>
        <w:t>).</w:t>
      </w:r>
    </w:p>
    <w:p w14:paraId="61658085" w14:textId="77777777" w:rsidR="000D2116" w:rsidRPr="00DB54B9" w:rsidRDefault="000D2116">
      <w:pPr>
        <w:pStyle w:val="BodyText"/>
        <w:autoSpaceDE w:val="0"/>
        <w:autoSpaceDN w:val="0"/>
        <w:adjustRightInd w:val="0"/>
        <w:rPr>
          <w:szCs w:val="24"/>
        </w:rPr>
        <w:pPrChange w:id="3838" w:author="Booth Elysia" w:date="2020-04-29T13:23:00Z">
          <w:pPr/>
        </w:pPrChange>
      </w:pPr>
      <w:r w:rsidRPr="00DB54B9">
        <w:rPr>
          <w:szCs w:val="24"/>
        </w:rPr>
        <w:t>(2) Climatic actions, such as wind and snow actions, may be classified as either variable or accidental, depending on site location.</w:t>
      </w:r>
    </w:p>
    <w:p w14:paraId="0E005E30" w14:textId="77777777" w:rsidR="000D2116" w:rsidRPr="00DB54B9" w:rsidRDefault="000D2116">
      <w:pPr>
        <w:pStyle w:val="Note"/>
        <w:autoSpaceDE w:val="0"/>
        <w:autoSpaceDN w:val="0"/>
        <w:adjustRightInd w:val="0"/>
        <w:rPr>
          <w:szCs w:val="24"/>
        </w:rPr>
        <w:pPrChange w:id="3839" w:author="Booth Elysia" w:date="2020-04-29T13:23:00Z">
          <w:pPr>
            <w:pStyle w:val="Note"/>
          </w:pPr>
        </w:pPrChange>
      </w:pPr>
      <w:r w:rsidRPr="00DB54B9">
        <w:rPr>
          <w:szCs w:val="24"/>
        </w:rPr>
        <w:t>NOTE</w:t>
      </w:r>
      <w:r w:rsidRPr="00DB54B9">
        <w:rPr>
          <w:szCs w:val="24"/>
        </w:rPr>
        <w:tab/>
        <w:t xml:space="preserve">See </w:t>
      </w:r>
      <w:r w:rsidRPr="00DB54B9">
        <w:rPr>
          <w:rStyle w:val="stdpublisher"/>
          <w:shd w:val="clear" w:color="auto" w:fill="auto"/>
          <w:rPrChange w:id="3840" w:author="Booth Elysia" w:date="2020-04-29T13:23:00Z">
            <w:rPr/>
          </w:rPrChange>
        </w:rPr>
        <w:t>EN</w:t>
      </w:r>
      <w:r w:rsidRPr="00DB54B9">
        <w:rPr>
          <w:szCs w:val="24"/>
        </w:rPr>
        <w:t xml:space="preserve"> </w:t>
      </w:r>
      <w:r w:rsidRPr="00DB54B9">
        <w:rPr>
          <w:rStyle w:val="stddocNumber"/>
          <w:shd w:val="clear" w:color="auto" w:fill="auto"/>
          <w:rPrChange w:id="3841" w:author="Booth Elysia" w:date="2020-04-29T13:23:00Z">
            <w:rPr/>
          </w:rPrChange>
        </w:rPr>
        <w:t>1991</w:t>
      </w:r>
      <w:r w:rsidRPr="00DB54B9">
        <w:rPr>
          <w:szCs w:val="24"/>
        </w:rPr>
        <w:t>.</w:t>
      </w:r>
    </w:p>
    <w:p w14:paraId="3F2A122F" w14:textId="77777777" w:rsidR="000D2116" w:rsidRPr="00DB54B9" w:rsidRDefault="000D2116">
      <w:pPr>
        <w:pStyle w:val="BodyText"/>
        <w:autoSpaceDE w:val="0"/>
        <w:autoSpaceDN w:val="0"/>
        <w:adjustRightInd w:val="0"/>
        <w:rPr>
          <w:szCs w:val="24"/>
        </w:rPr>
        <w:pPrChange w:id="3842" w:author="Booth Elysia" w:date="2020-04-29T13:23:00Z">
          <w:pPr/>
        </w:pPrChange>
      </w:pPr>
      <w:r w:rsidRPr="00DB54B9">
        <w:rPr>
          <w:szCs w:val="24"/>
        </w:rPr>
        <w:t>(3) Actions may also be classified by their:</w:t>
      </w:r>
    </w:p>
    <w:p w14:paraId="4C085822" w14:textId="77777777" w:rsidR="000D2116" w:rsidRPr="007E6C12" w:rsidRDefault="000D2116">
      <w:pPr>
        <w:pStyle w:val="ListContinue1"/>
        <w:autoSpaceDE w:val="0"/>
        <w:autoSpaceDN w:val="0"/>
        <w:adjustRightInd w:val="0"/>
        <w:pPrChange w:id="3843" w:author="Booth Elysia" w:date="2020-04-29T13:23:00Z">
          <w:pPr>
            <w:pStyle w:val="ListContinue"/>
            <w:numPr>
              <w:numId w:val="51"/>
            </w:numPr>
          </w:pPr>
        </w:pPrChange>
      </w:pPr>
      <w:ins w:id="3844" w:author="Booth Elysia" w:date="2020-04-29T13:23:00Z">
        <w:r w:rsidRPr="00DB54B9">
          <w:rPr>
            <w:szCs w:val="24"/>
            <w:lang w:val="en-GB"/>
          </w:rPr>
          <w:t>—</w:t>
        </w:r>
        <w:r w:rsidRPr="00DB54B9">
          <w:rPr>
            <w:szCs w:val="24"/>
            <w:lang w:val="en-GB"/>
          </w:rPr>
          <w:tab/>
        </w:r>
      </w:ins>
      <w:r w:rsidRPr="00DB54B9">
        <w:rPr>
          <w:lang w:val="en-GB"/>
          <w:rPrChange w:id="3845" w:author="Booth Elysia" w:date="2020-04-29T13:23:00Z">
            <w:rPr>
              <w:lang w:eastAsia="ja-JP"/>
            </w:rPr>
          </w:rPrChange>
        </w:rPr>
        <w:t>origin, as direct or indirect; or</w:t>
      </w:r>
    </w:p>
    <w:p w14:paraId="7729FFFE" w14:textId="77777777" w:rsidR="000D2116" w:rsidRPr="007E6C12" w:rsidRDefault="000D2116">
      <w:pPr>
        <w:pStyle w:val="ListContinue1"/>
        <w:autoSpaceDE w:val="0"/>
        <w:autoSpaceDN w:val="0"/>
        <w:adjustRightInd w:val="0"/>
        <w:pPrChange w:id="3846" w:author="Booth Elysia" w:date="2020-04-29T13:23:00Z">
          <w:pPr>
            <w:pStyle w:val="ListContinue"/>
            <w:numPr>
              <w:numId w:val="51"/>
            </w:numPr>
          </w:pPr>
        </w:pPrChange>
      </w:pPr>
      <w:ins w:id="3847" w:author="Booth Elysia" w:date="2020-04-29T13:23:00Z">
        <w:r w:rsidRPr="00DB54B9">
          <w:rPr>
            <w:szCs w:val="24"/>
            <w:lang w:val="en-GB"/>
          </w:rPr>
          <w:lastRenderedPageBreak/>
          <w:t>—</w:t>
        </w:r>
        <w:r w:rsidRPr="00DB54B9">
          <w:rPr>
            <w:szCs w:val="24"/>
            <w:lang w:val="en-GB"/>
          </w:rPr>
          <w:tab/>
        </w:r>
      </w:ins>
      <w:r w:rsidRPr="00DB54B9">
        <w:rPr>
          <w:lang w:val="en-GB"/>
          <w:rPrChange w:id="3848" w:author="Booth Elysia" w:date="2020-04-29T13:23:00Z">
            <w:rPr>
              <w:lang w:eastAsia="ja-JP"/>
            </w:rPr>
          </w:rPrChange>
        </w:rPr>
        <w:t>spatial variation, as fixed or free; or</w:t>
      </w:r>
    </w:p>
    <w:p w14:paraId="214EA5D7" w14:textId="77777777" w:rsidR="000D2116" w:rsidRPr="007E6C12" w:rsidRDefault="000D2116">
      <w:pPr>
        <w:pStyle w:val="ListContinue1"/>
        <w:autoSpaceDE w:val="0"/>
        <w:autoSpaceDN w:val="0"/>
        <w:adjustRightInd w:val="0"/>
        <w:pPrChange w:id="3849" w:author="Booth Elysia" w:date="2020-04-29T13:23:00Z">
          <w:pPr>
            <w:pStyle w:val="ListContinue"/>
            <w:numPr>
              <w:numId w:val="51"/>
            </w:numPr>
          </w:pPr>
        </w:pPrChange>
      </w:pPr>
      <w:ins w:id="3850" w:author="Booth Elysia" w:date="2020-04-29T13:23:00Z">
        <w:r w:rsidRPr="00DB54B9">
          <w:rPr>
            <w:szCs w:val="24"/>
            <w:lang w:val="en-GB"/>
          </w:rPr>
          <w:t>—</w:t>
        </w:r>
        <w:r w:rsidRPr="00DB54B9">
          <w:rPr>
            <w:szCs w:val="24"/>
            <w:lang w:val="en-GB"/>
          </w:rPr>
          <w:tab/>
        </w:r>
      </w:ins>
      <w:r w:rsidRPr="00DB54B9">
        <w:rPr>
          <w:lang w:val="en-GB"/>
          <w:rPrChange w:id="3851" w:author="Booth Elysia" w:date="2020-04-29T13:23:00Z">
            <w:rPr>
              <w:lang w:eastAsia="ja-JP"/>
            </w:rPr>
          </w:rPrChange>
        </w:rPr>
        <w:t>nature and/or the structural response, as static or dynamic.</w:t>
      </w:r>
    </w:p>
    <w:p w14:paraId="613CF89A" w14:textId="77777777" w:rsidR="000D2116" w:rsidRPr="00DB54B9" w:rsidRDefault="000D2116">
      <w:pPr>
        <w:pStyle w:val="BodyText"/>
        <w:tabs>
          <w:tab w:val="left" w:pos="965"/>
        </w:tabs>
        <w:autoSpaceDE w:val="0"/>
        <w:autoSpaceDN w:val="0"/>
        <w:adjustRightInd w:val="0"/>
        <w:spacing w:line="220" w:lineRule="atLeast"/>
        <w:pPrChange w:id="3852" w:author="Booth Elysia" w:date="2020-04-29T13:23:00Z">
          <w:pPr>
            <w:pStyle w:val="Note"/>
          </w:pPr>
        </w:pPrChange>
      </w:pPr>
      <w:r w:rsidRPr="00DB54B9">
        <w:t>(4) Actions that, owing to physical reasons, induce effects that are strongly correlated with one another, even when they originate in, or act on, different parts of the structure, or originate from different materials, may be treated as an action arising from a single source.</w:t>
      </w:r>
    </w:p>
    <w:p w14:paraId="7B1A216E" w14:textId="77777777" w:rsidR="000D2116" w:rsidRPr="00DB54B9" w:rsidRDefault="000D2116">
      <w:pPr>
        <w:pStyle w:val="Note"/>
        <w:autoSpaceDE w:val="0"/>
        <w:autoSpaceDN w:val="0"/>
        <w:adjustRightInd w:val="0"/>
        <w:rPr>
          <w:szCs w:val="24"/>
        </w:rPr>
        <w:pPrChange w:id="3853" w:author="Booth Elysia" w:date="2020-04-29T13:23:00Z">
          <w:pPr>
            <w:pStyle w:val="Note"/>
          </w:pPr>
        </w:pPrChange>
      </w:pPr>
      <w:r w:rsidRPr="00DB54B9">
        <w:rPr>
          <w:szCs w:val="24"/>
        </w:rPr>
        <w:t>NOTE 1</w:t>
      </w:r>
      <w:r w:rsidRPr="00DB54B9">
        <w:rPr>
          <w:szCs w:val="24"/>
        </w:rPr>
        <w:tab/>
        <w:t>This rule is commonly known as the ‘single-source principle’.</w:t>
      </w:r>
    </w:p>
    <w:p w14:paraId="348171F9" w14:textId="77777777" w:rsidR="000D2116" w:rsidRPr="00DB54B9" w:rsidRDefault="000D2116">
      <w:pPr>
        <w:pStyle w:val="Note"/>
        <w:autoSpaceDE w:val="0"/>
        <w:autoSpaceDN w:val="0"/>
        <w:adjustRightInd w:val="0"/>
        <w:rPr>
          <w:szCs w:val="24"/>
        </w:rPr>
        <w:pPrChange w:id="3854" w:author="Booth Elysia" w:date="2020-04-29T13:23:00Z">
          <w:pPr>
            <w:pStyle w:val="Note"/>
          </w:pPr>
        </w:pPrChange>
      </w:pPr>
      <w:r w:rsidRPr="00DB54B9">
        <w:rPr>
          <w:szCs w:val="24"/>
        </w:rPr>
        <w:t>NOTE 2</w:t>
      </w:r>
      <w:r w:rsidRPr="00DB54B9">
        <w:rPr>
          <w:szCs w:val="24"/>
        </w:rPr>
        <w:tab/>
        <w:t>The single-source principle typically applies to the self-weight of the structure or the ground and of components made of different materials as well as for water pressures acting on both sides of a structure with flow passing around or underneath.</w:t>
      </w:r>
    </w:p>
    <w:p w14:paraId="64FE1E6B" w14:textId="77777777" w:rsidR="000D2116" w:rsidRPr="00DB54B9" w:rsidRDefault="000D2116">
      <w:pPr>
        <w:pStyle w:val="BodyText"/>
        <w:autoSpaceDE w:val="0"/>
        <w:autoSpaceDN w:val="0"/>
        <w:adjustRightInd w:val="0"/>
        <w:rPr>
          <w:szCs w:val="24"/>
        </w:rPr>
        <w:pPrChange w:id="3855" w:author="Booth Elysia" w:date="2020-04-29T13:23:00Z">
          <w:pPr/>
        </w:pPrChange>
      </w:pPr>
      <w:r w:rsidRPr="00DB54B9">
        <w:rPr>
          <w:szCs w:val="24"/>
        </w:rPr>
        <w:t>(5) Climatic actions from wind, snow, temperature or water that act on different parts of a structure may be considered to come from a single-source.</w:t>
      </w:r>
    </w:p>
    <w:p w14:paraId="03E1DB39"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3856" w:author="Booth Elysia" w:date="2020-04-29T13:23:00Z">
          <w:pPr>
            <w:pStyle w:val="Heading3"/>
          </w:pPr>
        </w:pPrChange>
      </w:pPr>
      <w:bookmarkStart w:id="3857" w:name="_Toc39012252"/>
      <w:bookmarkStart w:id="3858" w:name="_Toc34406919"/>
      <w:r w:rsidRPr="00DB54B9">
        <w:rPr>
          <w:rFonts w:eastAsia="Times New Roman"/>
          <w:szCs w:val="24"/>
        </w:rPr>
        <w:t>Representative values of actions</w:t>
      </w:r>
      <w:bookmarkEnd w:id="3857"/>
      <w:bookmarkEnd w:id="3858"/>
    </w:p>
    <w:p w14:paraId="0AA3BFD9"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3859" w:author="Booth Elysia" w:date="2020-04-29T13:23:00Z">
          <w:pPr>
            <w:pStyle w:val="Heading4"/>
          </w:pPr>
        </w:pPrChange>
      </w:pPr>
      <w:r w:rsidRPr="00DB54B9">
        <w:rPr>
          <w:rFonts w:eastAsia="Times New Roman"/>
          <w:szCs w:val="24"/>
        </w:rPr>
        <w:t>General</w:t>
      </w:r>
    </w:p>
    <w:p w14:paraId="4703ACC4" w14:textId="77777777" w:rsidR="000D2116" w:rsidRPr="00DB54B9" w:rsidRDefault="000D2116">
      <w:pPr>
        <w:pStyle w:val="BodyText"/>
        <w:autoSpaceDE w:val="0"/>
        <w:autoSpaceDN w:val="0"/>
        <w:adjustRightInd w:val="0"/>
        <w:rPr>
          <w:szCs w:val="24"/>
        </w:rPr>
        <w:pPrChange w:id="3860" w:author="Booth Elysia" w:date="2020-04-29T13:23:00Z">
          <w:pPr/>
        </w:pPrChange>
      </w:pPr>
      <w:r w:rsidRPr="00DB54B9">
        <w:rPr>
          <w:szCs w:val="24"/>
        </w:rPr>
        <w:t xml:space="preserve">(1) The principal representative value of an action </w:t>
      </w:r>
      <w:r w:rsidRPr="00DB54B9">
        <w:rPr>
          <w:i/>
          <w:szCs w:val="24"/>
        </w:rPr>
        <w:t>F</w:t>
      </w:r>
      <w:r w:rsidRPr="00DB54B9">
        <w:rPr>
          <w:position w:val="-6"/>
          <w:sz w:val="18"/>
          <w:szCs w:val="24"/>
        </w:rPr>
        <w:t>rep</w:t>
      </w:r>
      <w:r w:rsidRPr="00DB54B9">
        <w:rPr>
          <w:szCs w:val="24"/>
        </w:rPr>
        <w:t xml:space="preserve"> should be its characteristic value </w:t>
      </w:r>
      <w:r w:rsidRPr="00DB54B9">
        <w:rPr>
          <w:i/>
          <w:szCs w:val="24"/>
        </w:rPr>
        <w:t>F</w:t>
      </w:r>
      <w:r w:rsidRPr="00DB54B9">
        <w:rPr>
          <w:position w:val="-6"/>
          <w:sz w:val="18"/>
          <w:szCs w:val="24"/>
        </w:rPr>
        <w:t>k</w:t>
      </w:r>
      <w:r w:rsidRPr="00DB54B9">
        <w:rPr>
          <w:szCs w:val="24"/>
        </w:rPr>
        <w:t>.</w:t>
      </w:r>
    </w:p>
    <w:p w14:paraId="7307B93C" w14:textId="77777777" w:rsidR="000D2116" w:rsidRPr="00DB54B9" w:rsidRDefault="000D2116">
      <w:pPr>
        <w:pStyle w:val="Note"/>
        <w:autoSpaceDE w:val="0"/>
        <w:autoSpaceDN w:val="0"/>
        <w:adjustRightInd w:val="0"/>
        <w:spacing w:line="240" w:lineRule="atLeast"/>
        <w:rPr>
          <w:rPrChange w:id="3861" w:author="Booth Elysia" w:date="2020-04-29T13:23:00Z">
            <w:rPr>
              <w:sz w:val="20"/>
            </w:rPr>
          </w:rPrChange>
        </w:rPr>
        <w:pPrChange w:id="3862" w:author="Booth Elysia" w:date="2020-04-29T13:23:00Z">
          <w:pPr/>
        </w:pPrChange>
      </w:pPr>
      <w:r w:rsidRPr="00DB54B9">
        <w:rPr>
          <w:rPrChange w:id="3863" w:author="Booth Elysia" w:date="2020-04-29T13:23:00Z">
            <w:rPr>
              <w:lang w:eastAsia="ja-JP"/>
            </w:rPr>
          </w:rPrChange>
        </w:rPr>
        <w:t>NOTE</w:t>
      </w:r>
      <w:r w:rsidRPr="00DB54B9">
        <w:rPr>
          <w:szCs w:val="24"/>
        </w:rPr>
        <w:tab/>
        <w:t>R</w:t>
      </w:r>
      <w:r w:rsidRPr="00DB54B9">
        <w:rPr>
          <w:rPrChange w:id="3864" w:author="Booth Elysia" w:date="2020-04-29T13:23:00Z">
            <w:rPr>
              <w:lang w:eastAsia="ja-JP"/>
            </w:rPr>
          </w:rPrChange>
        </w:rPr>
        <w:t xml:space="preserve">epresentative values are not defined for accidental and seismic actions, see </w:t>
      </w:r>
      <w:r w:rsidRPr="00DB54B9">
        <w:rPr>
          <w:rStyle w:val="citesec"/>
          <w:shd w:val="clear" w:color="auto" w:fill="auto"/>
          <w:rPrChange w:id="3865" w:author="Booth Elysia" w:date="2020-04-29T13:23:00Z">
            <w:rPr>
              <w:lang w:eastAsia="ja-JP"/>
            </w:rPr>
          </w:rPrChange>
        </w:rPr>
        <w:t>Clause 8</w:t>
      </w:r>
      <w:r w:rsidRPr="00DB54B9">
        <w:rPr>
          <w:rPrChange w:id="3866" w:author="Booth Elysia" w:date="2020-04-29T13:23:00Z">
            <w:rPr>
              <w:lang w:eastAsia="ja-JP"/>
            </w:rPr>
          </w:rPrChange>
        </w:rPr>
        <w:t xml:space="preserve"> for the definition of design values.</w:t>
      </w:r>
    </w:p>
    <w:p w14:paraId="0A5A316E" w14:textId="77777777" w:rsidR="000D2116" w:rsidRPr="00DB54B9" w:rsidRDefault="000D2116">
      <w:pPr>
        <w:pStyle w:val="BodyText"/>
        <w:tabs>
          <w:tab w:val="left" w:pos="965"/>
        </w:tabs>
        <w:autoSpaceDE w:val="0"/>
        <w:autoSpaceDN w:val="0"/>
        <w:adjustRightInd w:val="0"/>
        <w:rPr>
          <w:szCs w:val="24"/>
        </w:rPr>
        <w:pPrChange w:id="3867" w:author="Booth Elysia" w:date="2020-04-29T13:23:00Z">
          <w:pPr/>
        </w:pPrChange>
      </w:pPr>
      <w:r w:rsidRPr="00DB54B9">
        <w:rPr>
          <w:szCs w:val="24"/>
        </w:rPr>
        <w:t xml:space="preserve">(2) For variable actions (see </w:t>
      </w:r>
      <w:r w:rsidRPr="00DB54B9">
        <w:rPr>
          <w:rStyle w:val="citesec"/>
          <w:shd w:val="clear" w:color="auto" w:fill="auto"/>
          <w:rPrChange w:id="3868" w:author="Booth Elysia" w:date="2020-04-29T13:23:00Z">
            <w:rPr>
              <w:lang w:eastAsia="ja-JP"/>
            </w:rPr>
          </w:rPrChange>
        </w:rPr>
        <w:t>6.1.2.3</w:t>
      </w:r>
      <w:r w:rsidRPr="00DB54B9">
        <w:rPr>
          <w:szCs w:val="24"/>
        </w:rPr>
        <w:t xml:space="preserve">) and actions inducing fatigue (see </w:t>
      </w:r>
      <w:r w:rsidRPr="00DB54B9">
        <w:rPr>
          <w:rStyle w:val="citesec"/>
          <w:shd w:val="clear" w:color="auto" w:fill="auto"/>
          <w:rPrChange w:id="3869" w:author="Booth Elysia" w:date="2020-04-29T13:23:00Z">
            <w:rPr>
              <w:lang w:eastAsia="ja-JP"/>
            </w:rPr>
          </w:rPrChange>
        </w:rPr>
        <w:t>6.1.3.3</w:t>
      </w:r>
      <w:r w:rsidRPr="00DB54B9">
        <w:rPr>
          <w:szCs w:val="24"/>
        </w:rPr>
        <w:t>), other representative values may be chosen, depending on the limit state being verified.</w:t>
      </w:r>
    </w:p>
    <w:p w14:paraId="4126FB8A" w14:textId="71035A85" w:rsidR="000D2116" w:rsidRPr="00DB54B9" w:rsidRDefault="000D2116">
      <w:pPr>
        <w:pStyle w:val="BodyText"/>
        <w:tabs>
          <w:tab w:val="left" w:pos="965"/>
        </w:tabs>
        <w:autoSpaceDE w:val="0"/>
        <w:autoSpaceDN w:val="0"/>
        <w:adjustRightInd w:val="0"/>
        <w:rPr>
          <w:szCs w:val="24"/>
        </w:rPr>
        <w:pPrChange w:id="3870" w:author="Booth Elysia" w:date="2020-04-29T13:23:00Z">
          <w:pPr/>
        </w:pPrChange>
      </w:pPr>
      <w:r w:rsidRPr="00DB54B9">
        <w:rPr>
          <w:szCs w:val="24"/>
        </w:rPr>
        <w:t xml:space="preserve">(3) The characteristic value of an action shall be chosen according to the methods given in </w:t>
      </w:r>
      <w:r w:rsidRPr="00DB54B9">
        <w:rPr>
          <w:rStyle w:val="stdpublisher"/>
          <w:shd w:val="clear" w:color="auto" w:fill="auto"/>
          <w:rPrChange w:id="3871" w:author="Booth Elysia" w:date="2020-04-29T13:23:00Z">
            <w:rPr>
              <w:lang w:eastAsia="ja-JP"/>
            </w:rPr>
          </w:rPrChange>
        </w:rPr>
        <w:t>EN</w:t>
      </w:r>
      <w:r w:rsidRPr="00DB54B9">
        <w:rPr>
          <w:szCs w:val="24"/>
        </w:rPr>
        <w:t xml:space="preserve"> </w:t>
      </w:r>
      <w:r w:rsidRPr="00DB54B9">
        <w:rPr>
          <w:rStyle w:val="stddocNumber"/>
          <w:shd w:val="clear" w:color="auto" w:fill="auto"/>
          <w:rPrChange w:id="3872" w:author="Booth Elysia" w:date="2020-04-29T13:23:00Z">
            <w:rPr>
              <w:lang w:eastAsia="ja-JP"/>
            </w:rPr>
          </w:rPrChange>
        </w:rPr>
        <w:t>1991</w:t>
      </w:r>
      <w:r w:rsidRPr="00DB54B9">
        <w:rPr>
          <w:szCs w:val="24"/>
        </w:rPr>
        <w:t xml:space="preserve">, </w:t>
      </w:r>
      <w:r w:rsidRPr="00DB54B9">
        <w:rPr>
          <w:rStyle w:val="stdpublisher"/>
          <w:shd w:val="clear" w:color="auto" w:fill="auto"/>
          <w:rPrChange w:id="3873" w:author="Booth Elysia" w:date="2020-04-29T13:23:00Z">
            <w:rPr>
              <w:lang w:eastAsia="ja-JP"/>
            </w:rPr>
          </w:rPrChange>
        </w:rPr>
        <w:t>EN</w:t>
      </w:r>
      <w:del w:id="3874" w:author="Booth Elysia" w:date="2020-04-29T13:23:00Z">
        <w:r w:rsidR="00582261" w:rsidRPr="009E7443">
          <w:delText xml:space="preserve"> </w:delText>
        </w:r>
      </w:del>
      <w:ins w:id="3875" w:author="Booth Elysia" w:date="2020-04-29T13:23:00Z">
        <w:r w:rsidR="00CF2B6A" w:rsidRPr="00DB54B9">
          <w:rPr>
            <w:szCs w:val="24"/>
          </w:rPr>
          <w:t> </w:t>
        </w:r>
      </w:ins>
      <w:r w:rsidRPr="00DB54B9">
        <w:rPr>
          <w:rStyle w:val="stddocNumber"/>
          <w:shd w:val="clear" w:color="auto" w:fill="auto"/>
          <w:rPrChange w:id="3876" w:author="Booth Elysia" w:date="2020-04-29T13:23:00Z">
            <w:rPr>
              <w:lang w:eastAsia="ja-JP"/>
            </w:rPr>
          </w:rPrChange>
        </w:rPr>
        <w:t>1997</w:t>
      </w:r>
      <w:del w:id="3877" w:author="Booth Elysia" w:date="2020-04-29T13:23:00Z">
        <w:r w:rsidR="00582261" w:rsidRPr="009E7443">
          <w:delText>,</w:delText>
        </w:r>
      </w:del>
      <w:r w:rsidRPr="00DB54B9">
        <w:rPr>
          <w:szCs w:val="24"/>
        </w:rPr>
        <w:t xml:space="preserve"> and </w:t>
      </w:r>
      <w:r w:rsidRPr="00DB54B9">
        <w:rPr>
          <w:rStyle w:val="stdpublisher"/>
          <w:shd w:val="clear" w:color="auto" w:fill="auto"/>
          <w:rPrChange w:id="3878" w:author="Booth Elysia" w:date="2020-04-29T13:23:00Z">
            <w:rPr>
              <w:lang w:eastAsia="ja-JP"/>
            </w:rPr>
          </w:rPrChange>
        </w:rPr>
        <w:t>EN</w:t>
      </w:r>
      <w:r w:rsidRPr="00DB54B9">
        <w:rPr>
          <w:szCs w:val="24"/>
        </w:rPr>
        <w:t xml:space="preserve"> </w:t>
      </w:r>
      <w:r w:rsidRPr="00DB54B9">
        <w:rPr>
          <w:rStyle w:val="stddocNumber"/>
          <w:shd w:val="clear" w:color="auto" w:fill="auto"/>
          <w:rPrChange w:id="3879" w:author="Booth Elysia" w:date="2020-04-29T13:23:00Z">
            <w:rPr>
              <w:lang w:eastAsia="ja-JP"/>
            </w:rPr>
          </w:rPrChange>
        </w:rPr>
        <w:t>1998</w:t>
      </w:r>
      <w:r w:rsidRPr="00DB54B9">
        <w:rPr>
          <w:szCs w:val="24"/>
        </w:rPr>
        <w:t>.</w:t>
      </w:r>
    </w:p>
    <w:p w14:paraId="0F8CA7EA" w14:textId="77777777" w:rsidR="000D2116" w:rsidRPr="00DB54B9" w:rsidRDefault="000D2116">
      <w:pPr>
        <w:pStyle w:val="Note"/>
        <w:autoSpaceDE w:val="0"/>
        <w:autoSpaceDN w:val="0"/>
        <w:adjustRightInd w:val="0"/>
        <w:rPr>
          <w:szCs w:val="24"/>
        </w:rPr>
        <w:pPrChange w:id="3880" w:author="Booth Elysia" w:date="2020-04-29T13:23:00Z">
          <w:pPr>
            <w:pStyle w:val="Note"/>
          </w:pPr>
        </w:pPrChange>
      </w:pPr>
      <w:r w:rsidRPr="00DB54B9">
        <w:rPr>
          <w:szCs w:val="24"/>
        </w:rPr>
        <w:t>NOTE</w:t>
      </w:r>
      <w:r w:rsidRPr="00DB54B9">
        <w:rPr>
          <w:szCs w:val="24"/>
        </w:rPr>
        <w:tab/>
        <w:t xml:space="preserve">The characteristic value of an action </w:t>
      </w:r>
      <w:r w:rsidRPr="00DB54B9">
        <w:rPr>
          <w:i/>
          <w:szCs w:val="24"/>
        </w:rPr>
        <w:t>F</w:t>
      </w:r>
      <w:r w:rsidRPr="00DB54B9">
        <w:rPr>
          <w:position w:val="-6"/>
          <w:sz w:val="18"/>
          <w:szCs w:val="24"/>
        </w:rPr>
        <w:t>k</w:t>
      </w:r>
      <w:r w:rsidRPr="00DB54B9">
        <w:rPr>
          <w:szCs w:val="24"/>
        </w:rPr>
        <w:t xml:space="preserve"> can be:</w:t>
      </w:r>
    </w:p>
    <w:p w14:paraId="22127A20" w14:textId="77777777" w:rsidR="000D2116" w:rsidRPr="007E6C12" w:rsidRDefault="000D2116">
      <w:pPr>
        <w:pStyle w:val="ListContinue1-"/>
        <w:autoSpaceDE w:val="0"/>
        <w:autoSpaceDN w:val="0"/>
        <w:adjustRightInd w:val="0"/>
        <w:pPrChange w:id="3881" w:author="Booth Elysia" w:date="2020-04-29T13:23:00Z">
          <w:pPr>
            <w:pStyle w:val="ListContinue"/>
            <w:numPr>
              <w:numId w:val="51"/>
            </w:numPr>
          </w:pPr>
        </w:pPrChange>
      </w:pPr>
      <w:ins w:id="3882" w:author="Booth Elysia" w:date="2020-04-29T13:23:00Z">
        <w:r w:rsidRPr="00DB54B9">
          <w:rPr>
            <w:szCs w:val="24"/>
            <w:lang w:val="en-GB"/>
          </w:rPr>
          <w:t>—</w:t>
        </w:r>
        <w:r w:rsidRPr="00DB54B9">
          <w:rPr>
            <w:szCs w:val="24"/>
            <w:lang w:val="en-GB"/>
          </w:rPr>
          <w:tab/>
        </w:r>
      </w:ins>
      <w:r w:rsidRPr="00DB54B9">
        <w:rPr>
          <w:lang w:val="en-GB"/>
          <w:rPrChange w:id="3883" w:author="Booth Elysia" w:date="2020-04-29T13:23:00Z">
            <w:rPr>
              <w:lang w:eastAsia="ja-JP"/>
            </w:rPr>
          </w:rPrChange>
        </w:rPr>
        <w:t>a mean value; or</w:t>
      </w:r>
    </w:p>
    <w:p w14:paraId="39E3E75B" w14:textId="77777777" w:rsidR="000D2116" w:rsidRPr="007E6C12" w:rsidRDefault="000D2116">
      <w:pPr>
        <w:pStyle w:val="ListContinue1-"/>
        <w:autoSpaceDE w:val="0"/>
        <w:autoSpaceDN w:val="0"/>
        <w:adjustRightInd w:val="0"/>
        <w:pPrChange w:id="3884" w:author="Booth Elysia" w:date="2020-04-29T13:23:00Z">
          <w:pPr>
            <w:pStyle w:val="ListContinue"/>
            <w:numPr>
              <w:numId w:val="51"/>
            </w:numPr>
          </w:pPr>
        </w:pPrChange>
      </w:pPr>
      <w:ins w:id="3885" w:author="Booth Elysia" w:date="2020-04-29T13:23:00Z">
        <w:r w:rsidRPr="00DB54B9">
          <w:rPr>
            <w:szCs w:val="24"/>
            <w:lang w:val="en-GB"/>
          </w:rPr>
          <w:t>—</w:t>
        </w:r>
        <w:r w:rsidRPr="00DB54B9">
          <w:rPr>
            <w:szCs w:val="24"/>
            <w:lang w:val="en-GB"/>
          </w:rPr>
          <w:tab/>
        </w:r>
      </w:ins>
      <w:r w:rsidRPr="00DB54B9">
        <w:rPr>
          <w:lang w:val="en-GB"/>
          <w:rPrChange w:id="3886" w:author="Booth Elysia" w:date="2020-04-29T13:23:00Z">
            <w:rPr>
              <w:lang w:eastAsia="ja-JP"/>
            </w:rPr>
          </w:rPrChange>
        </w:rPr>
        <w:t>an upper or lower value; or</w:t>
      </w:r>
    </w:p>
    <w:p w14:paraId="772F5DB4" w14:textId="77777777" w:rsidR="000D2116" w:rsidRPr="00DB54B9" w:rsidRDefault="000D2116">
      <w:pPr>
        <w:pStyle w:val="ListContinue1-"/>
        <w:autoSpaceDE w:val="0"/>
        <w:autoSpaceDN w:val="0"/>
        <w:adjustRightInd w:val="0"/>
        <w:rPr>
          <w:rPrChange w:id="3887" w:author="Booth Elysia" w:date="2020-04-29T13:23:00Z">
            <w:rPr>
              <w:sz w:val="20"/>
            </w:rPr>
          </w:rPrChange>
        </w:rPr>
        <w:pPrChange w:id="3888" w:author="Booth Elysia" w:date="2020-04-29T13:23:00Z">
          <w:pPr>
            <w:pStyle w:val="ListContinue"/>
            <w:numPr>
              <w:numId w:val="51"/>
            </w:numPr>
          </w:pPr>
        </w:pPrChange>
      </w:pPr>
      <w:ins w:id="3889" w:author="Booth Elysia" w:date="2020-04-29T13:23:00Z">
        <w:r w:rsidRPr="00DB54B9">
          <w:rPr>
            <w:szCs w:val="24"/>
          </w:rPr>
          <w:t>—</w:t>
        </w:r>
        <w:r w:rsidRPr="00DB54B9">
          <w:rPr>
            <w:szCs w:val="24"/>
          </w:rPr>
          <w:tab/>
        </w:r>
      </w:ins>
      <w:r w:rsidRPr="00DB54B9">
        <w:rPr>
          <w:rPrChange w:id="3890" w:author="Booth Elysia" w:date="2020-04-29T13:23:00Z">
            <w:rPr>
              <w:lang w:eastAsia="ja-JP"/>
            </w:rPr>
          </w:rPrChange>
        </w:rPr>
        <w:t>a nominal value.</w:t>
      </w:r>
    </w:p>
    <w:p w14:paraId="6F2AC5D0"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3891" w:author="Booth Elysia" w:date="2020-04-29T13:23:00Z">
          <w:pPr>
            <w:pStyle w:val="Heading4"/>
          </w:pPr>
        </w:pPrChange>
      </w:pPr>
      <w:r w:rsidRPr="00DB54B9">
        <w:rPr>
          <w:rFonts w:eastAsia="Times New Roman"/>
          <w:szCs w:val="24"/>
        </w:rPr>
        <w:t>Permanent actions</w:t>
      </w:r>
    </w:p>
    <w:p w14:paraId="56F3AD7A" w14:textId="77777777" w:rsidR="000D2116" w:rsidRPr="00DB54B9" w:rsidRDefault="000D2116">
      <w:pPr>
        <w:pStyle w:val="BodyText"/>
        <w:autoSpaceDE w:val="0"/>
        <w:autoSpaceDN w:val="0"/>
        <w:adjustRightInd w:val="0"/>
        <w:rPr>
          <w:szCs w:val="24"/>
        </w:rPr>
        <w:pPrChange w:id="3892" w:author="Booth Elysia" w:date="2020-04-29T13:23:00Z">
          <w:pPr/>
        </w:pPrChange>
      </w:pPr>
      <w:r w:rsidRPr="00DB54B9">
        <w:rPr>
          <w:szCs w:val="24"/>
        </w:rPr>
        <w:t xml:space="preserve">(1) The representative value </w:t>
      </w:r>
      <w:r w:rsidRPr="00DB54B9">
        <w:rPr>
          <w:i/>
          <w:szCs w:val="24"/>
        </w:rPr>
        <w:t>G</w:t>
      </w:r>
      <w:r w:rsidRPr="00DB54B9">
        <w:rPr>
          <w:position w:val="-6"/>
          <w:sz w:val="18"/>
          <w:szCs w:val="24"/>
        </w:rPr>
        <w:t>rep</w:t>
      </w:r>
      <w:r w:rsidRPr="00DB54B9">
        <w:rPr>
          <w:szCs w:val="24"/>
        </w:rPr>
        <w:t xml:space="preserve"> of a permanent action </w:t>
      </w:r>
      <w:r w:rsidRPr="00DB54B9">
        <w:rPr>
          <w:i/>
          <w:szCs w:val="24"/>
        </w:rPr>
        <w:t>G</w:t>
      </w:r>
      <w:r w:rsidRPr="00DB54B9">
        <w:rPr>
          <w:szCs w:val="24"/>
        </w:rPr>
        <w:t xml:space="preserve"> shall be taken as its characteristic value </w:t>
      </w:r>
      <w:r w:rsidRPr="00DB54B9">
        <w:rPr>
          <w:i/>
          <w:szCs w:val="24"/>
        </w:rPr>
        <w:t>G</w:t>
      </w:r>
      <w:r w:rsidRPr="00DB54B9">
        <w:rPr>
          <w:position w:val="-6"/>
          <w:sz w:val="18"/>
          <w:szCs w:val="24"/>
        </w:rPr>
        <w:t>k</w:t>
      </w:r>
      <w:r w:rsidRPr="00DB54B9">
        <w:rPr>
          <w:szCs w:val="24"/>
        </w:rPr>
        <w:t>.</w:t>
      </w:r>
    </w:p>
    <w:p w14:paraId="5D531755" w14:textId="77777777" w:rsidR="000D2116" w:rsidRPr="00DB54B9" w:rsidRDefault="000D2116">
      <w:pPr>
        <w:pStyle w:val="BodyText"/>
        <w:autoSpaceDE w:val="0"/>
        <w:autoSpaceDN w:val="0"/>
        <w:adjustRightInd w:val="0"/>
        <w:rPr>
          <w:szCs w:val="24"/>
        </w:rPr>
        <w:pPrChange w:id="3893" w:author="Booth Elysia" w:date="2020-04-29T13:23:00Z">
          <w:pPr/>
        </w:pPrChange>
      </w:pPr>
      <w:r w:rsidRPr="00DB54B9">
        <w:rPr>
          <w:szCs w:val="24"/>
        </w:rPr>
        <w:t xml:space="preserve">(2) Provided its coefficient of variation is small, a permanent action </w:t>
      </w:r>
      <w:r w:rsidRPr="00DB54B9">
        <w:rPr>
          <w:i/>
          <w:szCs w:val="24"/>
        </w:rPr>
        <w:t>G</w:t>
      </w:r>
      <w:r w:rsidRPr="00DB54B9">
        <w:rPr>
          <w:szCs w:val="24"/>
        </w:rPr>
        <w:t xml:space="preserve"> should be represented by a single characteristic value </w:t>
      </w:r>
      <w:r w:rsidRPr="00DB54B9">
        <w:rPr>
          <w:i/>
          <w:szCs w:val="24"/>
        </w:rPr>
        <w:t>G</w:t>
      </w:r>
      <w:r w:rsidRPr="00DB54B9">
        <w:rPr>
          <w:position w:val="-6"/>
          <w:sz w:val="18"/>
          <w:szCs w:val="24"/>
        </w:rPr>
        <w:t>k</w:t>
      </w:r>
      <w:r w:rsidRPr="00DB54B9">
        <w:rPr>
          <w:szCs w:val="24"/>
        </w:rPr>
        <w:t>.</w:t>
      </w:r>
    </w:p>
    <w:p w14:paraId="57B2F4F0" w14:textId="77777777" w:rsidR="000D2116" w:rsidRPr="00DB54B9" w:rsidRDefault="000D2116">
      <w:pPr>
        <w:pStyle w:val="BodyText"/>
        <w:autoSpaceDE w:val="0"/>
        <w:autoSpaceDN w:val="0"/>
        <w:adjustRightInd w:val="0"/>
        <w:rPr>
          <w:szCs w:val="24"/>
        </w:rPr>
        <w:pPrChange w:id="3894" w:author="Booth Elysia" w:date="2020-04-29T13:23:00Z">
          <w:pPr/>
        </w:pPrChange>
      </w:pPr>
      <w:r w:rsidRPr="00DB54B9">
        <w:rPr>
          <w:szCs w:val="24"/>
        </w:rPr>
        <w:t xml:space="preserve">(3) </w:t>
      </w:r>
      <w:r w:rsidRPr="00DB54B9">
        <w:rPr>
          <w:szCs w:val="24"/>
        </w:rPr>
        <w:tab/>
        <w:t xml:space="preserve">For most structural members, the coefficient of variation of </w:t>
      </w:r>
      <w:r w:rsidRPr="00DB54B9">
        <w:rPr>
          <w:i/>
          <w:szCs w:val="24"/>
        </w:rPr>
        <w:t>G</w:t>
      </w:r>
      <w:r w:rsidRPr="00DB54B9">
        <w:rPr>
          <w:szCs w:val="24"/>
        </w:rPr>
        <w:t xml:space="preserve"> may be considered small if:</w:t>
      </w:r>
    </w:p>
    <w:p w14:paraId="076B8BF5" w14:textId="77777777" w:rsidR="000D2116" w:rsidRPr="007E6C12" w:rsidRDefault="000D2116">
      <w:pPr>
        <w:pStyle w:val="ListContinue1"/>
        <w:autoSpaceDE w:val="0"/>
        <w:autoSpaceDN w:val="0"/>
        <w:adjustRightInd w:val="0"/>
        <w:pPrChange w:id="3895" w:author="Booth Elysia" w:date="2020-04-29T13:23:00Z">
          <w:pPr>
            <w:pStyle w:val="ListContinue"/>
            <w:numPr>
              <w:numId w:val="182"/>
            </w:numPr>
          </w:pPr>
        </w:pPrChange>
      </w:pPr>
      <w:ins w:id="3896" w:author="Booth Elysia" w:date="2020-04-29T13:23:00Z">
        <w:r w:rsidRPr="00DB54B9">
          <w:rPr>
            <w:szCs w:val="24"/>
            <w:lang w:val="en-GB"/>
          </w:rPr>
          <w:t>—</w:t>
        </w:r>
        <w:r w:rsidRPr="00DB54B9">
          <w:rPr>
            <w:szCs w:val="24"/>
            <w:lang w:val="en-GB"/>
          </w:rPr>
          <w:tab/>
        </w:r>
      </w:ins>
      <w:r w:rsidRPr="00DB54B9">
        <w:rPr>
          <w:lang w:val="en-GB"/>
          <w:rPrChange w:id="3897" w:author="Booth Elysia" w:date="2020-04-29T13:23:00Z">
            <w:rPr>
              <w:lang w:eastAsia="ja-JP"/>
            </w:rPr>
          </w:rPrChange>
        </w:rPr>
        <w:t>it is not greater than 5 %, when verifying limit states involving overturning or uplift; or</w:t>
      </w:r>
    </w:p>
    <w:p w14:paraId="43E4F7A4" w14:textId="77777777" w:rsidR="000D2116" w:rsidRPr="007E6C12" w:rsidRDefault="000D2116">
      <w:pPr>
        <w:pStyle w:val="ListContinue1"/>
        <w:autoSpaceDE w:val="0"/>
        <w:autoSpaceDN w:val="0"/>
        <w:adjustRightInd w:val="0"/>
        <w:pPrChange w:id="3898" w:author="Booth Elysia" w:date="2020-04-29T13:23:00Z">
          <w:pPr>
            <w:pStyle w:val="ListContinue"/>
            <w:numPr>
              <w:numId w:val="182"/>
            </w:numPr>
          </w:pPr>
        </w:pPrChange>
      </w:pPr>
      <w:ins w:id="3899" w:author="Booth Elysia" w:date="2020-04-29T13:23:00Z">
        <w:r w:rsidRPr="00DB54B9">
          <w:rPr>
            <w:szCs w:val="24"/>
            <w:lang w:val="en-GB"/>
          </w:rPr>
          <w:t>—</w:t>
        </w:r>
        <w:r w:rsidRPr="00DB54B9">
          <w:rPr>
            <w:szCs w:val="24"/>
            <w:lang w:val="en-GB"/>
          </w:rPr>
          <w:tab/>
        </w:r>
      </w:ins>
      <w:r w:rsidRPr="00DB54B9">
        <w:rPr>
          <w:lang w:val="en-GB"/>
          <w:rPrChange w:id="3900" w:author="Booth Elysia" w:date="2020-04-29T13:23:00Z">
            <w:rPr>
              <w:lang w:eastAsia="ja-JP"/>
            </w:rPr>
          </w:rPrChange>
        </w:rPr>
        <w:t>it is not greater than 10 %, otherwise.</w:t>
      </w:r>
    </w:p>
    <w:p w14:paraId="41FD2CEA" w14:textId="77777777" w:rsidR="000D2116" w:rsidRPr="00DB54B9" w:rsidRDefault="000D2116">
      <w:pPr>
        <w:pStyle w:val="Note"/>
        <w:autoSpaceDE w:val="0"/>
        <w:autoSpaceDN w:val="0"/>
        <w:adjustRightInd w:val="0"/>
        <w:rPr>
          <w:szCs w:val="24"/>
        </w:rPr>
        <w:pPrChange w:id="3901" w:author="Booth Elysia" w:date="2020-04-29T13:23:00Z">
          <w:pPr>
            <w:pStyle w:val="Note"/>
          </w:pPr>
        </w:pPrChange>
      </w:pPr>
      <w:r w:rsidRPr="00DB54B9">
        <w:rPr>
          <w:szCs w:val="24"/>
        </w:rPr>
        <w:t>NOTE</w:t>
      </w:r>
      <w:r w:rsidRPr="00DB54B9">
        <w:rPr>
          <w:szCs w:val="24"/>
        </w:rPr>
        <w:tab/>
        <w:t xml:space="preserve">See </w:t>
      </w:r>
      <w:r w:rsidRPr="00DB54B9">
        <w:rPr>
          <w:rStyle w:val="stdpublisher"/>
          <w:shd w:val="clear" w:color="auto" w:fill="auto"/>
          <w:rPrChange w:id="3902" w:author="Booth Elysia" w:date="2020-04-29T13:23:00Z">
            <w:rPr/>
          </w:rPrChange>
        </w:rPr>
        <w:t>EN</w:t>
      </w:r>
      <w:r w:rsidRPr="00DB54B9">
        <w:rPr>
          <w:szCs w:val="24"/>
        </w:rPr>
        <w:t xml:space="preserve"> </w:t>
      </w:r>
      <w:r w:rsidRPr="00DB54B9">
        <w:rPr>
          <w:rStyle w:val="stddocNumber"/>
          <w:shd w:val="clear" w:color="auto" w:fill="auto"/>
          <w:rPrChange w:id="3903" w:author="Booth Elysia" w:date="2020-04-29T13:23:00Z">
            <w:rPr/>
          </w:rPrChange>
        </w:rPr>
        <w:t>1997</w:t>
      </w:r>
      <w:r w:rsidRPr="00DB54B9">
        <w:rPr>
          <w:szCs w:val="24"/>
        </w:rPr>
        <w:t xml:space="preserve"> for the assessment of the coefficient of variation of permanent actions from the ground.</w:t>
      </w:r>
    </w:p>
    <w:p w14:paraId="28B0DAC9" w14:textId="77777777" w:rsidR="000D2116" w:rsidRPr="00DB54B9" w:rsidRDefault="000D2116">
      <w:pPr>
        <w:pStyle w:val="BodyText"/>
        <w:autoSpaceDE w:val="0"/>
        <w:autoSpaceDN w:val="0"/>
        <w:adjustRightInd w:val="0"/>
        <w:rPr>
          <w:szCs w:val="24"/>
        </w:rPr>
        <w:pPrChange w:id="3904" w:author="Booth Elysia" w:date="2020-04-29T13:23:00Z">
          <w:pPr/>
        </w:pPrChange>
      </w:pPr>
      <w:r w:rsidRPr="00DB54B9">
        <w:rPr>
          <w:szCs w:val="24"/>
        </w:rPr>
        <w:t xml:space="preserve">(4) If a single characteristic value of </w:t>
      </w:r>
      <w:r w:rsidRPr="00DB54B9">
        <w:rPr>
          <w:i/>
          <w:szCs w:val="24"/>
        </w:rPr>
        <w:t>G</w:t>
      </w:r>
      <w:r w:rsidRPr="00DB54B9">
        <w:rPr>
          <w:position w:val="-6"/>
          <w:sz w:val="18"/>
          <w:szCs w:val="24"/>
        </w:rPr>
        <w:t>k</w:t>
      </w:r>
      <w:r w:rsidRPr="00DB54B9">
        <w:rPr>
          <w:szCs w:val="24"/>
        </w:rPr>
        <w:t xml:space="preserve"> is used, then its value may be taken as the mean value of </w:t>
      </w:r>
      <w:r w:rsidRPr="00DB54B9">
        <w:rPr>
          <w:i/>
          <w:szCs w:val="24"/>
        </w:rPr>
        <w:t>G</w:t>
      </w:r>
      <w:r w:rsidRPr="00DB54B9">
        <w:rPr>
          <w:szCs w:val="24"/>
        </w:rPr>
        <w:t>.</w:t>
      </w:r>
    </w:p>
    <w:p w14:paraId="23C61954" w14:textId="77777777" w:rsidR="000D2116" w:rsidRPr="00DB54B9" w:rsidRDefault="000D2116">
      <w:pPr>
        <w:pStyle w:val="BodyText"/>
        <w:autoSpaceDE w:val="0"/>
        <w:autoSpaceDN w:val="0"/>
        <w:adjustRightInd w:val="0"/>
        <w:rPr>
          <w:szCs w:val="24"/>
        </w:rPr>
        <w:pPrChange w:id="3905" w:author="Booth Elysia" w:date="2020-04-29T13:23:00Z">
          <w:pPr/>
        </w:pPrChange>
      </w:pPr>
      <w:r w:rsidRPr="00DB54B9">
        <w:rPr>
          <w:szCs w:val="24"/>
        </w:rPr>
        <w:lastRenderedPageBreak/>
        <w:t>(5) If the self-weight of the structure or structural member is represented by a single characteristic value, it may be calculated from the product of the nominal dimensions of the structure or structural member and its nominal density.</w:t>
      </w:r>
    </w:p>
    <w:p w14:paraId="01C669DC" w14:textId="77777777" w:rsidR="000D2116" w:rsidRPr="00DB54B9" w:rsidRDefault="000D2116">
      <w:pPr>
        <w:pStyle w:val="Note"/>
        <w:autoSpaceDE w:val="0"/>
        <w:autoSpaceDN w:val="0"/>
        <w:adjustRightInd w:val="0"/>
        <w:rPr>
          <w:szCs w:val="24"/>
        </w:rPr>
        <w:pPrChange w:id="3906" w:author="Booth Elysia" w:date="2020-04-29T13:23:00Z">
          <w:pPr>
            <w:pStyle w:val="Note"/>
          </w:pPr>
        </w:pPrChange>
      </w:pPr>
      <w:r w:rsidRPr="00DB54B9">
        <w:rPr>
          <w:szCs w:val="24"/>
        </w:rPr>
        <w:t>NOTE</w:t>
      </w:r>
      <w:r w:rsidRPr="00DB54B9">
        <w:rPr>
          <w:szCs w:val="24"/>
        </w:rPr>
        <w:tab/>
        <w:t xml:space="preserve">Values of nominal densities for various materials are given in </w:t>
      </w:r>
      <w:r w:rsidRPr="00DB54B9">
        <w:rPr>
          <w:rStyle w:val="stdpublisher"/>
          <w:shd w:val="clear" w:color="auto" w:fill="auto"/>
          <w:rPrChange w:id="3907" w:author="Booth Elysia" w:date="2020-04-29T13:23:00Z">
            <w:rPr/>
          </w:rPrChange>
        </w:rPr>
        <w:t>EN</w:t>
      </w:r>
      <w:r w:rsidRPr="00DB54B9">
        <w:rPr>
          <w:szCs w:val="24"/>
        </w:rPr>
        <w:t xml:space="preserve"> </w:t>
      </w:r>
      <w:r w:rsidRPr="00DB54B9">
        <w:rPr>
          <w:rStyle w:val="stddocNumber"/>
          <w:shd w:val="clear" w:color="auto" w:fill="auto"/>
          <w:rPrChange w:id="3908" w:author="Booth Elysia" w:date="2020-04-29T13:23:00Z">
            <w:rPr/>
          </w:rPrChange>
        </w:rPr>
        <w:t>1991</w:t>
      </w:r>
      <w:r w:rsidRPr="00DB54B9">
        <w:rPr>
          <w:szCs w:val="24"/>
        </w:rPr>
        <w:t>-</w:t>
      </w:r>
      <w:r w:rsidRPr="00DB54B9">
        <w:rPr>
          <w:rStyle w:val="stddocPartNumber"/>
          <w:shd w:val="clear" w:color="auto" w:fill="auto"/>
          <w:rPrChange w:id="3909" w:author="Booth Elysia" w:date="2020-04-29T13:23:00Z">
            <w:rPr/>
          </w:rPrChange>
        </w:rPr>
        <w:t>1-1</w:t>
      </w:r>
      <w:r w:rsidRPr="00DB54B9">
        <w:rPr>
          <w:szCs w:val="24"/>
        </w:rPr>
        <w:t>.</w:t>
      </w:r>
    </w:p>
    <w:p w14:paraId="33D7D532" w14:textId="77777777" w:rsidR="000D2116" w:rsidRPr="00DB54B9" w:rsidRDefault="000D2116">
      <w:pPr>
        <w:pStyle w:val="BodyText"/>
        <w:autoSpaceDE w:val="0"/>
        <w:autoSpaceDN w:val="0"/>
        <w:adjustRightInd w:val="0"/>
        <w:rPr>
          <w:szCs w:val="24"/>
        </w:rPr>
        <w:pPrChange w:id="3910" w:author="Booth Elysia" w:date="2020-04-29T13:23:00Z">
          <w:pPr/>
        </w:pPrChange>
      </w:pPr>
      <w:r w:rsidRPr="00DB54B9">
        <w:rPr>
          <w:szCs w:val="24"/>
        </w:rPr>
        <w:t xml:space="preserve">(6) If the uncertainty in </w:t>
      </w:r>
      <w:r w:rsidRPr="00DB54B9">
        <w:rPr>
          <w:i/>
          <w:szCs w:val="24"/>
        </w:rPr>
        <w:t>G</w:t>
      </w:r>
      <w:r w:rsidRPr="00DB54B9">
        <w:rPr>
          <w:szCs w:val="24"/>
        </w:rPr>
        <w:t xml:space="preserve"> is not small, or if the structure is sensitive to variations in its value or spatial distribution, then the permanent action </w:t>
      </w:r>
      <w:r w:rsidRPr="00DB54B9">
        <w:rPr>
          <w:i/>
          <w:szCs w:val="24"/>
        </w:rPr>
        <w:t>G</w:t>
      </w:r>
      <w:r w:rsidRPr="00DB54B9">
        <w:rPr>
          <w:szCs w:val="24"/>
        </w:rPr>
        <w:t xml:space="preserve"> should be represented by upper and lower characteristic values </w:t>
      </w:r>
      <w:r w:rsidRPr="00DB54B9">
        <w:rPr>
          <w:i/>
          <w:szCs w:val="24"/>
        </w:rPr>
        <w:t>G</w:t>
      </w:r>
      <w:r w:rsidRPr="00DB54B9">
        <w:rPr>
          <w:position w:val="-6"/>
          <w:sz w:val="18"/>
          <w:szCs w:val="24"/>
        </w:rPr>
        <w:t>k,sup</w:t>
      </w:r>
      <w:r w:rsidRPr="00DB54B9">
        <w:rPr>
          <w:szCs w:val="24"/>
        </w:rPr>
        <w:t xml:space="preserve"> and </w:t>
      </w:r>
      <w:r w:rsidRPr="00DB54B9">
        <w:rPr>
          <w:i/>
          <w:szCs w:val="24"/>
        </w:rPr>
        <w:t>G</w:t>
      </w:r>
      <w:r w:rsidRPr="00DB54B9">
        <w:rPr>
          <w:position w:val="-6"/>
          <w:sz w:val="18"/>
          <w:szCs w:val="24"/>
        </w:rPr>
        <w:t>k,inf</w:t>
      </w:r>
      <w:r w:rsidRPr="00DB54B9">
        <w:rPr>
          <w:rPrChange w:id="3911" w:author="Booth Elysia" w:date="2020-04-29T13:23:00Z">
            <w:rPr>
              <w:position w:val="-6"/>
              <w:sz w:val="18"/>
              <w:lang w:eastAsia="ja-JP"/>
            </w:rPr>
          </w:rPrChange>
        </w:rPr>
        <w:t xml:space="preserve"> </w:t>
      </w:r>
      <w:r w:rsidRPr="00DB54B9">
        <w:rPr>
          <w:szCs w:val="24"/>
        </w:rPr>
        <w:t>respectively.</w:t>
      </w:r>
    </w:p>
    <w:p w14:paraId="7A1AA273" w14:textId="77777777" w:rsidR="000D2116" w:rsidRPr="00DB54B9" w:rsidRDefault="000D2116">
      <w:pPr>
        <w:pStyle w:val="Note"/>
        <w:autoSpaceDE w:val="0"/>
        <w:autoSpaceDN w:val="0"/>
        <w:adjustRightInd w:val="0"/>
        <w:rPr>
          <w:szCs w:val="24"/>
        </w:rPr>
        <w:pPrChange w:id="3912" w:author="Booth Elysia" w:date="2020-04-29T13:23:00Z">
          <w:pPr>
            <w:pStyle w:val="Note"/>
          </w:pPr>
        </w:pPrChange>
      </w:pPr>
      <w:r w:rsidRPr="00DB54B9">
        <w:rPr>
          <w:szCs w:val="24"/>
        </w:rPr>
        <w:t>NOTE</w:t>
      </w:r>
      <w:r w:rsidRPr="00DB54B9">
        <w:rPr>
          <w:szCs w:val="24"/>
        </w:rPr>
        <w:tab/>
        <w:t>Permanent actions are usually assumed to be normally distributed.</w:t>
      </w:r>
    </w:p>
    <w:p w14:paraId="6AD70AF7" w14:textId="77777777" w:rsidR="000D2116" w:rsidRPr="00DB54B9" w:rsidRDefault="000D2116">
      <w:pPr>
        <w:pStyle w:val="BodyText"/>
        <w:tabs>
          <w:tab w:val="left" w:pos="965"/>
        </w:tabs>
        <w:autoSpaceDE w:val="0"/>
        <w:autoSpaceDN w:val="0"/>
        <w:adjustRightInd w:val="0"/>
        <w:spacing w:line="220" w:lineRule="atLeast"/>
        <w:pPrChange w:id="3913" w:author="Booth Elysia" w:date="2020-04-29T13:23:00Z">
          <w:pPr>
            <w:pStyle w:val="Note"/>
          </w:pPr>
        </w:pPrChange>
      </w:pPr>
      <w:r w:rsidRPr="00DB54B9">
        <w:t xml:space="preserve">(7) For materials other than the ground, the upper (or "superior") characteristic value </w:t>
      </w:r>
      <w:r w:rsidRPr="00DB54B9">
        <w:rPr>
          <w:i/>
        </w:rPr>
        <w:t>G</w:t>
      </w:r>
      <w:r w:rsidRPr="00DB54B9">
        <w:rPr>
          <w:position w:val="-6"/>
          <w:sz w:val="18"/>
          <w:szCs w:val="24"/>
        </w:rPr>
        <w:t>k,sup</w:t>
      </w:r>
      <w:r w:rsidRPr="00DB54B9">
        <w:rPr>
          <w:rPrChange w:id="3914" w:author="Booth Elysia" w:date="2020-04-29T13:23:00Z">
            <w:rPr>
              <w:sz w:val="18"/>
            </w:rPr>
          </w:rPrChange>
        </w:rPr>
        <w:t xml:space="preserve"> </w:t>
      </w:r>
      <w:r w:rsidRPr="00DB54B9">
        <w:t xml:space="preserve">should be selected as the 95 % fractile and the lower (or "inferior") characteristic value </w:t>
      </w:r>
      <w:r w:rsidRPr="00DB54B9">
        <w:rPr>
          <w:i/>
        </w:rPr>
        <w:t>G</w:t>
      </w:r>
      <w:r w:rsidRPr="00DB54B9">
        <w:rPr>
          <w:position w:val="-6"/>
          <w:sz w:val="18"/>
          <w:szCs w:val="24"/>
        </w:rPr>
        <w:t>k,inf</w:t>
      </w:r>
      <w:r w:rsidRPr="00DB54B9">
        <w:rPr>
          <w:rPrChange w:id="3915" w:author="Booth Elysia" w:date="2020-04-29T13:23:00Z">
            <w:rPr>
              <w:position w:val="-6"/>
            </w:rPr>
          </w:rPrChange>
        </w:rPr>
        <w:t xml:space="preserve"> </w:t>
      </w:r>
      <w:r w:rsidRPr="00DB54B9">
        <w:t xml:space="preserve">as the 5 % fractile of the statistical distribution of </w:t>
      </w:r>
      <w:r w:rsidRPr="00DB54B9">
        <w:rPr>
          <w:i/>
        </w:rPr>
        <w:t>G</w:t>
      </w:r>
      <w:r w:rsidRPr="00DB54B9">
        <w:t>.</w:t>
      </w:r>
    </w:p>
    <w:p w14:paraId="56CC82DE" w14:textId="77777777" w:rsidR="000D2116" w:rsidRPr="00DB54B9" w:rsidRDefault="000D2116">
      <w:pPr>
        <w:pStyle w:val="Note"/>
        <w:autoSpaceDE w:val="0"/>
        <w:autoSpaceDN w:val="0"/>
        <w:adjustRightInd w:val="0"/>
        <w:rPr>
          <w:szCs w:val="24"/>
        </w:rPr>
        <w:pPrChange w:id="3916" w:author="Booth Elysia" w:date="2020-04-29T13:23:00Z">
          <w:pPr>
            <w:pStyle w:val="Note"/>
          </w:pPr>
        </w:pPrChange>
      </w:pPr>
      <w:r w:rsidRPr="00DB54B9">
        <w:rPr>
          <w:szCs w:val="24"/>
        </w:rPr>
        <w:t>NOTE 1</w:t>
      </w:r>
      <w:r w:rsidRPr="00DB54B9">
        <w:rPr>
          <w:szCs w:val="24"/>
        </w:rPr>
        <w:tab/>
        <w:t xml:space="preserve">For the ground, see </w:t>
      </w:r>
      <w:r w:rsidRPr="00DB54B9">
        <w:rPr>
          <w:rStyle w:val="stdpublisher"/>
          <w:shd w:val="clear" w:color="auto" w:fill="auto"/>
          <w:rPrChange w:id="3917" w:author="Booth Elysia" w:date="2020-04-29T13:23:00Z">
            <w:rPr/>
          </w:rPrChange>
        </w:rPr>
        <w:t>EN</w:t>
      </w:r>
      <w:r w:rsidRPr="00DB54B9">
        <w:rPr>
          <w:szCs w:val="24"/>
        </w:rPr>
        <w:t xml:space="preserve"> </w:t>
      </w:r>
      <w:r w:rsidRPr="00DB54B9">
        <w:rPr>
          <w:rStyle w:val="stddocNumber"/>
          <w:shd w:val="clear" w:color="auto" w:fill="auto"/>
          <w:rPrChange w:id="3918" w:author="Booth Elysia" w:date="2020-04-29T13:23:00Z">
            <w:rPr/>
          </w:rPrChange>
        </w:rPr>
        <w:t>1997</w:t>
      </w:r>
      <w:r w:rsidRPr="00DB54B9">
        <w:rPr>
          <w:szCs w:val="24"/>
        </w:rPr>
        <w:t xml:space="preserve"> for the specification of </w:t>
      </w:r>
      <w:r w:rsidRPr="00DB54B9">
        <w:rPr>
          <w:i/>
          <w:szCs w:val="24"/>
        </w:rPr>
        <w:t>G</w:t>
      </w:r>
      <w:r w:rsidRPr="00DB54B9">
        <w:rPr>
          <w:position w:val="-6"/>
          <w:sz w:val="18"/>
          <w:szCs w:val="24"/>
        </w:rPr>
        <w:t>k,sup</w:t>
      </w:r>
      <w:r w:rsidRPr="00DB54B9">
        <w:rPr>
          <w:szCs w:val="24"/>
        </w:rPr>
        <w:t xml:space="preserve"> and </w:t>
      </w:r>
      <w:r w:rsidRPr="00DB54B9">
        <w:rPr>
          <w:i/>
          <w:szCs w:val="24"/>
        </w:rPr>
        <w:t>G</w:t>
      </w:r>
      <w:r w:rsidRPr="00DB54B9">
        <w:rPr>
          <w:position w:val="-6"/>
          <w:sz w:val="18"/>
          <w:szCs w:val="24"/>
        </w:rPr>
        <w:t>k,inf</w:t>
      </w:r>
      <w:r w:rsidRPr="00DB54B9">
        <w:rPr>
          <w:szCs w:val="24"/>
        </w:rPr>
        <w:t>.</w:t>
      </w:r>
    </w:p>
    <w:p w14:paraId="7EC55018" w14:textId="77777777" w:rsidR="000D2116" w:rsidRPr="00DB54B9" w:rsidRDefault="000D2116">
      <w:pPr>
        <w:pStyle w:val="Note"/>
        <w:autoSpaceDE w:val="0"/>
        <w:autoSpaceDN w:val="0"/>
        <w:adjustRightInd w:val="0"/>
        <w:rPr>
          <w:szCs w:val="24"/>
        </w:rPr>
        <w:pPrChange w:id="3919" w:author="Booth Elysia" w:date="2020-04-29T13:23:00Z">
          <w:pPr>
            <w:pStyle w:val="Note"/>
          </w:pPr>
        </w:pPrChange>
      </w:pPr>
      <w:r w:rsidRPr="00DB54B9">
        <w:rPr>
          <w:szCs w:val="24"/>
        </w:rPr>
        <w:t>NOTE 2</w:t>
      </w:r>
      <w:r w:rsidRPr="00DB54B9">
        <w:rPr>
          <w:szCs w:val="24"/>
        </w:rPr>
        <w:tab/>
        <w:t xml:space="preserve">See </w:t>
      </w:r>
      <w:r w:rsidRPr="00DB54B9">
        <w:rPr>
          <w:rStyle w:val="citesec"/>
          <w:shd w:val="clear" w:color="auto" w:fill="auto"/>
          <w:rPrChange w:id="3920" w:author="Booth Elysia" w:date="2020-04-29T13:23:00Z">
            <w:rPr/>
          </w:rPrChange>
        </w:rPr>
        <w:t>6.1.3.2</w:t>
      </w:r>
      <w:r w:rsidRPr="00DB54B9">
        <w:rPr>
          <w:szCs w:val="24"/>
        </w:rPr>
        <w:t xml:space="preserve"> for the specification of permanent water actions.</w:t>
      </w:r>
    </w:p>
    <w:p w14:paraId="729E9390"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3921" w:author="Booth Elysia" w:date="2020-04-29T13:23:00Z">
          <w:pPr>
            <w:pStyle w:val="Heading4"/>
          </w:pPr>
        </w:pPrChange>
      </w:pPr>
      <w:r w:rsidRPr="00DB54B9">
        <w:rPr>
          <w:rFonts w:eastAsia="Times New Roman"/>
          <w:szCs w:val="24"/>
        </w:rPr>
        <w:t>Variable actions</w:t>
      </w:r>
    </w:p>
    <w:p w14:paraId="488FFC6A" w14:textId="77777777" w:rsidR="000D2116" w:rsidRPr="00DB54B9" w:rsidRDefault="000D2116">
      <w:pPr>
        <w:pStyle w:val="BodyText"/>
        <w:autoSpaceDE w:val="0"/>
        <w:autoSpaceDN w:val="0"/>
        <w:adjustRightInd w:val="0"/>
        <w:rPr>
          <w:szCs w:val="24"/>
        </w:rPr>
        <w:pPrChange w:id="3922" w:author="Booth Elysia" w:date="2020-04-29T13:23:00Z">
          <w:pPr/>
        </w:pPrChange>
      </w:pPr>
      <w:r w:rsidRPr="00DB54B9">
        <w:rPr>
          <w:szCs w:val="24"/>
        </w:rPr>
        <w:t xml:space="preserve">(1) The representative value </w:t>
      </w:r>
      <w:r w:rsidRPr="00DB54B9">
        <w:rPr>
          <w:i/>
          <w:szCs w:val="24"/>
        </w:rPr>
        <w:t>Q</w:t>
      </w:r>
      <w:r w:rsidRPr="00DB54B9">
        <w:rPr>
          <w:position w:val="-6"/>
          <w:sz w:val="18"/>
          <w:szCs w:val="24"/>
        </w:rPr>
        <w:t>rep</w:t>
      </w:r>
      <w:r w:rsidRPr="00DB54B9">
        <w:rPr>
          <w:szCs w:val="24"/>
        </w:rPr>
        <w:t xml:space="preserve"> of a variable action </w:t>
      </w:r>
      <w:r w:rsidRPr="00DB54B9">
        <w:rPr>
          <w:i/>
          <w:szCs w:val="24"/>
        </w:rPr>
        <w:t>Q</w:t>
      </w:r>
      <w:r w:rsidRPr="00DB54B9">
        <w:rPr>
          <w:szCs w:val="24"/>
        </w:rPr>
        <w:t xml:space="preserve"> shall be taken as one of the following, depending on the limit state being verified:</w:t>
      </w:r>
    </w:p>
    <w:p w14:paraId="56D34726" w14:textId="77777777" w:rsidR="000D2116" w:rsidRPr="00DB54B9" w:rsidRDefault="000D2116">
      <w:pPr>
        <w:pStyle w:val="BodyText"/>
        <w:autoSpaceDE w:val="0"/>
        <w:autoSpaceDN w:val="0"/>
        <w:adjustRightInd w:val="0"/>
        <w:rPr>
          <w:szCs w:val="24"/>
        </w:rPr>
        <w:pPrChange w:id="3923" w:author="Booth Elysia" w:date="2020-04-29T13:23:00Z">
          <w:pPr/>
        </w:pPrChange>
      </w:pPr>
      <w:r w:rsidRPr="00DB54B9">
        <w:rPr>
          <w:szCs w:val="24"/>
        </w:rPr>
        <w:t>—</w:t>
      </w:r>
      <w:r w:rsidRPr="00DB54B9">
        <w:rPr>
          <w:szCs w:val="24"/>
        </w:rPr>
        <w:tab/>
        <w:t xml:space="preserve">its characteristic value </w:t>
      </w:r>
      <w:r w:rsidRPr="00DB54B9">
        <w:rPr>
          <w:i/>
          <w:szCs w:val="24"/>
        </w:rPr>
        <w:t>Q</w:t>
      </w:r>
      <w:r w:rsidRPr="00DB54B9">
        <w:rPr>
          <w:position w:val="-6"/>
          <w:sz w:val="18"/>
          <w:szCs w:val="24"/>
        </w:rPr>
        <w:t>k</w:t>
      </w:r>
      <w:r w:rsidRPr="00DB54B9">
        <w:rPr>
          <w:szCs w:val="24"/>
        </w:rPr>
        <w:t xml:space="preserve"> ; or</w:t>
      </w:r>
    </w:p>
    <w:p w14:paraId="025D5214" w14:textId="77777777" w:rsidR="000D2116" w:rsidRPr="00DB54B9" w:rsidRDefault="000D2116">
      <w:pPr>
        <w:pStyle w:val="BodyText"/>
        <w:autoSpaceDE w:val="0"/>
        <w:autoSpaceDN w:val="0"/>
        <w:adjustRightInd w:val="0"/>
        <w:rPr>
          <w:szCs w:val="24"/>
        </w:rPr>
        <w:pPrChange w:id="3924" w:author="Booth Elysia" w:date="2020-04-29T13:23:00Z">
          <w:pPr/>
        </w:pPrChange>
      </w:pPr>
      <w:r w:rsidRPr="00DB54B9">
        <w:rPr>
          <w:szCs w:val="24"/>
        </w:rPr>
        <w:t>—</w:t>
      </w:r>
      <w:r w:rsidRPr="00DB54B9">
        <w:rPr>
          <w:szCs w:val="24"/>
        </w:rPr>
        <w:tab/>
        <w:t xml:space="preserve">its combination value </w:t>
      </w:r>
      <w:r w:rsidRPr="00DB54B9">
        <w:rPr>
          <w:i/>
          <w:szCs w:val="24"/>
        </w:rPr>
        <w:t>Q</w:t>
      </w:r>
      <w:r w:rsidRPr="00DB54B9">
        <w:rPr>
          <w:position w:val="-6"/>
          <w:sz w:val="18"/>
          <w:szCs w:val="24"/>
        </w:rPr>
        <w:t>comb</w:t>
      </w:r>
      <w:r w:rsidRPr="00DB54B9">
        <w:rPr>
          <w:szCs w:val="24"/>
        </w:rPr>
        <w:t xml:space="preserve"> ; or</w:t>
      </w:r>
    </w:p>
    <w:p w14:paraId="51227180" w14:textId="77777777" w:rsidR="000D2116" w:rsidRPr="00DB54B9" w:rsidRDefault="000D2116">
      <w:pPr>
        <w:pStyle w:val="BodyText"/>
        <w:autoSpaceDE w:val="0"/>
        <w:autoSpaceDN w:val="0"/>
        <w:adjustRightInd w:val="0"/>
        <w:rPr>
          <w:szCs w:val="24"/>
        </w:rPr>
        <w:pPrChange w:id="3925" w:author="Booth Elysia" w:date="2020-04-29T13:23:00Z">
          <w:pPr/>
        </w:pPrChange>
      </w:pPr>
      <w:r w:rsidRPr="00DB54B9">
        <w:rPr>
          <w:szCs w:val="24"/>
        </w:rPr>
        <w:t>—</w:t>
      </w:r>
      <w:r w:rsidRPr="00DB54B9">
        <w:rPr>
          <w:szCs w:val="24"/>
        </w:rPr>
        <w:tab/>
        <w:t xml:space="preserve">its frequent value </w:t>
      </w:r>
      <w:r w:rsidRPr="00DB54B9">
        <w:rPr>
          <w:i/>
          <w:szCs w:val="24"/>
        </w:rPr>
        <w:t>Q</w:t>
      </w:r>
      <w:r w:rsidRPr="00DB54B9">
        <w:rPr>
          <w:position w:val="-6"/>
          <w:sz w:val="18"/>
          <w:szCs w:val="24"/>
        </w:rPr>
        <w:t>freq</w:t>
      </w:r>
      <w:r w:rsidRPr="00DB54B9">
        <w:rPr>
          <w:szCs w:val="24"/>
        </w:rPr>
        <w:t xml:space="preserve"> ; or</w:t>
      </w:r>
    </w:p>
    <w:p w14:paraId="31692A19" w14:textId="77777777" w:rsidR="000D2116" w:rsidRPr="00DB54B9" w:rsidRDefault="000D2116">
      <w:pPr>
        <w:pStyle w:val="BodyText"/>
        <w:autoSpaceDE w:val="0"/>
        <w:autoSpaceDN w:val="0"/>
        <w:adjustRightInd w:val="0"/>
        <w:rPr>
          <w:szCs w:val="24"/>
        </w:rPr>
        <w:pPrChange w:id="3926" w:author="Booth Elysia" w:date="2020-04-29T13:23:00Z">
          <w:pPr/>
        </w:pPrChange>
      </w:pPr>
      <w:r w:rsidRPr="00DB54B9">
        <w:rPr>
          <w:szCs w:val="24"/>
        </w:rPr>
        <w:t>—</w:t>
      </w:r>
      <w:r w:rsidRPr="00DB54B9">
        <w:rPr>
          <w:szCs w:val="24"/>
        </w:rPr>
        <w:tab/>
        <w:t xml:space="preserve">its quasi-permanent value </w:t>
      </w:r>
      <w:r w:rsidRPr="00DB54B9">
        <w:rPr>
          <w:i/>
          <w:szCs w:val="24"/>
        </w:rPr>
        <w:t>Q</w:t>
      </w:r>
      <w:r w:rsidRPr="00DB54B9">
        <w:rPr>
          <w:position w:val="-6"/>
          <w:sz w:val="18"/>
          <w:szCs w:val="24"/>
        </w:rPr>
        <w:t>qper</w:t>
      </w:r>
      <w:r w:rsidRPr="00DB54B9">
        <w:rPr>
          <w:szCs w:val="24"/>
        </w:rPr>
        <w:t>.</w:t>
      </w:r>
    </w:p>
    <w:p w14:paraId="2A80CF75" w14:textId="77777777" w:rsidR="000D2116" w:rsidRPr="00DB54B9" w:rsidRDefault="000D2116">
      <w:pPr>
        <w:pStyle w:val="BodyText"/>
        <w:autoSpaceDE w:val="0"/>
        <w:autoSpaceDN w:val="0"/>
        <w:adjustRightInd w:val="0"/>
        <w:rPr>
          <w:szCs w:val="24"/>
        </w:rPr>
        <w:pPrChange w:id="3927" w:author="Booth Elysia" w:date="2020-04-29T13:23:00Z">
          <w:pPr/>
        </w:pPrChange>
      </w:pPr>
      <w:r w:rsidRPr="00DB54B9">
        <w:rPr>
          <w:szCs w:val="24"/>
        </w:rPr>
        <w:t xml:space="preserve">(2) The characteristic value of a variable action </w:t>
      </w:r>
      <w:r w:rsidRPr="00DB54B9">
        <w:rPr>
          <w:i/>
          <w:szCs w:val="24"/>
        </w:rPr>
        <w:t>Q</w:t>
      </w:r>
      <w:r w:rsidRPr="00DB54B9">
        <w:rPr>
          <w:position w:val="-6"/>
          <w:sz w:val="18"/>
          <w:szCs w:val="24"/>
        </w:rPr>
        <w:t>k</w:t>
      </w:r>
      <w:r w:rsidRPr="00DB54B9">
        <w:rPr>
          <w:szCs w:val="24"/>
        </w:rPr>
        <w:t xml:space="preserve"> shall correspond to one of the following:</w:t>
      </w:r>
    </w:p>
    <w:p w14:paraId="2AA39532" w14:textId="77777777" w:rsidR="000D2116" w:rsidRPr="00DB54B9" w:rsidRDefault="000D2116">
      <w:pPr>
        <w:pStyle w:val="BodyText"/>
        <w:autoSpaceDE w:val="0"/>
        <w:autoSpaceDN w:val="0"/>
        <w:adjustRightInd w:val="0"/>
        <w:rPr>
          <w:szCs w:val="24"/>
        </w:rPr>
        <w:pPrChange w:id="3928" w:author="Booth Elysia" w:date="2020-04-29T13:23:00Z">
          <w:pPr/>
        </w:pPrChange>
      </w:pPr>
      <w:r w:rsidRPr="00DB54B9">
        <w:rPr>
          <w:szCs w:val="24"/>
        </w:rPr>
        <w:t>—</w:t>
      </w:r>
      <w:r w:rsidRPr="00DB54B9">
        <w:rPr>
          <w:szCs w:val="24"/>
        </w:rPr>
        <w:tab/>
        <w:t>an upper value with an intended probability of not being exceeded during a specific reference period; or</w:t>
      </w:r>
    </w:p>
    <w:p w14:paraId="609F62E6" w14:textId="77777777" w:rsidR="000D2116" w:rsidRPr="00DB54B9" w:rsidRDefault="000D2116">
      <w:pPr>
        <w:pStyle w:val="BodyText"/>
        <w:autoSpaceDE w:val="0"/>
        <w:autoSpaceDN w:val="0"/>
        <w:adjustRightInd w:val="0"/>
        <w:rPr>
          <w:szCs w:val="24"/>
        </w:rPr>
        <w:pPrChange w:id="3929" w:author="Booth Elysia" w:date="2020-04-29T13:23:00Z">
          <w:pPr/>
        </w:pPrChange>
      </w:pPr>
      <w:r w:rsidRPr="00DB54B9">
        <w:rPr>
          <w:szCs w:val="24"/>
        </w:rPr>
        <w:t>—</w:t>
      </w:r>
      <w:r w:rsidRPr="00DB54B9">
        <w:rPr>
          <w:szCs w:val="24"/>
        </w:rPr>
        <w:tab/>
        <w:t>a lower value with an intended probability of being exceeded during a specific reference period; or</w:t>
      </w:r>
    </w:p>
    <w:p w14:paraId="5DA1F32F" w14:textId="77777777" w:rsidR="000D2116" w:rsidRPr="00DB54B9" w:rsidRDefault="000D2116">
      <w:pPr>
        <w:pStyle w:val="BodyText"/>
        <w:autoSpaceDE w:val="0"/>
        <w:autoSpaceDN w:val="0"/>
        <w:adjustRightInd w:val="0"/>
        <w:rPr>
          <w:szCs w:val="24"/>
        </w:rPr>
        <w:pPrChange w:id="3930" w:author="Booth Elysia" w:date="2020-04-29T13:23:00Z">
          <w:pPr/>
        </w:pPrChange>
      </w:pPr>
      <w:r w:rsidRPr="00DB54B9">
        <w:rPr>
          <w:szCs w:val="24"/>
        </w:rPr>
        <w:t>—</w:t>
      </w:r>
      <w:r w:rsidRPr="00DB54B9">
        <w:rPr>
          <w:szCs w:val="24"/>
        </w:rPr>
        <w:tab/>
        <w:t xml:space="preserve">when the statistical distribution of </w:t>
      </w:r>
      <w:r w:rsidRPr="00DB54B9">
        <w:rPr>
          <w:i/>
          <w:szCs w:val="24"/>
        </w:rPr>
        <w:t>Q</w:t>
      </w:r>
      <w:r w:rsidRPr="00DB54B9">
        <w:rPr>
          <w:szCs w:val="24"/>
        </w:rPr>
        <w:t xml:space="preserve"> is not known, a nominal value.</w:t>
      </w:r>
    </w:p>
    <w:p w14:paraId="28FB45EA" w14:textId="77777777" w:rsidR="000D2116" w:rsidRPr="00DB54B9" w:rsidRDefault="000D2116">
      <w:pPr>
        <w:pStyle w:val="Note"/>
        <w:autoSpaceDE w:val="0"/>
        <w:autoSpaceDN w:val="0"/>
        <w:adjustRightInd w:val="0"/>
        <w:rPr>
          <w:szCs w:val="24"/>
        </w:rPr>
        <w:pPrChange w:id="3931" w:author="Booth Elysia" w:date="2020-04-29T13:23:00Z">
          <w:pPr>
            <w:pStyle w:val="Note"/>
          </w:pPr>
        </w:pPrChange>
      </w:pPr>
      <w:r w:rsidRPr="00DB54B9">
        <w:rPr>
          <w:szCs w:val="24"/>
        </w:rPr>
        <w:t>NOTE 1</w:t>
      </w:r>
      <w:r w:rsidRPr="00DB54B9">
        <w:rPr>
          <w:szCs w:val="24"/>
        </w:rPr>
        <w:tab/>
        <w:t xml:space="preserve">Upper and lower values and nominal values are given in the various Parts of </w:t>
      </w:r>
      <w:r w:rsidRPr="00DB54B9">
        <w:rPr>
          <w:rStyle w:val="stdpublisher"/>
          <w:shd w:val="clear" w:color="auto" w:fill="auto"/>
          <w:rPrChange w:id="3932" w:author="Booth Elysia" w:date="2020-04-29T13:23:00Z">
            <w:rPr/>
          </w:rPrChange>
        </w:rPr>
        <w:t>EN</w:t>
      </w:r>
      <w:r w:rsidRPr="00DB54B9">
        <w:rPr>
          <w:szCs w:val="24"/>
        </w:rPr>
        <w:t xml:space="preserve"> </w:t>
      </w:r>
      <w:r w:rsidRPr="00DB54B9">
        <w:rPr>
          <w:rStyle w:val="stddocNumber"/>
          <w:shd w:val="clear" w:color="auto" w:fill="auto"/>
          <w:rPrChange w:id="3933" w:author="Booth Elysia" w:date="2020-04-29T13:23:00Z">
            <w:rPr/>
          </w:rPrChange>
        </w:rPr>
        <w:t>1991</w:t>
      </w:r>
      <w:r w:rsidRPr="00DB54B9">
        <w:rPr>
          <w:szCs w:val="24"/>
        </w:rPr>
        <w:t>.</w:t>
      </w:r>
    </w:p>
    <w:p w14:paraId="4AB5F4CE" w14:textId="77777777" w:rsidR="000D2116" w:rsidRPr="00DB54B9" w:rsidRDefault="000D2116">
      <w:pPr>
        <w:pStyle w:val="Note"/>
        <w:autoSpaceDE w:val="0"/>
        <w:autoSpaceDN w:val="0"/>
        <w:adjustRightInd w:val="0"/>
        <w:rPr>
          <w:szCs w:val="24"/>
        </w:rPr>
        <w:pPrChange w:id="3934" w:author="Booth Elysia" w:date="2020-04-29T13:23:00Z">
          <w:pPr>
            <w:pStyle w:val="Note"/>
          </w:pPr>
        </w:pPrChange>
      </w:pPr>
      <w:r w:rsidRPr="00DB54B9">
        <w:rPr>
          <w:szCs w:val="24"/>
        </w:rPr>
        <w:t>NOTE 2</w:t>
      </w:r>
      <w:r w:rsidRPr="00DB54B9">
        <w:rPr>
          <w:szCs w:val="24"/>
        </w:rPr>
        <w:tab/>
        <w:t>The characteristic value of a variable climatic action is based upon a 2 % probability that its time-varying part is exceeded during a one-year reference period. This is equivalent to a mean return period of 50 years.</w:t>
      </w:r>
    </w:p>
    <w:p w14:paraId="417D51A9" w14:textId="77777777" w:rsidR="000D2116" w:rsidRPr="00DB54B9" w:rsidRDefault="000D2116">
      <w:pPr>
        <w:pStyle w:val="Note"/>
        <w:autoSpaceDE w:val="0"/>
        <w:autoSpaceDN w:val="0"/>
        <w:adjustRightInd w:val="0"/>
        <w:rPr>
          <w:szCs w:val="24"/>
        </w:rPr>
        <w:pPrChange w:id="3935" w:author="Booth Elysia" w:date="2020-04-29T13:23:00Z">
          <w:pPr>
            <w:pStyle w:val="Note"/>
          </w:pPr>
        </w:pPrChange>
      </w:pPr>
      <w:r w:rsidRPr="00DB54B9">
        <w:rPr>
          <w:szCs w:val="24"/>
        </w:rPr>
        <w:t>NOTE 3</w:t>
      </w:r>
      <w:r w:rsidRPr="00DB54B9">
        <w:rPr>
          <w:szCs w:val="24"/>
        </w:rPr>
        <w:tab/>
        <w:t>All coefficients or models, to derive characteristic values of variable actions are chosen so that the annual probability of exceedance of the calculated characteristic value does not exceed the annual probability of exceedance of the time-varying part of the variable action.</w:t>
      </w:r>
    </w:p>
    <w:p w14:paraId="7FB29D87" w14:textId="77777777" w:rsidR="000D2116" w:rsidRPr="00DB54B9" w:rsidRDefault="000D2116">
      <w:pPr>
        <w:pStyle w:val="BodyText"/>
        <w:autoSpaceDE w:val="0"/>
        <w:autoSpaceDN w:val="0"/>
        <w:adjustRightInd w:val="0"/>
        <w:rPr>
          <w:szCs w:val="24"/>
        </w:rPr>
        <w:pPrChange w:id="3936" w:author="Booth Elysia" w:date="2020-04-29T13:23:00Z">
          <w:pPr/>
        </w:pPrChange>
      </w:pPr>
      <w:r w:rsidRPr="00DB54B9">
        <w:rPr>
          <w:szCs w:val="24"/>
        </w:rPr>
        <w:t xml:space="preserve">(3) The combination, frequent and quasi-permanent values should be determined by multiplying the characteristic values </w:t>
      </w:r>
      <w:r w:rsidRPr="00DB54B9">
        <w:rPr>
          <w:i/>
          <w:szCs w:val="24"/>
        </w:rPr>
        <w:t>Q</w:t>
      </w:r>
      <w:r w:rsidRPr="00DB54B9">
        <w:rPr>
          <w:position w:val="-6"/>
          <w:sz w:val="18"/>
          <w:szCs w:val="24"/>
        </w:rPr>
        <w:t>k</w:t>
      </w:r>
      <w:r w:rsidRPr="00DB54B9">
        <w:rPr>
          <w:szCs w:val="24"/>
        </w:rPr>
        <w:t xml:space="preserve"> by combination factors </w:t>
      </w:r>
      <w:bookmarkStart w:id="3937" w:name="_Hlk512519448"/>
      <w:r w:rsidRPr="00DB54B9">
        <w:rPr>
          <w:i/>
          <w:szCs w:val="24"/>
        </w:rPr>
        <w:t>ψ</w:t>
      </w:r>
      <w:r w:rsidRPr="00DB54B9">
        <w:rPr>
          <w:position w:val="-6"/>
          <w:sz w:val="18"/>
          <w:szCs w:val="24"/>
        </w:rPr>
        <w:t>0</w:t>
      </w:r>
      <w:r w:rsidRPr="00DB54B9">
        <w:rPr>
          <w:szCs w:val="24"/>
        </w:rPr>
        <w:t xml:space="preserve">, </w:t>
      </w:r>
      <w:r w:rsidRPr="00DB54B9">
        <w:rPr>
          <w:i/>
          <w:szCs w:val="24"/>
        </w:rPr>
        <w:t>ψ</w:t>
      </w:r>
      <w:r w:rsidRPr="00DB54B9">
        <w:rPr>
          <w:position w:val="-6"/>
          <w:sz w:val="18"/>
          <w:szCs w:val="24"/>
        </w:rPr>
        <w:t>1</w:t>
      </w:r>
      <w:r w:rsidRPr="00DB54B9">
        <w:rPr>
          <w:szCs w:val="24"/>
        </w:rPr>
        <w:t xml:space="preserve"> and </w:t>
      </w:r>
      <w:r w:rsidRPr="00DB54B9">
        <w:rPr>
          <w:i/>
          <w:szCs w:val="24"/>
        </w:rPr>
        <w:t>ψ</w:t>
      </w:r>
      <w:r w:rsidRPr="00DB54B9">
        <w:rPr>
          <w:position w:val="-6"/>
          <w:sz w:val="18"/>
          <w:szCs w:val="24"/>
        </w:rPr>
        <w:t>2</w:t>
      </w:r>
      <w:r w:rsidRPr="00DB54B9">
        <w:rPr>
          <w:szCs w:val="24"/>
        </w:rPr>
        <w:t xml:space="preserve"> </w:t>
      </w:r>
      <w:bookmarkEnd w:id="3937"/>
      <w:r w:rsidRPr="00DB54B9">
        <w:rPr>
          <w:szCs w:val="24"/>
        </w:rPr>
        <w:t xml:space="preserve">as given in </w:t>
      </w:r>
      <w:r w:rsidRPr="00DB54B9">
        <w:rPr>
          <w:rStyle w:val="citeeq"/>
          <w:shd w:val="clear" w:color="auto" w:fill="auto"/>
          <w:rPrChange w:id="3938" w:author="Booth Elysia" w:date="2020-04-29T13:23:00Z">
            <w:rPr>
              <w:lang w:eastAsia="ja-JP"/>
            </w:rPr>
          </w:rPrChange>
        </w:rPr>
        <w:t>Formulae (6.1) to (6.3)</w:t>
      </w:r>
      <w:r w:rsidRPr="00DB54B9">
        <w:rPr>
          <w:szCs w:val="24"/>
        </w:rPr>
        <w:t>:</w:t>
      </w:r>
    </w:p>
    <w:tbl>
      <w:tblPr>
        <w:tblStyle w:val="TableFormula"/>
        <w:tblW w:w="9752" w:type="dxa"/>
        <w:tblLook w:val="04A0" w:firstRow="1" w:lastRow="0" w:firstColumn="1" w:lastColumn="0" w:noHBand="0" w:noVBand="1"/>
      </w:tblPr>
      <w:tblGrid>
        <w:gridCol w:w="8619"/>
        <w:gridCol w:w="1133"/>
      </w:tblGrid>
      <w:tr w:rsidR="009B55BE" w:rsidRPr="009E7443" w14:paraId="6AD946C3" w14:textId="77777777" w:rsidTr="00333D06">
        <w:trPr>
          <w:del w:id="3939" w:author="Booth Elysia" w:date="2020-04-29T13:23:00Z"/>
        </w:trPr>
        <w:tc>
          <w:tcPr>
            <w:tcW w:w="8619" w:type="dxa"/>
          </w:tcPr>
          <w:p w14:paraId="28B49D60" w14:textId="77777777" w:rsidR="009B55BE" w:rsidRPr="009E7443" w:rsidRDefault="009B55BE" w:rsidP="00333D06">
            <w:pPr>
              <w:spacing w:after="220"/>
              <w:rPr>
                <w:del w:id="3940" w:author="Booth Elysia" w:date="2020-04-29T13:23:00Z"/>
              </w:rPr>
            </w:pPr>
            <m:oMathPara>
              <m:oMath>
                <m:r>
                  <w:del w:id="3941" w:author="Booth Elysia" w:date="2020-04-29T13:23:00Z">
                    <w:rPr>
                      <w:rFonts w:ascii="Cambria Math" w:hAnsi="Cambria Math"/>
                    </w:rPr>
                    <m:t>Q</m:t>
                  </w:del>
                </m:r>
                <m:r>
                  <w:del w:id="3942" w:author="Booth Elysia" w:date="2020-04-29T13:23:00Z">
                    <m:rPr>
                      <m:sty m:val="p"/>
                    </m:rPr>
                    <w:rPr>
                      <w:rFonts w:ascii="Cambria Math" w:hAnsi="Cambria Math"/>
                      <w:position w:val="-6"/>
                      <w:sz w:val="18"/>
                      <w:szCs w:val="18"/>
                    </w:rPr>
                    <m:t>comb</m:t>
                  </w:del>
                </m:r>
                <m:r>
                  <w:del w:id="3943" w:author="Booth Elysia" w:date="2020-04-29T13:23:00Z">
                    <m:rPr>
                      <m:sty m:val="p"/>
                    </m:rPr>
                    <w:rPr>
                      <w:rFonts w:ascii="Cambria Math" w:hAnsi="Cambria Math"/>
                    </w:rPr>
                    <m:t xml:space="preserve"> = </m:t>
                  </w:del>
                </m:r>
                <m:r>
                  <w:del w:id="3944" w:author="Booth Elysia" w:date="2020-04-29T13:23:00Z">
                    <w:rPr>
                      <w:rFonts w:ascii="Cambria Math" w:hAnsi="Cambria Math"/>
                    </w:rPr>
                    <m:t>ψ</m:t>
                  </w:del>
                </m:r>
                <m:r>
                  <w:del w:id="3945" w:author="Booth Elysia" w:date="2020-04-29T13:23:00Z">
                    <m:rPr>
                      <m:sty m:val="p"/>
                    </m:rPr>
                    <w:rPr>
                      <w:rFonts w:ascii="Cambria Math" w:hAnsi="Cambria Math"/>
                      <w:position w:val="-6"/>
                      <w:sz w:val="18"/>
                      <w:szCs w:val="18"/>
                    </w:rPr>
                    <m:t>0</m:t>
                  </w:del>
                </m:r>
                <m:r>
                  <w:del w:id="3946" w:author="Booth Elysia" w:date="2020-04-29T13:23:00Z">
                    <w:rPr>
                      <w:rFonts w:ascii="Cambria Math" w:hAnsi="Cambria Math"/>
                    </w:rPr>
                    <m:t>Q</m:t>
                  </w:del>
                </m:r>
                <m:r>
                  <w:del w:id="3947" w:author="Booth Elysia" w:date="2020-04-29T13:23:00Z">
                    <m:rPr>
                      <m:sty m:val="p"/>
                    </m:rPr>
                    <w:rPr>
                      <w:rFonts w:ascii="Cambria Math" w:hAnsi="Cambria Math"/>
                      <w:position w:val="-6"/>
                      <w:sz w:val="18"/>
                      <w:szCs w:val="18"/>
                    </w:rPr>
                    <m:t>k</m:t>
                  </w:del>
                </m:r>
              </m:oMath>
            </m:oMathPara>
          </w:p>
        </w:tc>
        <w:tc>
          <w:tcPr>
            <w:tcW w:w="1133" w:type="dxa"/>
            <w:vAlign w:val="center"/>
          </w:tcPr>
          <w:p w14:paraId="3406257F" w14:textId="77777777" w:rsidR="009B55BE" w:rsidRPr="009E7443" w:rsidRDefault="009B55BE" w:rsidP="00333D06">
            <w:pPr>
              <w:spacing w:after="220"/>
              <w:rPr>
                <w:del w:id="3948" w:author="Booth Elysia" w:date="2020-04-29T13:23:00Z"/>
              </w:rPr>
            </w:pPr>
            <w:del w:id="3949" w:author="Booth Elysia" w:date="2020-04-29T13:23:00Z">
              <w:r w:rsidRPr="009E7443">
                <w:delText>(</w:delText>
              </w:r>
              <w:r w:rsidR="001B319B" w:rsidRPr="009E7443">
                <w:delText>6</w:delText>
              </w:r>
              <w:r w:rsidRPr="009E7443">
                <w:delText>.1)</w:delText>
              </w:r>
            </w:del>
          </w:p>
        </w:tc>
      </w:tr>
      <w:tr w:rsidR="009B55BE" w:rsidRPr="009E7443" w14:paraId="37B8F94E" w14:textId="77777777" w:rsidTr="00333D06">
        <w:trPr>
          <w:del w:id="3950" w:author="Booth Elysia" w:date="2020-04-29T13:23:00Z"/>
        </w:trPr>
        <w:tc>
          <w:tcPr>
            <w:tcW w:w="8619" w:type="dxa"/>
          </w:tcPr>
          <w:p w14:paraId="2C7C8793" w14:textId="77777777" w:rsidR="009B55BE" w:rsidRPr="009E7443" w:rsidRDefault="009B55BE" w:rsidP="00333D06">
            <w:pPr>
              <w:spacing w:after="220"/>
              <w:rPr>
                <w:del w:id="3951" w:author="Booth Elysia" w:date="2020-04-29T13:23:00Z"/>
              </w:rPr>
            </w:pPr>
            <m:oMathPara>
              <m:oMath>
                <m:r>
                  <w:del w:id="3952" w:author="Booth Elysia" w:date="2020-04-29T13:23:00Z">
                    <w:rPr>
                      <w:rFonts w:ascii="Cambria Math" w:hAnsi="Cambria Math"/>
                    </w:rPr>
                    <m:t>Q</m:t>
                  </w:del>
                </m:r>
                <m:r>
                  <w:del w:id="3953" w:author="Booth Elysia" w:date="2020-04-29T13:23:00Z">
                    <m:rPr>
                      <m:sty m:val="p"/>
                    </m:rPr>
                    <w:rPr>
                      <w:rFonts w:ascii="Cambria Math" w:hAnsi="Cambria Math"/>
                      <w:position w:val="-6"/>
                      <w:sz w:val="18"/>
                      <w:szCs w:val="18"/>
                    </w:rPr>
                    <m:t xml:space="preserve">freq </m:t>
                  </w:del>
                </m:r>
                <m:r>
                  <w:del w:id="3954" w:author="Booth Elysia" w:date="2020-04-29T13:23:00Z">
                    <m:rPr>
                      <m:sty m:val="p"/>
                    </m:rPr>
                    <w:rPr>
                      <w:rFonts w:ascii="Cambria Math" w:hAnsi="Cambria Math"/>
                    </w:rPr>
                    <m:t xml:space="preserve">= </m:t>
                  </w:del>
                </m:r>
                <m:r>
                  <w:del w:id="3955" w:author="Booth Elysia" w:date="2020-04-29T13:23:00Z">
                    <w:rPr>
                      <w:rFonts w:ascii="Cambria Math" w:hAnsi="Cambria Math"/>
                    </w:rPr>
                    <m:t>ψ</m:t>
                  </w:del>
                </m:r>
                <m:r>
                  <w:del w:id="3956" w:author="Booth Elysia" w:date="2020-04-29T13:23:00Z">
                    <m:rPr>
                      <m:sty m:val="p"/>
                    </m:rPr>
                    <w:rPr>
                      <w:rFonts w:ascii="Cambria Math" w:hAnsi="Cambria Math"/>
                      <w:position w:val="-6"/>
                      <w:sz w:val="18"/>
                      <w:szCs w:val="18"/>
                    </w:rPr>
                    <m:t>1</m:t>
                  </w:del>
                </m:r>
                <m:r>
                  <w:del w:id="3957" w:author="Booth Elysia" w:date="2020-04-29T13:23:00Z">
                    <w:rPr>
                      <w:rFonts w:ascii="Cambria Math" w:hAnsi="Cambria Math"/>
                    </w:rPr>
                    <m:t>Q</m:t>
                  </w:del>
                </m:r>
                <m:r>
                  <w:del w:id="3958" w:author="Booth Elysia" w:date="2020-04-29T13:23:00Z">
                    <m:rPr>
                      <m:sty m:val="p"/>
                    </m:rPr>
                    <w:rPr>
                      <w:rFonts w:ascii="Cambria Math" w:hAnsi="Cambria Math"/>
                      <w:position w:val="-6"/>
                      <w:sz w:val="18"/>
                      <w:szCs w:val="18"/>
                    </w:rPr>
                    <m:t>k</m:t>
                  </w:del>
                </m:r>
              </m:oMath>
            </m:oMathPara>
          </w:p>
        </w:tc>
        <w:tc>
          <w:tcPr>
            <w:tcW w:w="1133" w:type="dxa"/>
            <w:vAlign w:val="center"/>
          </w:tcPr>
          <w:p w14:paraId="4069D90F" w14:textId="77777777" w:rsidR="009B55BE" w:rsidRPr="009E7443" w:rsidRDefault="009B55BE" w:rsidP="00333D06">
            <w:pPr>
              <w:spacing w:after="220"/>
              <w:rPr>
                <w:del w:id="3959" w:author="Booth Elysia" w:date="2020-04-29T13:23:00Z"/>
              </w:rPr>
            </w:pPr>
            <w:del w:id="3960" w:author="Booth Elysia" w:date="2020-04-29T13:23:00Z">
              <w:r w:rsidRPr="009E7443">
                <w:delText>(</w:delText>
              </w:r>
              <w:r w:rsidR="001B319B" w:rsidRPr="009E7443">
                <w:delText>6</w:delText>
              </w:r>
              <w:r w:rsidRPr="009E7443">
                <w:delText>.2)</w:delText>
              </w:r>
            </w:del>
          </w:p>
        </w:tc>
      </w:tr>
      <w:tr w:rsidR="009B55BE" w:rsidRPr="009E7443" w14:paraId="2AC3C0DB" w14:textId="77777777" w:rsidTr="00333D06">
        <w:trPr>
          <w:del w:id="3961" w:author="Booth Elysia" w:date="2020-04-29T13:23:00Z"/>
        </w:trPr>
        <w:tc>
          <w:tcPr>
            <w:tcW w:w="8619" w:type="dxa"/>
          </w:tcPr>
          <w:p w14:paraId="4E40EB8B" w14:textId="77777777" w:rsidR="009B55BE" w:rsidRPr="009E7443" w:rsidRDefault="009B55BE" w:rsidP="00333D06">
            <w:pPr>
              <w:spacing w:after="220"/>
              <w:rPr>
                <w:del w:id="3962" w:author="Booth Elysia" w:date="2020-04-29T13:23:00Z"/>
              </w:rPr>
            </w:pPr>
            <m:oMathPara>
              <m:oMath>
                <m:r>
                  <w:del w:id="3963" w:author="Booth Elysia" w:date="2020-04-29T13:23:00Z">
                    <w:rPr>
                      <w:rFonts w:ascii="Cambria Math" w:hAnsi="Cambria Math"/>
                    </w:rPr>
                    <m:t>Q</m:t>
                  </w:del>
                </m:r>
                <m:r>
                  <w:del w:id="3964" w:author="Booth Elysia" w:date="2020-04-29T13:23:00Z">
                    <m:rPr>
                      <m:sty m:val="p"/>
                    </m:rPr>
                    <w:rPr>
                      <w:rFonts w:ascii="Cambria Math" w:hAnsi="Cambria Math"/>
                      <w:position w:val="-6"/>
                      <w:sz w:val="18"/>
                      <w:szCs w:val="18"/>
                    </w:rPr>
                    <m:t>qper</m:t>
                  </w:del>
                </m:r>
                <m:r>
                  <w:del w:id="3965" w:author="Booth Elysia" w:date="2020-04-29T13:23:00Z">
                    <m:rPr>
                      <m:sty m:val="p"/>
                    </m:rPr>
                    <w:rPr>
                      <w:rFonts w:ascii="Cambria Math" w:hAnsi="Cambria Math"/>
                    </w:rPr>
                    <m:t xml:space="preserve"> = </m:t>
                  </w:del>
                </m:r>
                <m:r>
                  <w:del w:id="3966" w:author="Booth Elysia" w:date="2020-04-29T13:23:00Z">
                    <w:rPr>
                      <w:rFonts w:ascii="Cambria Math" w:hAnsi="Cambria Math"/>
                    </w:rPr>
                    <m:t>ψ</m:t>
                  </w:del>
                </m:r>
                <m:r>
                  <w:del w:id="3967" w:author="Booth Elysia" w:date="2020-04-29T13:23:00Z">
                    <m:rPr>
                      <m:sty m:val="p"/>
                    </m:rPr>
                    <w:rPr>
                      <w:rFonts w:ascii="Cambria Math" w:hAnsi="Cambria Math"/>
                      <w:position w:val="-6"/>
                      <w:sz w:val="18"/>
                      <w:szCs w:val="18"/>
                    </w:rPr>
                    <m:t>2</m:t>
                  </w:del>
                </m:r>
                <m:r>
                  <w:del w:id="3968" w:author="Booth Elysia" w:date="2020-04-29T13:23:00Z">
                    <w:rPr>
                      <w:rFonts w:ascii="Cambria Math" w:hAnsi="Cambria Math"/>
                    </w:rPr>
                    <m:t>Q</m:t>
                  </w:del>
                </m:r>
                <m:r>
                  <w:del w:id="3969" w:author="Booth Elysia" w:date="2020-04-29T13:23:00Z">
                    <m:rPr>
                      <m:sty m:val="p"/>
                    </m:rPr>
                    <w:rPr>
                      <w:rFonts w:ascii="Cambria Math" w:hAnsi="Cambria Math"/>
                      <w:position w:val="-6"/>
                      <w:sz w:val="18"/>
                      <w:szCs w:val="18"/>
                    </w:rPr>
                    <m:t>k</m:t>
                  </w:del>
                </m:r>
              </m:oMath>
            </m:oMathPara>
          </w:p>
        </w:tc>
        <w:tc>
          <w:tcPr>
            <w:tcW w:w="1133" w:type="dxa"/>
            <w:vAlign w:val="center"/>
          </w:tcPr>
          <w:p w14:paraId="2B9914E8" w14:textId="77777777" w:rsidR="009B55BE" w:rsidRPr="009E7443" w:rsidRDefault="009B55BE" w:rsidP="00333D06">
            <w:pPr>
              <w:spacing w:after="220"/>
              <w:rPr>
                <w:del w:id="3970" w:author="Booth Elysia" w:date="2020-04-29T13:23:00Z"/>
              </w:rPr>
            </w:pPr>
            <w:del w:id="3971" w:author="Booth Elysia" w:date="2020-04-29T13:23:00Z">
              <w:r w:rsidRPr="009E7443">
                <w:delText>(</w:delText>
              </w:r>
              <w:r w:rsidR="001B319B" w:rsidRPr="009E7443">
                <w:delText>6</w:delText>
              </w:r>
              <w:r w:rsidRPr="009E7443">
                <w:delText>.3)</w:delText>
              </w:r>
            </w:del>
          </w:p>
        </w:tc>
      </w:tr>
    </w:tbl>
    <w:p w14:paraId="32CA4A5B" w14:textId="77777777" w:rsidR="00BC3133" w:rsidRPr="009E7443" w:rsidRDefault="00BC3133" w:rsidP="009B55BE">
      <w:pPr>
        <w:pStyle w:val="Note"/>
        <w:rPr>
          <w:del w:id="3972" w:author="Booth Elysia" w:date="2020-04-29T13:23:00Z"/>
        </w:rPr>
      </w:pPr>
    </w:p>
    <w:p w14:paraId="02523BC8" w14:textId="77777777" w:rsidR="000D2116" w:rsidRPr="00DB54B9" w:rsidRDefault="000D2116">
      <w:pPr>
        <w:pStyle w:val="Formula"/>
        <w:autoSpaceDE w:val="0"/>
        <w:autoSpaceDN w:val="0"/>
        <w:adjustRightInd w:val="0"/>
        <w:rPr>
          <w:ins w:id="3973" w:author="Booth Elysia" w:date="2020-04-29T13:23:00Z"/>
          <w:szCs w:val="24"/>
        </w:rPr>
      </w:pPr>
      <w:ins w:id="3974" w:author="Booth Elysia" w:date="2020-04-29T13:23:00Z">
        <w:r w:rsidRPr="00DB54B9">
          <w:rPr>
            <w:position w:val="-10"/>
            <w:szCs w:val="24"/>
          </w:rPr>
          <w:object w:dxaOrig="1719" w:dyaOrig="320" w14:anchorId="1442B095">
            <v:shape id="_x0000_i1032" type="#_x0000_t75" style="width:86.25pt;height:15.75pt" o:ole="">
              <v:imagedata r:id="rId28" o:title=""/>
            </v:shape>
            <o:OLEObject Type="Embed" ProgID="Equation.DSMT4" ShapeID="_x0000_i1032" DrawAspect="Content" ObjectID="_1667112058" r:id="rId29"/>
          </w:object>
        </w:r>
      </w:ins>
      <w:ins w:id="3975" w:author="Booth Elysia" w:date="2020-04-29T13:23:00Z">
        <w:r w:rsidRPr="00DB54B9">
          <w:rPr>
            <w:szCs w:val="24"/>
          </w:rPr>
          <w:tab/>
          <w:t>(6.1)</w:t>
        </w:r>
      </w:ins>
    </w:p>
    <w:p w14:paraId="27CC2553" w14:textId="77777777" w:rsidR="000D2116" w:rsidRPr="00DB54B9" w:rsidRDefault="000D2116">
      <w:pPr>
        <w:pStyle w:val="Formula"/>
        <w:autoSpaceDE w:val="0"/>
        <w:autoSpaceDN w:val="0"/>
        <w:adjustRightInd w:val="0"/>
        <w:rPr>
          <w:ins w:id="3976" w:author="Booth Elysia" w:date="2020-04-29T13:23:00Z"/>
          <w:szCs w:val="24"/>
        </w:rPr>
      </w:pPr>
      <w:ins w:id="3977" w:author="Booth Elysia" w:date="2020-04-29T13:23:00Z">
        <w:r w:rsidRPr="00DB54B9">
          <w:rPr>
            <w:position w:val="-10"/>
            <w:szCs w:val="24"/>
          </w:rPr>
          <w:object w:dxaOrig="1520" w:dyaOrig="320" w14:anchorId="5D7CF129">
            <v:shape id="_x0000_i1033" type="#_x0000_t75" style="width:75pt;height:15.75pt" o:ole="">
              <v:imagedata r:id="rId30" o:title=""/>
            </v:shape>
            <o:OLEObject Type="Embed" ProgID="Equation.DSMT4" ShapeID="_x0000_i1033" DrawAspect="Content" ObjectID="_1667112059" r:id="rId31"/>
          </w:object>
        </w:r>
      </w:ins>
      <w:ins w:id="3978" w:author="Booth Elysia" w:date="2020-04-29T13:23:00Z">
        <w:r w:rsidRPr="00DB54B9">
          <w:rPr>
            <w:szCs w:val="24"/>
          </w:rPr>
          <w:tab/>
          <w:t>(6.2)</w:t>
        </w:r>
      </w:ins>
    </w:p>
    <w:p w14:paraId="5DC0A770" w14:textId="77777777" w:rsidR="000D2116" w:rsidRPr="00DB54B9" w:rsidRDefault="000D2116">
      <w:pPr>
        <w:pStyle w:val="Formula"/>
        <w:autoSpaceDE w:val="0"/>
        <w:autoSpaceDN w:val="0"/>
        <w:adjustRightInd w:val="0"/>
        <w:rPr>
          <w:ins w:id="3979" w:author="Booth Elysia" w:date="2020-04-29T13:23:00Z"/>
          <w:szCs w:val="24"/>
        </w:rPr>
      </w:pPr>
      <w:ins w:id="3980" w:author="Booth Elysia" w:date="2020-04-29T13:23:00Z">
        <w:r w:rsidRPr="00DB54B9">
          <w:rPr>
            <w:position w:val="-10"/>
            <w:szCs w:val="24"/>
          </w:rPr>
          <w:object w:dxaOrig="1620" w:dyaOrig="320" w14:anchorId="1D3C921B">
            <v:shape id="_x0000_i1034" type="#_x0000_t75" style="width:81pt;height:15.75pt" o:ole="">
              <v:imagedata r:id="rId32" o:title=""/>
            </v:shape>
            <o:OLEObject Type="Embed" ProgID="Equation.DSMT4" ShapeID="_x0000_i1034" DrawAspect="Content" ObjectID="_1667112060" r:id="rId33"/>
          </w:object>
        </w:r>
      </w:ins>
      <w:ins w:id="3981" w:author="Booth Elysia" w:date="2020-04-29T13:23:00Z">
        <w:r w:rsidRPr="00DB54B9">
          <w:rPr>
            <w:szCs w:val="24"/>
          </w:rPr>
          <w:tab/>
          <w:t>(6.3)</w:t>
        </w:r>
      </w:ins>
    </w:p>
    <w:p w14:paraId="42E44CB4" w14:textId="77777777" w:rsidR="000D2116" w:rsidRPr="00DB54B9" w:rsidRDefault="000D2116">
      <w:pPr>
        <w:pStyle w:val="Note"/>
        <w:autoSpaceDE w:val="0"/>
        <w:autoSpaceDN w:val="0"/>
        <w:adjustRightInd w:val="0"/>
        <w:spacing w:after="200"/>
        <w:rPr>
          <w:szCs w:val="24"/>
        </w:rPr>
        <w:pPrChange w:id="3982" w:author="Booth Elysia" w:date="2020-04-29T13:23:00Z">
          <w:pPr>
            <w:pStyle w:val="Note"/>
          </w:pPr>
        </w:pPrChange>
      </w:pPr>
      <w:r w:rsidRPr="00DB54B9">
        <w:rPr>
          <w:szCs w:val="24"/>
        </w:rPr>
        <w:t>NOTE 1</w:t>
      </w:r>
      <w:r w:rsidRPr="00DB54B9">
        <w:rPr>
          <w:szCs w:val="24"/>
        </w:rPr>
        <w:tab/>
        <w:t xml:space="preserve">The values of </w:t>
      </w:r>
      <w:r w:rsidRPr="00DB54B9">
        <w:rPr>
          <w:i/>
          <w:rPrChange w:id="3983" w:author="Booth Elysia" w:date="2020-04-29T13:23:00Z">
            <w:rPr>
              <w:i/>
              <w:sz w:val="18"/>
            </w:rPr>
          </w:rPrChange>
        </w:rPr>
        <w:t>ψ</w:t>
      </w:r>
      <w:r w:rsidRPr="00DB54B9">
        <w:rPr>
          <w:position w:val="-6"/>
          <w:sz w:val="18"/>
          <w:rPrChange w:id="3984" w:author="Booth Elysia" w:date="2020-04-29T13:23:00Z">
            <w:rPr>
              <w:position w:val="-6"/>
              <w:sz w:val="16"/>
            </w:rPr>
          </w:rPrChange>
        </w:rPr>
        <w:t>0</w:t>
      </w:r>
      <w:r w:rsidRPr="00DB54B9">
        <w:rPr>
          <w:szCs w:val="24"/>
        </w:rPr>
        <w:t xml:space="preserve">, </w:t>
      </w:r>
      <w:r w:rsidRPr="00DB54B9">
        <w:rPr>
          <w:i/>
          <w:rPrChange w:id="3985" w:author="Booth Elysia" w:date="2020-04-29T13:23:00Z">
            <w:rPr>
              <w:i/>
              <w:sz w:val="18"/>
            </w:rPr>
          </w:rPrChange>
        </w:rPr>
        <w:t>ψ</w:t>
      </w:r>
      <w:r w:rsidRPr="00DB54B9">
        <w:rPr>
          <w:position w:val="-6"/>
          <w:sz w:val="18"/>
          <w:rPrChange w:id="3986" w:author="Booth Elysia" w:date="2020-04-29T13:23:00Z">
            <w:rPr>
              <w:position w:val="-6"/>
              <w:sz w:val="16"/>
            </w:rPr>
          </w:rPrChange>
        </w:rPr>
        <w:t>1</w:t>
      </w:r>
      <w:r w:rsidRPr="00DB54B9">
        <w:rPr>
          <w:szCs w:val="24"/>
        </w:rPr>
        <w:t xml:space="preserve">, and </w:t>
      </w:r>
      <w:r w:rsidRPr="00DB54B9">
        <w:rPr>
          <w:i/>
          <w:rPrChange w:id="3987" w:author="Booth Elysia" w:date="2020-04-29T13:23:00Z">
            <w:rPr>
              <w:i/>
              <w:sz w:val="18"/>
            </w:rPr>
          </w:rPrChange>
        </w:rPr>
        <w:t>ψ</w:t>
      </w:r>
      <w:r w:rsidRPr="00DB54B9">
        <w:rPr>
          <w:position w:val="-6"/>
          <w:sz w:val="18"/>
          <w:rPrChange w:id="3988" w:author="Booth Elysia" w:date="2020-04-29T13:23:00Z">
            <w:rPr>
              <w:position w:val="-6"/>
              <w:sz w:val="16"/>
            </w:rPr>
          </w:rPrChange>
        </w:rPr>
        <w:t>2</w:t>
      </w:r>
      <w:r w:rsidRPr="00DB54B9">
        <w:rPr>
          <w:rPrChange w:id="3989" w:author="Booth Elysia" w:date="2020-04-29T13:23:00Z">
            <w:rPr>
              <w:position w:val="-6"/>
              <w:sz w:val="18"/>
            </w:rPr>
          </w:rPrChange>
        </w:rPr>
        <w:t xml:space="preserve"> </w:t>
      </w:r>
      <w:r w:rsidRPr="00DB54B9">
        <w:rPr>
          <w:szCs w:val="24"/>
        </w:rPr>
        <w:t xml:space="preserve">are given in </w:t>
      </w:r>
      <w:r w:rsidRPr="00DB54B9">
        <w:rPr>
          <w:rStyle w:val="citeapp"/>
          <w:shd w:val="clear" w:color="auto" w:fill="auto"/>
          <w:rPrChange w:id="3990" w:author="Booth Elysia" w:date="2020-04-29T13:23:00Z">
            <w:rPr/>
          </w:rPrChange>
        </w:rPr>
        <w:t>Annex A</w:t>
      </w:r>
      <w:r w:rsidRPr="00DB54B9">
        <w:rPr>
          <w:szCs w:val="24"/>
        </w:rPr>
        <w:t>.</w:t>
      </w:r>
    </w:p>
    <w:p w14:paraId="4B5F6723" w14:textId="77777777" w:rsidR="000D2116" w:rsidRPr="00DB54B9" w:rsidRDefault="000D2116">
      <w:pPr>
        <w:pStyle w:val="Note"/>
        <w:autoSpaceDE w:val="0"/>
        <w:autoSpaceDN w:val="0"/>
        <w:adjustRightInd w:val="0"/>
        <w:spacing w:after="200"/>
        <w:rPr>
          <w:szCs w:val="24"/>
        </w:rPr>
        <w:pPrChange w:id="3991" w:author="Booth Elysia" w:date="2020-04-29T13:23:00Z">
          <w:pPr>
            <w:pStyle w:val="Note"/>
          </w:pPr>
        </w:pPrChange>
      </w:pPr>
      <w:r w:rsidRPr="00DB54B9">
        <w:rPr>
          <w:szCs w:val="24"/>
        </w:rPr>
        <w:t>NOTE 2</w:t>
      </w:r>
      <w:r w:rsidRPr="00DB54B9">
        <w:rPr>
          <w:szCs w:val="24"/>
        </w:rPr>
        <w:tab/>
        <w:t xml:space="preserve">The characteristic value is used in the verification of ultimate limit states, see </w:t>
      </w:r>
      <w:r w:rsidRPr="00DB54B9">
        <w:rPr>
          <w:rStyle w:val="citesec"/>
          <w:shd w:val="clear" w:color="auto" w:fill="auto"/>
          <w:rPrChange w:id="3992" w:author="Booth Elysia" w:date="2020-04-29T13:23:00Z">
            <w:rPr/>
          </w:rPrChange>
        </w:rPr>
        <w:t>8.3</w:t>
      </w:r>
      <w:r w:rsidRPr="00DB54B9">
        <w:rPr>
          <w:szCs w:val="24"/>
        </w:rPr>
        <w:t>.</w:t>
      </w:r>
    </w:p>
    <w:p w14:paraId="26048A13" w14:textId="77777777" w:rsidR="000D2116" w:rsidRPr="00DB54B9" w:rsidRDefault="000D2116">
      <w:pPr>
        <w:pStyle w:val="Note"/>
        <w:autoSpaceDE w:val="0"/>
        <w:autoSpaceDN w:val="0"/>
        <w:adjustRightInd w:val="0"/>
        <w:spacing w:after="200"/>
        <w:rPr>
          <w:szCs w:val="24"/>
        </w:rPr>
        <w:pPrChange w:id="3993" w:author="Booth Elysia" w:date="2020-04-29T13:23:00Z">
          <w:pPr>
            <w:pStyle w:val="Note"/>
          </w:pPr>
        </w:pPrChange>
      </w:pPr>
      <w:r w:rsidRPr="00DB54B9">
        <w:rPr>
          <w:szCs w:val="24"/>
        </w:rPr>
        <w:t>NOTE 3</w:t>
      </w:r>
      <w:r w:rsidRPr="00DB54B9">
        <w:rPr>
          <w:szCs w:val="24"/>
        </w:rPr>
        <w:tab/>
        <w:t>The combination value is used in the verification of ultimate limit states and irreversible serviceability limit states.</w:t>
      </w:r>
    </w:p>
    <w:p w14:paraId="1731C502" w14:textId="77777777" w:rsidR="000D2116" w:rsidRPr="00DB54B9" w:rsidRDefault="000D2116">
      <w:pPr>
        <w:pStyle w:val="Note"/>
        <w:autoSpaceDE w:val="0"/>
        <w:autoSpaceDN w:val="0"/>
        <w:adjustRightInd w:val="0"/>
        <w:rPr>
          <w:szCs w:val="24"/>
        </w:rPr>
        <w:pPrChange w:id="3994" w:author="Booth Elysia" w:date="2020-04-29T13:23:00Z">
          <w:pPr>
            <w:pStyle w:val="Note"/>
          </w:pPr>
        </w:pPrChange>
      </w:pPr>
      <w:r w:rsidRPr="00DB54B9">
        <w:rPr>
          <w:szCs w:val="24"/>
        </w:rPr>
        <w:t>NOTE 4</w:t>
      </w:r>
      <w:r w:rsidRPr="00DB54B9">
        <w:rPr>
          <w:szCs w:val="24"/>
        </w:rPr>
        <w:tab/>
        <w:t>The frequent value is used in the verification of ultimate limit states involving accidental actions and in the verification of reversible serviceability limit states. For buildings, the frequent value is chosen so that the the time it is exceeded is 0,01 of the reference period.  For road traffic loads on bridges, the frequent values are assessed on the basis of a return period of one week.</w:t>
      </w:r>
    </w:p>
    <w:p w14:paraId="6B5FA9DA" w14:textId="77777777" w:rsidR="000D2116" w:rsidRPr="00DB54B9" w:rsidRDefault="000D2116">
      <w:pPr>
        <w:pStyle w:val="Note"/>
        <w:autoSpaceDE w:val="0"/>
        <w:autoSpaceDN w:val="0"/>
        <w:adjustRightInd w:val="0"/>
        <w:rPr>
          <w:szCs w:val="24"/>
        </w:rPr>
        <w:pPrChange w:id="3995" w:author="Booth Elysia" w:date="2020-04-29T13:23:00Z">
          <w:pPr>
            <w:pStyle w:val="Note"/>
          </w:pPr>
        </w:pPrChange>
      </w:pPr>
      <w:r w:rsidRPr="00DB54B9">
        <w:rPr>
          <w:szCs w:val="24"/>
        </w:rPr>
        <w:t>NOTE 5</w:t>
      </w:r>
      <w:r w:rsidRPr="00DB54B9">
        <w:rPr>
          <w:szCs w:val="24"/>
        </w:rPr>
        <w:tab/>
        <w:t>The quasi-permanent value is used in the verification of ultimate limit states involving accidental or seismic actions; in the verification of reversible serviceability limit states; and in the calculation of long-term effects. For loads on building floors, the quasi-permanent value is chosen so that the the time it is exceeded is 0,50 of the reference period. It can alternatively be determined as the value averaged over a chosen period of time.</w:t>
      </w:r>
    </w:p>
    <w:p w14:paraId="5003FF03" w14:textId="77777777" w:rsidR="000D2116" w:rsidRPr="00DB54B9" w:rsidRDefault="000D2116">
      <w:pPr>
        <w:pStyle w:val="BodyText"/>
        <w:autoSpaceDE w:val="0"/>
        <w:autoSpaceDN w:val="0"/>
        <w:adjustRightInd w:val="0"/>
        <w:rPr>
          <w:szCs w:val="24"/>
        </w:rPr>
        <w:pPrChange w:id="3996" w:author="Booth Elysia" w:date="2020-04-29T13:23:00Z">
          <w:pPr/>
        </w:pPrChange>
      </w:pPr>
      <w:r w:rsidRPr="00DB54B9">
        <w:rPr>
          <w:szCs w:val="24"/>
        </w:rPr>
        <w:t>(4)  For some specific types of actions, particularly water actions, representative values may be defined directly, without the use of combination factors.</w:t>
      </w:r>
    </w:p>
    <w:p w14:paraId="445B08CE" w14:textId="77777777" w:rsidR="000D2116" w:rsidRPr="00DB54B9" w:rsidRDefault="000D2116">
      <w:pPr>
        <w:pStyle w:val="Note"/>
        <w:autoSpaceDE w:val="0"/>
        <w:autoSpaceDN w:val="0"/>
        <w:adjustRightInd w:val="0"/>
        <w:rPr>
          <w:szCs w:val="24"/>
        </w:rPr>
        <w:pPrChange w:id="3997" w:author="Booth Elysia" w:date="2020-04-29T13:23:00Z">
          <w:pPr>
            <w:pStyle w:val="Note"/>
          </w:pPr>
        </w:pPrChange>
      </w:pPr>
      <w:r w:rsidRPr="00DB54B9">
        <w:rPr>
          <w:szCs w:val="24"/>
        </w:rPr>
        <w:t>NOTE</w:t>
      </w:r>
      <w:r w:rsidRPr="00DB54B9">
        <w:rPr>
          <w:szCs w:val="24"/>
        </w:rPr>
        <w:tab/>
        <w:t xml:space="preserve">See </w:t>
      </w:r>
      <w:r w:rsidRPr="00DB54B9">
        <w:rPr>
          <w:rStyle w:val="citesec"/>
          <w:shd w:val="clear" w:color="auto" w:fill="auto"/>
          <w:rPrChange w:id="3998" w:author="Booth Elysia" w:date="2020-04-29T13:23:00Z">
            <w:rPr/>
          </w:rPrChange>
        </w:rPr>
        <w:t>6.1.3.2</w:t>
      </w:r>
      <w:r w:rsidRPr="00DB54B9">
        <w:rPr>
          <w:szCs w:val="24"/>
        </w:rPr>
        <w:t xml:space="preserve"> for the specification of variable water actions.</w:t>
      </w:r>
    </w:p>
    <w:p w14:paraId="736DA432"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3999" w:author="Booth Elysia" w:date="2020-04-29T13:23:00Z">
          <w:pPr>
            <w:pStyle w:val="Heading3"/>
          </w:pPr>
        </w:pPrChange>
      </w:pPr>
      <w:bookmarkStart w:id="4000" w:name="_Toc39012253"/>
      <w:bookmarkStart w:id="4001" w:name="_Toc34406920"/>
      <w:r w:rsidRPr="00DB54B9">
        <w:rPr>
          <w:rFonts w:eastAsia="Times New Roman"/>
          <w:szCs w:val="24"/>
        </w:rPr>
        <w:t>Specific types of action</w:t>
      </w:r>
      <w:bookmarkEnd w:id="4000"/>
      <w:bookmarkEnd w:id="4001"/>
    </w:p>
    <w:p w14:paraId="5040F871"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002" w:author="Booth Elysia" w:date="2020-04-29T13:23:00Z">
          <w:pPr>
            <w:pStyle w:val="Heading4"/>
            <w:tabs>
              <w:tab w:val="clear" w:pos="1080"/>
            </w:tabs>
          </w:pPr>
        </w:pPrChange>
      </w:pPr>
      <w:r w:rsidRPr="00DB54B9">
        <w:rPr>
          <w:rFonts w:eastAsia="Times New Roman"/>
          <w:szCs w:val="24"/>
        </w:rPr>
        <w:t>Prestressing</w:t>
      </w:r>
    </w:p>
    <w:p w14:paraId="6787DEA4" w14:textId="77777777" w:rsidR="000D2116" w:rsidRPr="00DB54B9" w:rsidRDefault="000D2116">
      <w:pPr>
        <w:pStyle w:val="BodyText"/>
        <w:autoSpaceDE w:val="0"/>
        <w:autoSpaceDN w:val="0"/>
        <w:adjustRightInd w:val="0"/>
        <w:rPr>
          <w:szCs w:val="24"/>
        </w:rPr>
        <w:pPrChange w:id="4003" w:author="Booth Elysia" w:date="2020-04-29T13:23:00Z">
          <w:pPr/>
        </w:pPrChange>
      </w:pPr>
      <w:r w:rsidRPr="00DB54B9">
        <w:rPr>
          <w:szCs w:val="24"/>
        </w:rPr>
        <w:t xml:space="preserve">(1) Prestressing forces </w:t>
      </w:r>
      <w:r w:rsidRPr="00DB54B9">
        <w:rPr>
          <w:i/>
          <w:szCs w:val="24"/>
        </w:rPr>
        <w:t>P</w:t>
      </w:r>
      <w:r w:rsidRPr="00DB54B9">
        <w:rPr>
          <w:szCs w:val="24"/>
        </w:rPr>
        <w:t xml:space="preserve"> that are caused by the controlled application of forces or deformations to a structure should be classified as permanent actions.</w:t>
      </w:r>
    </w:p>
    <w:p w14:paraId="62752061" w14:textId="77777777" w:rsidR="000D2116" w:rsidRPr="00DB54B9" w:rsidRDefault="000D2116">
      <w:pPr>
        <w:pStyle w:val="Note"/>
        <w:autoSpaceDE w:val="0"/>
        <w:autoSpaceDN w:val="0"/>
        <w:adjustRightInd w:val="0"/>
        <w:rPr>
          <w:szCs w:val="24"/>
        </w:rPr>
        <w:pPrChange w:id="4004" w:author="Booth Elysia" w:date="2020-04-29T13:23:00Z">
          <w:pPr>
            <w:pStyle w:val="Note"/>
          </w:pPr>
        </w:pPrChange>
      </w:pPr>
      <w:r w:rsidRPr="00DB54B9">
        <w:rPr>
          <w:szCs w:val="24"/>
        </w:rPr>
        <w:t>NOTE</w:t>
      </w:r>
      <w:r w:rsidRPr="00DB54B9">
        <w:rPr>
          <w:szCs w:val="24"/>
        </w:rPr>
        <w:tab/>
        <w:t>Prestressing forces acting on a structure can arise from prestressing tendons, imposed deformations at supports, etc.</w:t>
      </w:r>
    </w:p>
    <w:p w14:paraId="42680B2B" w14:textId="77777777" w:rsidR="000D2116" w:rsidRPr="00DB54B9" w:rsidRDefault="000D2116">
      <w:pPr>
        <w:pStyle w:val="BodyText"/>
        <w:autoSpaceDE w:val="0"/>
        <w:autoSpaceDN w:val="0"/>
        <w:adjustRightInd w:val="0"/>
        <w:rPr>
          <w:szCs w:val="24"/>
        </w:rPr>
        <w:pPrChange w:id="4005" w:author="Booth Elysia" w:date="2020-04-29T13:23:00Z">
          <w:pPr/>
        </w:pPrChange>
      </w:pPr>
      <w:r w:rsidRPr="00DB54B9">
        <w:rPr>
          <w:szCs w:val="24"/>
        </w:rPr>
        <w:t xml:space="preserve">(2) A prestressing force </w:t>
      </w:r>
      <w:r w:rsidRPr="00DB54B9">
        <w:rPr>
          <w:i/>
          <w:szCs w:val="24"/>
        </w:rPr>
        <w:t>P</w:t>
      </w:r>
      <w:r w:rsidRPr="00DB54B9">
        <w:rPr>
          <w:szCs w:val="24"/>
        </w:rPr>
        <w:t xml:space="preserve"> should be represented by its upper or lower characteristic value, </w:t>
      </w:r>
      <w:r w:rsidRPr="00DB54B9">
        <w:rPr>
          <w:i/>
          <w:szCs w:val="24"/>
        </w:rPr>
        <w:t>P</w:t>
      </w:r>
      <w:r w:rsidRPr="00DB54B9">
        <w:rPr>
          <w:position w:val="-6"/>
          <w:sz w:val="18"/>
          <w:szCs w:val="24"/>
        </w:rPr>
        <w:t>k,sup</w:t>
      </w:r>
      <w:r w:rsidRPr="00DB54B9">
        <w:rPr>
          <w:rPrChange w:id="4006" w:author="Booth Elysia" w:date="2020-04-29T13:23:00Z">
            <w:rPr>
              <w:position w:val="-6"/>
              <w:sz w:val="18"/>
              <w:lang w:eastAsia="ja-JP"/>
            </w:rPr>
          </w:rPrChange>
        </w:rPr>
        <w:t xml:space="preserve"> </w:t>
      </w:r>
      <w:r w:rsidRPr="00DB54B9">
        <w:rPr>
          <w:szCs w:val="24"/>
        </w:rPr>
        <w:t>or P</w:t>
      </w:r>
      <w:r w:rsidRPr="00DB54B9">
        <w:rPr>
          <w:position w:val="-6"/>
          <w:sz w:val="18"/>
          <w:szCs w:val="24"/>
        </w:rPr>
        <w:t>k,inf</w:t>
      </w:r>
      <w:r w:rsidRPr="00DB54B9">
        <w:rPr>
          <w:rPrChange w:id="4007" w:author="Booth Elysia" w:date="2020-04-29T13:23:00Z">
            <w:rPr>
              <w:position w:val="-6"/>
              <w:sz w:val="18"/>
              <w:lang w:eastAsia="ja-JP"/>
            </w:rPr>
          </w:rPrChange>
        </w:rPr>
        <w:t xml:space="preserve"> </w:t>
      </w:r>
      <w:r w:rsidRPr="00DB54B9">
        <w:rPr>
          <w:szCs w:val="24"/>
        </w:rPr>
        <w:t>respectively.</w:t>
      </w:r>
    </w:p>
    <w:p w14:paraId="2C8159F9" w14:textId="77777777" w:rsidR="000D2116" w:rsidRPr="00DB54B9" w:rsidRDefault="000D2116">
      <w:pPr>
        <w:pStyle w:val="BodyText"/>
        <w:autoSpaceDE w:val="0"/>
        <w:autoSpaceDN w:val="0"/>
        <w:adjustRightInd w:val="0"/>
        <w:rPr>
          <w:szCs w:val="24"/>
        </w:rPr>
        <w:pPrChange w:id="4008" w:author="Booth Elysia" w:date="2020-04-29T13:23:00Z">
          <w:pPr/>
        </w:pPrChange>
      </w:pPr>
      <w:r w:rsidRPr="00DB54B9">
        <w:rPr>
          <w:szCs w:val="24"/>
        </w:rPr>
        <w:t xml:space="preserve">(3) For ultimate limit states, if allowed by the other Eurocodes, a prestressing force </w:t>
      </w:r>
      <w:r w:rsidRPr="00DB54B9">
        <w:rPr>
          <w:i/>
          <w:szCs w:val="24"/>
        </w:rPr>
        <w:t>P</w:t>
      </w:r>
      <w:r w:rsidRPr="00DB54B9">
        <w:rPr>
          <w:szCs w:val="24"/>
        </w:rPr>
        <w:t xml:space="preserve"> may be represented by a single characteristic value </w:t>
      </w:r>
      <w:r w:rsidRPr="00DB54B9">
        <w:rPr>
          <w:i/>
          <w:szCs w:val="24"/>
        </w:rPr>
        <w:t>P</w:t>
      </w:r>
      <w:r w:rsidRPr="00DB54B9">
        <w:rPr>
          <w:position w:val="-6"/>
          <w:sz w:val="18"/>
          <w:szCs w:val="24"/>
        </w:rPr>
        <w:t>k</w:t>
      </w:r>
      <w:r w:rsidRPr="00DB54B9">
        <w:rPr>
          <w:szCs w:val="24"/>
        </w:rPr>
        <w:t>.</w:t>
      </w:r>
    </w:p>
    <w:p w14:paraId="796567C4"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009" w:author="Booth Elysia" w:date="2020-04-29T13:23:00Z">
          <w:pPr>
            <w:pStyle w:val="Heading4"/>
          </w:pPr>
        </w:pPrChange>
      </w:pPr>
      <w:r w:rsidRPr="00DB54B9">
        <w:rPr>
          <w:rFonts w:eastAsia="Times New Roman"/>
          <w:szCs w:val="24"/>
        </w:rPr>
        <w:t>Water actions</w:t>
      </w:r>
    </w:p>
    <w:p w14:paraId="424AC0E4" w14:textId="77777777" w:rsidR="000D2116" w:rsidRPr="00DB54B9" w:rsidRDefault="000D2116">
      <w:pPr>
        <w:pStyle w:val="BodyText"/>
        <w:autoSpaceDE w:val="0"/>
        <w:autoSpaceDN w:val="0"/>
        <w:adjustRightInd w:val="0"/>
        <w:rPr>
          <w:szCs w:val="24"/>
        </w:rPr>
        <w:pPrChange w:id="4010" w:author="Booth Elysia" w:date="2020-04-29T13:23:00Z">
          <w:pPr/>
        </w:pPrChange>
      </w:pPr>
      <w:r w:rsidRPr="00DB54B9">
        <w:rPr>
          <w:szCs w:val="24"/>
        </w:rPr>
        <w:t>(1) Actions that arise from water should be classified as permanent, variable, or accidental.</w:t>
      </w:r>
    </w:p>
    <w:p w14:paraId="48D6B9E1" w14:textId="4FDAC42D" w:rsidR="000D2116" w:rsidRPr="00DB54B9" w:rsidRDefault="000D2116">
      <w:pPr>
        <w:pStyle w:val="Note"/>
        <w:autoSpaceDE w:val="0"/>
        <w:autoSpaceDN w:val="0"/>
        <w:adjustRightInd w:val="0"/>
        <w:rPr>
          <w:szCs w:val="24"/>
        </w:rPr>
        <w:pPrChange w:id="4011" w:author="Booth Elysia" w:date="2020-04-29T13:23:00Z">
          <w:pPr>
            <w:pStyle w:val="Note"/>
          </w:pPr>
        </w:pPrChange>
      </w:pPr>
      <w:r w:rsidRPr="00DB54B9">
        <w:rPr>
          <w:szCs w:val="24"/>
        </w:rPr>
        <w:t>NOTE</w:t>
      </w:r>
      <w:r w:rsidRPr="00DB54B9">
        <w:rPr>
          <w:szCs w:val="24"/>
        </w:rPr>
        <w:tab/>
        <w:t xml:space="preserve">This paragraph </w:t>
      </w:r>
      <w:r w:rsidRPr="00DB54B9">
        <w:rPr>
          <w:rStyle w:val="citesec"/>
          <w:shd w:val="clear" w:color="auto" w:fill="auto"/>
          <w:rPrChange w:id="4012" w:author="Booth Elysia" w:date="2020-04-29T13:23:00Z">
            <w:rPr/>
          </w:rPrChange>
        </w:rPr>
        <w:t>6.1.3.2</w:t>
      </w:r>
      <w:r w:rsidRPr="00DB54B9">
        <w:rPr>
          <w:szCs w:val="24"/>
        </w:rPr>
        <w:t xml:space="preserve"> is not applicable to water actions induced by currents and waves and actions in hydraulic structures with fast-flowing water. For actions induced by currents and waves, see </w:t>
      </w:r>
      <w:r w:rsidRPr="00DB54B9">
        <w:rPr>
          <w:rStyle w:val="citeapp"/>
          <w:shd w:val="clear" w:color="auto" w:fill="auto"/>
          <w:rPrChange w:id="4013" w:author="Booth Elysia" w:date="2020-04-29T13:23:00Z">
            <w:rPr/>
          </w:rPrChange>
        </w:rPr>
        <w:t>Annex</w:t>
      </w:r>
      <w:r w:rsidR="00123DF9" w:rsidRPr="00DB54B9">
        <w:rPr>
          <w:rStyle w:val="citeapp"/>
          <w:shd w:val="clear" w:color="auto" w:fill="auto"/>
          <w:rPrChange w:id="4014" w:author="Booth Elysia" w:date="2020-04-29T13:23:00Z">
            <w:rPr/>
          </w:rPrChange>
        </w:rPr>
        <w:t xml:space="preserve"> A</w:t>
      </w:r>
      <w:ins w:id="4015" w:author="Booth Elysia" w:date="2020-04-29T13:23:00Z">
        <w:r w:rsidR="00123DF9" w:rsidRPr="00DB54B9">
          <w:rPr>
            <w:szCs w:val="24"/>
          </w:rPr>
          <w:t>,</w:t>
        </w:r>
        <w:r w:rsidRPr="00DB54B9">
          <w:rPr>
            <w:szCs w:val="24"/>
          </w:rPr>
          <w:t xml:space="preserve"> </w:t>
        </w:r>
        <w:r w:rsidRPr="00DB54B9">
          <w:rPr>
            <w:rStyle w:val="citesec"/>
            <w:shd w:val="clear" w:color="auto" w:fill="auto"/>
          </w:rPr>
          <w:t>A</w:t>
        </w:r>
      </w:ins>
      <w:r w:rsidRPr="00DB54B9">
        <w:rPr>
          <w:rStyle w:val="citesec"/>
          <w:shd w:val="clear" w:color="auto" w:fill="auto"/>
          <w:rPrChange w:id="4016" w:author="Booth Elysia" w:date="2020-04-29T13:23:00Z">
            <w:rPr/>
          </w:rPrChange>
        </w:rPr>
        <w:t>.6</w:t>
      </w:r>
      <w:r w:rsidRPr="00DB54B9">
        <w:rPr>
          <w:szCs w:val="24"/>
        </w:rPr>
        <w:t xml:space="preserve"> and </w:t>
      </w:r>
      <w:del w:id="4017" w:author="Booth Elysia" w:date="2020-04-29T13:23:00Z">
        <w:r w:rsidR="00C13F10" w:rsidRPr="009E7443">
          <w:delText>EN1991-</w:delText>
        </w:r>
      </w:del>
      <w:ins w:id="4018" w:author="Booth Elysia" w:date="2020-04-29T13:23:00Z">
        <w:r w:rsidRPr="00DB54B9">
          <w:rPr>
            <w:rStyle w:val="stdpublisher"/>
            <w:szCs w:val="24"/>
            <w:shd w:val="clear" w:color="auto" w:fill="auto"/>
          </w:rPr>
          <w:t>EN</w:t>
        </w:r>
        <w:r w:rsidRPr="00DB54B9">
          <w:rPr>
            <w:szCs w:val="24"/>
          </w:rPr>
          <w:t> </w:t>
        </w:r>
        <w:r w:rsidRPr="00DB54B9">
          <w:rPr>
            <w:rStyle w:val="stddocNumber"/>
            <w:szCs w:val="24"/>
            <w:shd w:val="clear" w:color="auto" w:fill="auto"/>
          </w:rPr>
          <w:t>1991</w:t>
        </w:r>
        <w:r w:rsidRPr="00DB54B9">
          <w:rPr>
            <w:szCs w:val="24"/>
          </w:rPr>
          <w:noBreakHyphen/>
        </w:r>
      </w:ins>
      <w:r w:rsidRPr="00DB54B9">
        <w:rPr>
          <w:rStyle w:val="stddocPartNumber"/>
          <w:shd w:val="clear" w:color="auto" w:fill="auto"/>
          <w:rPrChange w:id="4019" w:author="Booth Elysia" w:date="2020-04-29T13:23:00Z">
            <w:rPr/>
          </w:rPrChange>
        </w:rPr>
        <w:t>1-8</w:t>
      </w:r>
      <w:r w:rsidRPr="00DB54B9">
        <w:rPr>
          <w:szCs w:val="24"/>
        </w:rPr>
        <w:t>.</w:t>
      </w:r>
      <w:del w:id="4020" w:author="Booth Elysia" w:date="2020-04-29T13:23:00Z">
        <w:r w:rsidR="002E2661" w:rsidRPr="009E7443">
          <w:delText xml:space="preserve"> </w:delText>
        </w:r>
      </w:del>
    </w:p>
    <w:p w14:paraId="70A5B86A" w14:textId="77777777" w:rsidR="000D2116" w:rsidRPr="00DB54B9" w:rsidRDefault="000D2116">
      <w:pPr>
        <w:pStyle w:val="BodyText"/>
        <w:autoSpaceDE w:val="0"/>
        <w:autoSpaceDN w:val="0"/>
        <w:adjustRightInd w:val="0"/>
        <w:rPr>
          <w:szCs w:val="24"/>
        </w:rPr>
        <w:pPrChange w:id="4021" w:author="Booth Elysia" w:date="2020-04-29T13:23:00Z">
          <w:pPr/>
        </w:pPrChange>
      </w:pPr>
      <w:r w:rsidRPr="00DB54B9">
        <w:rPr>
          <w:szCs w:val="24"/>
        </w:rPr>
        <w:t xml:space="preserve">(2) When a water action is classified as permanent, as defined in </w:t>
      </w:r>
      <w:r w:rsidRPr="00DB54B9">
        <w:rPr>
          <w:rStyle w:val="citesec"/>
          <w:shd w:val="clear" w:color="auto" w:fill="auto"/>
          <w:rPrChange w:id="4022" w:author="Booth Elysia" w:date="2020-04-29T13:23:00Z">
            <w:rPr>
              <w:lang w:eastAsia="ja-JP"/>
            </w:rPr>
          </w:rPrChange>
        </w:rPr>
        <w:t>6.1.2.2</w:t>
      </w:r>
      <w:r w:rsidRPr="00DB54B9">
        <w:rPr>
          <w:szCs w:val="24"/>
        </w:rPr>
        <w:t xml:space="preserve">, its representative value </w:t>
      </w:r>
      <w:r w:rsidRPr="00DB54B9">
        <w:rPr>
          <w:i/>
          <w:szCs w:val="24"/>
        </w:rPr>
        <w:t>G</w:t>
      </w:r>
      <w:r w:rsidRPr="00DB54B9">
        <w:rPr>
          <w:position w:val="-6"/>
          <w:sz w:val="18"/>
          <w:szCs w:val="24"/>
        </w:rPr>
        <w:t>w,rep</w:t>
      </w:r>
      <w:r w:rsidRPr="00DB54B9">
        <w:rPr>
          <w:szCs w:val="24"/>
        </w:rPr>
        <w:t xml:space="preserve"> should be selected as either:</w:t>
      </w:r>
    </w:p>
    <w:p w14:paraId="20A0A5E2" w14:textId="77777777" w:rsidR="000D2116" w:rsidRPr="007E6C12" w:rsidRDefault="000D2116">
      <w:pPr>
        <w:pStyle w:val="ListContinue1"/>
        <w:autoSpaceDE w:val="0"/>
        <w:autoSpaceDN w:val="0"/>
        <w:adjustRightInd w:val="0"/>
        <w:pPrChange w:id="4023" w:author="Booth Elysia" w:date="2020-04-29T13:23:00Z">
          <w:pPr>
            <w:pStyle w:val="ListContinue"/>
            <w:numPr>
              <w:numId w:val="187"/>
            </w:numPr>
          </w:pPr>
        </w:pPrChange>
      </w:pPr>
      <w:ins w:id="4024" w:author="Booth Elysia" w:date="2020-04-29T13:23:00Z">
        <w:r w:rsidRPr="00DB54B9">
          <w:rPr>
            <w:szCs w:val="24"/>
            <w:lang w:val="en-GB"/>
          </w:rPr>
          <w:t>—</w:t>
        </w:r>
        <w:r w:rsidRPr="00DB54B9">
          <w:rPr>
            <w:szCs w:val="24"/>
            <w:lang w:val="en-GB"/>
          </w:rPr>
          <w:tab/>
        </w:r>
      </w:ins>
      <w:r w:rsidRPr="00DB54B9">
        <w:rPr>
          <w:lang w:val="en-GB"/>
          <w:rPrChange w:id="4025" w:author="Booth Elysia" w:date="2020-04-29T13:23:00Z">
            <w:rPr>
              <w:lang w:eastAsia="ja-JP"/>
            </w:rPr>
          </w:rPrChange>
        </w:rPr>
        <w:t xml:space="preserve">a single characteristic value </w:t>
      </w:r>
      <w:r w:rsidRPr="00DB54B9">
        <w:rPr>
          <w:i/>
          <w:lang w:val="en-GB"/>
          <w:rPrChange w:id="4026" w:author="Booth Elysia" w:date="2020-04-29T13:23:00Z">
            <w:rPr>
              <w:i/>
              <w:lang w:eastAsia="ja-JP"/>
            </w:rPr>
          </w:rPrChange>
        </w:rPr>
        <w:t>G</w:t>
      </w:r>
      <w:r w:rsidRPr="00DB54B9">
        <w:rPr>
          <w:position w:val="-6"/>
          <w:sz w:val="18"/>
          <w:lang w:val="en-GB"/>
          <w:rPrChange w:id="4027" w:author="Booth Elysia" w:date="2020-04-29T13:23:00Z">
            <w:rPr>
              <w:position w:val="-6"/>
              <w:sz w:val="18"/>
              <w:lang w:eastAsia="ja-JP"/>
            </w:rPr>
          </w:rPrChange>
        </w:rPr>
        <w:t>wk</w:t>
      </w:r>
      <w:r w:rsidRPr="00DB54B9">
        <w:rPr>
          <w:lang w:val="en-GB"/>
          <w:rPrChange w:id="4028" w:author="Booth Elysia" w:date="2020-04-29T13:23:00Z">
            <w:rPr>
              <w:lang w:eastAsia="ja-JP"/>
            </w:rPr>
          </w:rPrChange>
        </w:rPr>
        <w:t xml:space="preserve"> taken as the mean value of </w:t>
      </w:r>
      <w:r w:rsidRPr="00DB54B9">
        <w:rPr>
          <w:i/>
          <w:lang w:val="en-GB"/>
          <w:rPrChange w:id="4029" w:author="Booth Elysia" w:date="2020-04-29T13:23:00Z">
            <w:rPr>
              <w:i/>
              <w:lang w:eastAsia="ja-JP"/>
            </w:rPr>
          </w:rPrChange>
        </w:rPr>
        <w:t>G</w:t>
      </w:r>
      <w:r w:rsidRPr="00DB54B9">
        <w:rPr>
          <w:position w:val="-6"/>
          <w:sz w:val="18"/>
          <w:lang w:val="en-GB"/>
          <w:rPrChange w:id="4030" w:author="Booth Elysia" w:date="2020-04-29T13:23:00Z">
            <w:rPr>
              <w:position w:val="-6"/>
              <w:sz w:val="18"/>
              <w:lang w:eastAsia="ja-JP"/>
            </w:rPr>
          </w:rPrChange>
        </w:rPr>
        <w:t>w</w:t>
      </w:r>
      <w:r w:rsidRPr="00DB54B9">
        <w:rPr>
          <w:lang w:val="en-GB"/>
          <w:rPrChange w:id="4031" w:author="Booth Elysia" w:date="2020-04-29T13:23:00Z">
            <w:rPr>
              <w:lang w:eastAsia="ja-JP"/>
            </w:rPr>
          </w:rPrChange>
        </w:rPr>
        <w:t>; or</w:t>
      </w:r>
    </w:p>
    <w:p w14:paraId="4E088DD1" w14:textId="77777777" w:rsidR="000D2116" w:rsidRPr="007E6C12" w:rsidRDefault="000D2116">
      <w:pPr>
        <w:pStyle w:val="ListContinue1"/>
        <w:autoSpaceDE w:val="0"/>
        <w:autoSpaceDN w:val="0"/>
        <w:adjustRightInd w:val="0"/>
        <w:pPrChange w:id="4032" w:author="Booth Elysia" w:date="2020-04-29T13:23:00Z">
          <w:pPr>
            <w:pStyle w:val="ListContinue"/>
            <w:numPr>
              <w:numId w:val="187"/>
            </w:numPr>
          </w:pPr>
        </w:pPrChange>
      </w:pPr>
      <w:ins w:id="4033" w:author="Booth Elysia" w:date="2020-04-29T13:23:00Z">
        <w:r w:rsidRPr="00DB54B9">
          <w:rPr>
            <w:szCs w:val="24"/>
            <w:lang w:val="en-GB"/>
          </w:rPr>
          <w:lastRenderedPageBreak/>
          <w:t>—</w:t>
        </w:r>
        <w:r w:rsidRPr="00DB54B9">
          <w:rPr>
            <w:szCs w:val="24"/>
            <w:lang w:val="en-GB"/>
          </w:rPr>
          <w:tab/>
        </w:r>
      </w:ins>
      <w:r w:rsidRPr="00DB54B9">
        <w:rPr>
          <w:lang w:val="en-GB"/>
          <w:rPrChange w:id="4034" w:author="Booth Elysia" w:date="2020-04-29T13:23:00Z">
            <w:rPr>
              <w:lang w:eastAsia="ja-JP"/>
            </w:rPr>
          </w:rPrChange>
        </w:rPr>
        <w:t xml:space="preserve">the more onerous of its characteristic upper and lower values </w:t>
      </w:r>
      <w:r w:rsidRPr="00DB54B9">
        <w:rPr>
          <w:i/>
          <w:lang w:val="en-GB"/>
          <w:rPrChange w:id="4035" w:author="Booth Elysia" w:date="2020-04-29T13:23:00Z">
            <w:rPr>
              <w:i/>
              <w:lang w:eastAsia="ja-JP"/>
            </w:rPr>
          </w:rPrChange>
        </w:rPr>
        <w:t>G</w:t>
      </w:r>
      <w:r w:rsidRPr="00DB54B9">
        <w:rPr>
          <w:position w:val="-6"/>
          <w:sz w:val="18"/>
          <w:lang w:val="en-GB"/>
          <w:rPrChange w:id="4036" w:author="Booth Elysia" w:date="2020-04-29T13:23:00Z">
            <w:rPr>
              <w:position w:val="-6"/>
              <w:sz w:val="18"/>
              <w:lang w:eastAsia="ja-JP"/>
            </w:rPr>
          </w:rPrChange>
        </w:rPr>
        <w:t>wk,sup</w:t>
      </w:r>
      <w:r w:rsidRPr="00DB54B9">
        <w:rPr>
          <w:lang w:val="en-GB"/>
          <w:rPrChange w:id="4037" w:author="Booth Elysia" w:date="2020-04-29T13:23:00Z">
            <w:rPr>
              <w:lang w:eastAsia="ja-JP"/>
            </w:rPr>
          </w:rPrChange>
        </w:rPr>
        <w:t xml:space="preserve"> or </w:t>
      </w:r>
      <w:r w:rsidRPr="00DB54B9">
        <w:rPr>
          <w:i/>
          <w:lang w:val="en-GB"/>
          <w:rPrChange w:id="4038" w:author="Booth Elysia" w:date="2020-04-29T13:23:00Z">
            <w:rPr>
              <w:i/>
              <w:lang w:eastAsia="ja-JP"/>
            </w:rPr>
          </w:rPrChange>
        </w:rPr>
        <w:t>G</w:t>
      </w:r>
      <w:r w:rsidRPr="00DB54B9">
        <w:rPr>
          <w:position w:val="-6"/>
          <w:sz w:val="18"/>
          <w:lang w:val="en-GB"/>
          <w:rPrChange w:id="4039" w:author="Booth Elysia" w:date="2020-04-29T13:23:00Z">
            <w:rPr>
              <w:position w:val="-6"/>
              <w:sz w:val="18"/>
              <w:lang w:eastAsia="ja-JP"/>
            </w:rPr>
          </w:rPrChange>
        </w:rPr>
        <w:t>wk,inf</w:t>
      </w:r>
      <w:r w:rsidRPr="00DB54B9">
        <w:rPr>
          <w:lang w:val="en-GB"/>
          <w:rPrChange w:id="4040" w:author="Booth Elysia" w:date="2020-04-29T13:23:00Z">
            <w:rPr>
              <w:position w:val="-6"/>
              <w:sz w:val="18"/>
              <w:lang w:eastAsia="ja-JP"/>
            </w:rPr>
          </w:rPrChange>
        </w:rPr>
        <w:t xml:space="preserve"> </w:t>
      </w:r>
      <w:r w:rsidRPr="00DB54B9">
        <w:rPr>
          <w:lang w:val="en-GB"/>
          <w:rPrChange w:id="4041" w:author="Booth Elysia" w:date="2020-04-29T13:23:00Z">
            <w:rPr>
              <w:lang w:eastAsia="ja-JP"/>
            </w:rPr>
          </w:rPrChange>
        </w:rPr>
        <w:t>; or</w:t>
      </w:r>
    </w:p>
    <w:p w14:paraId="3935660A" w14:textId="16A4DB2D" w:rsidR="000D2116" w:rsidRPr="007E6C12" w:rsidRDefault="000D2116">
      <w:pPr>
        <w:pStyle w:val="ListContinue1"/>
        <w:autoSpaceDE w:val="0"/>
        <w:autoSpaceDN w:val="0"/>
        <w:adjustRightInd w:val="0"/>
        <w:pPrChange w:id="4042" w:author="Booth Elysia" w:date="2020-04-29T13:23:00Z">
          <w:pPr>
            <w:pStyle w:val="ListContinue"/>
            <w:numPr>
              <w:numId w:val="187"/>
            </w:numPr>
          </w:pPr>
        </w:pPrChange>
      </w:pPr>
      <w:ins w:id="4043" w:author="Booth Elysia" w:date="2020-04-29T13:23:00Z">
        <w:r w:rsidRPr="00DB54B9">
          <w:rPr>
            <w:szCs w:val="24"/>
            <w:lang w:val="en-GB"/>
          </w:rPr>
          <w:t>—</w:t>
        </w:r>
        <w:r w:rsidRPr="00DB54B9">
          <w:rPr>
            <w:szCs w:val="24"/>
            <w:lang w:val="en-GB"/>
          </w:rPr>
          <w:tab/>
        </w:r>
      </w:ins>
      <w:r w:rsidRPr="00DB54B9">
        <w:rPr>
          <w:lang w:val="en-GB"/>
          <w:rPrChange w:id="4044" w:author="Booth Elysia" w:date="2020-04-29T13:23:00Z">
            <w:rPr>
              <w:lang w:eastAsia="ja-JP"/>
            </w:rPr>
          </w:rPrChange>
        </w:rPr>
        <w:t>a nominal value.</w:t>
      </w:r>
      <w:del w:id="4045" w:author="Booth Elysia" w:date="2020-04-29T13:23:00Z">
        <w:r w:rsidR="00985199" w:rsidRPr="009E7443">
          <w:delText xml:space="preserve">  </w:delText>
        </w:r>
      </w:del>
    </w:p>
    <w:p w14:paraId="509862AD" w14:textId="4D79053E" w:rsidR="000D2116" w:rsidRPr="00DB54B9" w:rsidRDefault="000D2116">
      <w:pPr>
        <w:pStyle w:val="Note"/>
        <w:autoSpaceDE w:val="0"/>
        <w:autoSpaceDN w:val="0"/>
        <w:adjustRightInd w:val="0"/>
        <w:rPr>
          <w:szCs w:val="24"/>
        </w:rPr>
        <w:pPrChange w:id="4046" w:author="Booth Elysia" w:date="2020-04-29T13:23:00Z">
          <w:pPr>
            <w:pStyle w:val="Note"/>
          </w:pPr>
        </w:pPrChange>
      </w:pPr>
      <w:r w:rsidRPr="00DB54B9">
        <w:rPr>
          <w:szCs w:val="24"/>
        </w:rPr>
        <w:t>NOTE</w:t>
      </w:r>
      <w:r w:rsidRPr="00DB54B9">
        <w:rPr>
          <w:szCs w:val="24"/>
        </w:rPr>
        <w:tab/>
        <w:t xml:space="preserve">Further information can be found in </w:t>
      </w:r>
      <w:r w:rsidRPr="00DB54B9">
        <w:rPr>
          <w:rStyle w:val="citeapp"/>
          <w:shd w:val="clear" w:color="auto" w:fill="auto"/>
          <w:rPrChange w:id="4047" w:author="Booth Elysia" w:date="2020-04-29T13:23:00Z">
            <w:rPr/>
          </w:rPrChange>
        </w:rPr>
        <w:t>Annex A</w:t>
      </w:r>
      <w:r w:rsidRPr="00DB54B9">
        <w:rPr>
          <w:szCs w:val="24"/>
        </w:rPr>
        <w:t xml:space="preserve">, </w:t>
      </w:r>
      <w:r w:rsidRPr="00DB54B9">
        <w:rPr>
          <w:rStyle w:val="stdpublisher"/>
          <w:shd w:val="clear" w:color="auto" w:fill="auto"/>
          <w:rPrChange w:id="4048" w:author="Booth Elysia" w:date="2020-04-29T13:23:00Z">
            <w:rPr/>
          </w:rPrChange>
        </w:rPr>
        <w:t>EN</w:t>
      </w:r>
      <w:r w:rsidRPr="00DB54B9">
        <w:rPr>
          <w:szCs w:val="24"/>
        </w:rPr>
        <w:t xml:space="preserve"> </w:t>
      </w:r>
      <w:r w:rsidRPr="00DB54B9">
        <w:rPr>
          <w:rStyle w:val="stddocNumber"/>
          <w:shd w:val="clear" w:color="auto" w:fill="auto"/>
          <w:rPrChange w:id="4049" w:author="Booth Elysia" w:date="2020-04-29T13:23:00Z">
            <w:rPr/>
          </w:rPrChange>
        </w:rPr>
        <w:t>1991</w:t>
      </w:r>
      <w:r w:rsidRPr="00DB54B9">
        <w:rPr>
          <w:szCs w:val="24"/>
        </w:rPr>
        <w:t xml:space="preserve"> and </w:t>
      </w:r>
      <w:r w:rsidRPr="00DB54B9">
        <w:rPr>
          <w:rStyle w:val="stdpublisher"/>
          <w:shd w:val="clear" w:color="auto" w:fill="auto"/>
          <w:rPrChange w:id="4050" w:author="Booth Elysia" w:date="2020-04-29T13:23:00Z">
            <w:rPr/>
          </w:rPrChange>
        </w:rPr>
        <w:t>EN</w:t>
      </w:r>
      <w:r w:rsidRPr="00DB54B9">
        <w:rPr>
          <w:szCs w:val="24"/>
        </w:rPr>
        <w:t xml:space="preserve"> </w:t>
      </w:r>
      <w:r w:rsidRPr="00DB54B9">
        <w:rPr>
          <w:rStyle w:val="stddocNumber"/>
          <w:shd w:val="clear" w:color="auto" w:fill="auto"/>
          <w:rPrChange w:id="4051" w:author="Booth Elysia" w:date="2020-04-29T13:23:00Z">
            <w:rPr/>
          </w:rPrChange>
        </w:rPr>
        <w:t>1997</w:t>
      </w:r>
      <w:r w:rsidRPr="00DB54B9">
        <w:rPr>
          <w:szCs w:val="24"/>
        </w:rPr>
        <w:t>.</w:t>
      </w:r>
      <w:del w:id="4052" w:author="Booth Elysia" w:date="2020-04-29T13:23:00Z">
        <w:r w:rsidR="00985199" w:rsidRPr="009E7443">
          <w:delText xml:space="preserve"> </w:delText>
        </w:r>
      </w:del>
    </w:p>
    <w:p w14:paraId="010E66E9" w14:textId="77777777" w:rsidR="000D2116" w:rsidRPr="00DB54B9" w:rsidRDefault="000D2116">
      <w:pPr>
        <w:pStyle w:val="BodyText"/>
        <w:autoSpaceDE w:val="0"/>
        <w:autoSpaceDN w:val="0"/>
        <w:adjustRightInd w:val="0"/>
        <w:rPr>
          <w:szCs w:val="24"/>
        </w:rPr>
        <w:pPrChange w:id="4053" w:author="Booth Elysia" w:date="2020-04-29T13:23:00Z">
          <w:pPr/>
        </w:pPrChange>
      </w:pPr>
      <w:r w:rsidRPr="00DB54B9">
        <w:rPr>
          <w:szCs w:val="24"/>
        </w:rPr>
        <w:t>(3) When a water action is classified as variable, it should be represented by two components:</w:t>
      </w:r>
    </w:p>
    <w:p w14:paraId="208EA6E1" w14:textId="36CB08B2" w:rsidR="000D2116" w:rsidRPr="007E6C12" w:rsidRDefault="000D2116">
      <w:pPr>
        <w:pStyle w:val="ListContinue1"/>
        <w:autoSpaceDE w:val="0"/>
        <w:autoSpaceDN w:val="0"/>
        <w:adjustRightInd w:val="0"/>
        <w:pPrChange w:id="4054" w:author="Booth Elysia" w:date="2020-04-29T13:23:00Z">
          <w:pPr>
            <w:pStyle w:val="ListContinue"/>
            <w:numPr>
              <w:numId w:val="188"/>
            </w:numPr>
          </w:pPr>
        </w:pPrChange>
      </w:pPr>
      <w:ins w:id="4055" w:author="Booth Elysia" w:date="2020-04-29T13:23:00Z">
        <w:r w:rsidRPr="00DB54B9">
          <w:rPr>
            <w:szCs w:val="24"/>
            <w:lang w:val="en-GB"/>
          </w:rPr>
          <w:t>—</w:t>
        </w:r>
        <w:r w:rsidRPr="00DB54B9">
          <w:rPr>
            <w:szCs w:val="24"/>
            <w:lang w:val="en-GB"/>
          </w:rPr>
          <w:tab/>
        </w:r>
      </w:ins>
      <w:r w:rsidRPr="00DB54B9">
        <w:rPr>
          <w:lang w:val="en-GB"/>
          <w:rPrChange w:id="4056" w:author="Booth Elysia" w:date="2020-04-29T13:23:00Z">
            <w:rPr>
              <w:lang w:eastAsia="ja-JP"/>
            </w:rPr>
          </w:rPrChange>
        </w:rPr>
        <w:t xml:space="preserve">a permanent component </w:t>
      </w:r>
      <w:r w:rsidRPr="00DB54B9">
        <w:rPr>
          <w:i/>
          <w:lang w:val="en-GB"/>
          <w:rPrChange w:id="4057" w:author="Booth Elysia" w:date="2020-04-29T13:23:00Z">
            <w:rPr>
              <w:i/>
              <w:lang w:eastAsia="ja-JP"/>
            </w:rPr>
          </w:rPrChange>
        </w:rPr>
        <w:t>G</w:t>
      </w:r>
      <w:r w:rsidRPr="00DB54B9">
        <w:rPr>
          <w:position w:val="-6"/>
          <w:sz w:val="18"/>
          <w:lang w:val="en-GB"/>
          <w:rPrChange w:id="4058" w:author="Booth Elysia" w:date="2020-04-29T13:23:00Z">
            <w:rPr>
              <w:position w:val="-6"/>
              <w:sz w:val="18"/>
              <w:lang w:eastAsia="ja-JP"/>
            </w:rPr>
          </w:rPrChange>
        </w:rPr>
        <w:t>w,rep</w:t>
      </w:r>
      <w:r w:rsidRPr="00DB54B9">
        <w:rPr>
          <w:lang w:val="en-GB"/>
          <w:rPrChange w:id="4059" w:author="Booth Elysia" w:date="2020-04-29T13:23:00Z">
            <w:rPr>
              <w:lang w:eastAsia="ja-JP"/>
            </w:rPr>
          </w:rPrChange>
        </w:rPr>
        <w:t xml:space="preserve"> taken as the mean of </w:t>
      </w:r>
      <w:r w:rsidRPr="00DB54B9">
        <w:rPr>
          <w:i/>
          <w:lang w:val="en-GB"/>
          <w:rPrChange w:id="4060" w:author="Booth Elysia" w:date="2020-04-29T13:23:00Z">
            <w:rPr>
              <w:i/>
              <w:lang w:eastAsia="ja-JP"/>
            </w:rPr>
          </w:rPrChange>
        </w:rPr>
        <w:t>G</w:t>
      </w:r>
      <w:r w:rsidRPr="00DB54B9">
        <w:rPr>
          <w:position w:val="-6"/>
          <w:sz w:val="18"/>
          <w:lang w:val="en-GB"/>
          <w:rPrChange w:id="4061" w:author="Booth Elysia" w:date="2020-04-29T13:23:00Z">
            <w:rPr>
              <w:position w:val="-6"/>
              <w:sz w:val="18"/>
              <w:lang w:eastAsia="ja-JP"/>
            </w:rPr>
          </w:rPrChange>
        </w:rPr>
        <w:t>w</w:t>
      </w:r>
      <w:r w:rsidRPr="00DB54B9">
        <w:rPr>
          <w:lang w:val="en-GB"/>
          <w:rPrChange w:id="4062" w:author="Booth Elysia" w:date="2020-04-29T13:23:00Z">
            <w:rPr>
              <w:lang w:eastAsia="ja-JP"/>
            </w:rPr>
          </w:rPrChange>
        </w:rPr>
        <w:t>;</w:t>
      </w:r>
      <w:del w:id="4063" w:author="Booth Elysia" w:date="2020-04-29T13:23:00Z">
        <w:r w:rsidR="00985199" w:rsidRPr="009E7443">
          <w:delText xml:space="preserve"> </w:delText>
        </w:r>
      </w:del>
    </w:p>
    <w:p w14:paraId="1BA4BBFD" w14:textId="26196118" w:rsidR="000D2116" w:rsidRPr="007E6C12" w:rsidRDefault="000D2116">
      <w:pPr>
        <w:pStyle w:val="ListContinue1"/>
        <w:autoSpaceDE w:val="0"/>
        <w:autoSpaceDN w:val="0"/>
        <w:adjustRightInd w:val="0"/>
        <w:pPrChange w:id="4064" w:author="Booth Elysia" w:date="2020-04-29T13:23:00Z">
          <w:pPr>
            <w:pStyle w:val="ListContinue"/>
            <w:numPr>
              <w:numId w:val="188"/>
            </w:numPr>
          </w:pPr>
        </w:pPrChange>
      </w:pPr>
      <w:ins w:id="4065" w:author="Booth Elysia" w:date="2020-04-29T13:23:00Z">
        <w:r w:rsidRPr="00DB54B9">
          <w:rPr>
            <w:szCs w:val="24"/>
            <w:lang w:val="en-GB"/>
          </w:rPr>
          <w:t>—</w:t>
        </w:r>
        <w:r w:rsidRPr="00DB54B9">
          <w:rPr>
            <w:szCs w:val="24"/>
            <w:lang w:val="en-GB"/>
          </w:rPr>
          <w:tab/>
        </w:r>
      </w:ins>
      <w:r w:rsidRPr="00DB54B9">
        <w:rPr>
          <w:lang w:val="en-GB"/>
          <w:rPrChange w:id="4066" w:author="Booth Elysia" w:date="2020-04-29T13:23:00Z">
            <w:rPr>
              <w:lang w:eastAsia="ja-JP"/>
            </w:rPr>
          </w:rPrChange>
        </w:rPr>
        <w:t xml:space="preserve">a variable component </w:t>
      </w:r>
      <w:r w:rsidRPr="00DB54B9">
        <w:rPr>
          <w:i/>
          <w:lang w:val="en-GB"/>
          <w:rPrChange w:id="4067" w:author="Booth Elysia" w:date="2020-04-29T13:23:00Z">
            <w:rPr>
              <w:i/>
              <w:lang w:eastAsia="ja-JP"/>
            </w:rPr>
          </w:rPrChange>
        </w:rPr>
        <w:t>Q</w:t>
      </w:r>
      <w:r w:rsidRPr="00DB54B9">
        <w:rPr>
          <w:position w:val="-6"/>
          <w:sz w:val="18"/>
          <w:lang w:val="en-GB"/>
          <w:rPrChange w:id="4068" w:author="Booth Elysia" w:date="2020-04-29T13:23:00Z">
            <w:rPr>
              <w:position w:val="-6"/>
              <w:sz w:val="18"/>
              <w:lang w:eastAsia="ja-JP"/>
            </w:rPr>
          </w:rPrChange>
        </w:rPr>
        <w:t>w,rep</w:t>
      </w:r>
      <w:r w:rsidRPr="00DB54B9">
        <w:rPr>
          <w:lang w:val="en-GB"/>
          <w:rPrChange w:id="4069" w:author="Booth Elysia" w:date="2020-04-29T13:23:00Z">
            <w:rPr>
              <w:lang w:eastAsia="ja-JP"/>
            </w:rPr>
          </w:rPrChange>
        </w:rPr>
        <w:t xml:space="preserve"> equal to the representative value of the variation in water action.</w:t>
      </w:r>
      <w:del w:id="4070" w:author="Booth Elysia" w:date="2020-04-29T13:23:00Z">
        <w:r w:rsidR="00985199" w:rsidRPr="009E7443">
          <w:delText xml:space="preserve"> </w:delText>
        </w:r>
      </w:del>
    </w:p>
    <w:p w14:paraId="19CCAB5F" w14:textId="77777777" w:rsidR="000D2116" w:rsidRPr="00DB54B9" w:rsidRDefault="000D2116">
      <w:pPr>
        <w:pStyle w:val="BodyText"/>
        <w:autoSpaceDE w:val="0"/>
        <w:autoSpaceDN w:val="0"/>
        <w:adjustRightInd w:val="0"/>
        <w:rPr>
          <w:szCs w:val="24"/>
        </w:rPr>
        <w:pPrChange w:id="4071" w:author="Booth Elysia" w:date="2020-04-29T13:23:00Z">
          <w:pPr/>
        </w:pPrChange>
      </w:pPr>
      <w:r w:rsidRPr="00DB54B9">
        <w:rPr>
          <w:szCs w:val="24"/>
        </w:rPr>
        <w:t xml:space="preserve">(4) The representative value </w:t>
      </w:r>
      <w:r w:rsidRPr="00DB54B9">
        <w:rPr>
          <w:i/>
          <w:szCs w:val="24"/>
        </w:rPr>
        <w:t>Q</w:t>
      </w:r>
      <w:r w:rsidRPr="00DB54B9">
        <w:rPr>
          <w:position w:val="-6"/>
          <w:sz w:val="18"/>
          <w:szCs w:val="24"/>
        </w:rPr>
        <w:t>w,rep</w:t>
      </w:r>
      <w:r w:rsidRPr="00DB54B9">
        <w:rPr>
          <w:szCs w:val="24"/>
        </w:rPr>
        <w:t xml:space="preserve"> should be selected in line with the definitions of characteristic, frequent and quasi-permanent values in </w:t>
      </w:r>
      <w:r w:rsidRPr="00DB54B9">
        <w:rPr>
          <w:rStyle w:val="citesec"/>
          <w:shd w:val="clear" w:color="auto" w:fill="auto"/>
          <w:rPrChange w:id="4072" w:author="Booth Elysia" w:date="2020-04-29T13:23:00Z">
            <w:rPr>
              <w:lang w:eastAsia="ja-JP"/>
            </w:rPr>
          </w:rPrChange>
        </w:rPr>
        <w:t>6.1.2.3</w:t>
      </w:r>
      <w:r w:rsidRPr="00DB54B9">
        <w:rPr>
          <w:szCs w:val="24"/>
        </w:rPr>
        <w:t>(1).</w:t>
      </w:r>
    </w:p>
    <w:p w14:paraId="5BD71E29" w14:textId="77777777" w:rsidR="000D2116" w:rsidRPr="00DB54B9" w:rsidRDefault="000D2116">
      <w:pPr>
        <w:pStyle w:val="Note"/>
        <w:autoSpaceDE w:val="0"/>
        <w:autoSpaceDN w:val="0"/>
        <w:adjustRightInd w:val="0"/>
        <w:rPr>
          <w:szCs w:val="24"/>
        </w:rPr>
        <w:pPrChange w:id="4073" w:author="Booth Elysia" w:date="2020-04-29T13:23:00Z">
          <w:pPr>
            <w:pStyle w:val="Note"/>
          </w:pPr>
        </w:pPrChange>
      </w:pPr>
      <w:r w:rsidRPr="00DB54B9">
        <w:rPr>
          <w:szCs w:val="24"/>
        </w:rPr>
        <w:t>NOTE 1</w:t>
      </w:r>
      <w:r w:rsidRPr="00DB54B9">
        <w:rPr>
          <w:szCs w:val="24"/>
        </w:rPr>
        <w:tab/>
        <w:t xml:space="preserve">The value of </w:t>
      </w:r>
      <w:r w:rsidRPr="00DB54B9">
        <w:rPr>
          <w:i/>
          <w:szCs w:val="24"/>
        </w:rPr>
        <w:t>Q</w:t>
      </w:r>
      <w:r w:rsidRPr="00DB54B9">
        <w:rPr>
          <w:position w:val="-6"/>
          <w:sz w:val="18"/>
          <w:szCs w:val="24"/>
        </w:rPr>
        <w:t>wk</w:t>
      </w:r>
      <w:r w:rsidRPr="00DB54B9">
        <w:rPr>
          <w:szCs w:val="24"/>
        </w:rPr>
        <w:t xml:space="preserve"> is based on an annual probability of exceedance of 2 % (corresponding to a return period of 50 years), unless the National Annex gives a different value for use in a country.</w:t>
      </w:r>
    </w:p>
    <w:p w14:paraId="66ACE764" w14:textId="36AE93AF" w:rsidR="000D2116" w:rsidRPr="00DB54B9" w:rsidRDefault="000D2116">
      <w:pPr>
        <w:pStyle w:val="Note"/>
        <w:autoSpaceDE w:val="0"/>
        <w:autoSpaceDN w:val="0"/>
        <w:adjustRightInd w:val="0"/>
        <w:rPr>
          <w:szCs w:val="24"/>
        </w:rPr>
        <w:pPrChange w:id="4074" w:author="Booth Elysia" w:date="2020-04-29T13:23:00Z">
          <w:pPr>
            <w:pStyle w:val="Note"/>
          </w:pPr>
        </w:pPrChange>
      </w:pPr>
      <w:r w:rsidRPr="00DB54B9">
        <w:rPr>
          <w:szCs w:val="24"/>
        </w:rPr>
        <w:t>NOTE 2</w:t>
      </w:r>
      <w:r w:rsidRPr="00DB54B9">
        <w:rPr>
          <w:szCs w:val="24"/>
        </w:rPr>
        <w:tab/>
        <w:t xml:space="preserve">The value of </w:t>
      </w:r>
      <w:r w:rsidRPr="00DB54B9">
        <w:rPr>
          <w:i/>
          <w:szCs w:val="24"/>
        </w:rPr>
        <w:t>Q</w:t>
      </w:r>
      <w:r w:rsidRPr="00DB54B9">
        <w:rPr>
          <w:position w:val="-6"/>
          <w:sz w:val="18"/>
          <w:szCs w:val="24"/>
        </w:rPr>
        <w:t>w,comb</w:t>
      </w:r>
      <w:r w:rsidRPr="00DB54B9">
        <w:rPr>
          <w:szCs w:val="24"/>
        </w:rPr>
        <w:t xml:space="preserve"> is based on an annual probability of exceedance of 5 % (corresponding to a return period of 20 years), unless the National Annex gives a different value for use in a country.</w:t>
      </w:r>
      <w:del w:id="4075" w:author="Booth Elysia" w:date="2020-04-29T13:23:00Z">
        <w:r w:rsidR="00985199" w:rsidRPr="009E7443">
          <w:delText xml:space="preserve"> </w:delText>
        </w:r>
      </w:del>
    </w:p>
    <w:p w14:paraId="1235DD6B" w14:textId="77777777" w:rsidR="000D2116" w:rsidRPr="00DB54B9" w:rsidRDefault="000D2116">
      <w:pPr>
        <w:pStyle w:val="Note"/>
        <w:autoSpaceDE w:val="0"/>
        <w:autoSpaceDN w:val="0"/>
        <w:adjustRightInd w:val="0"/>
        <w:rPr>
          <w:szCs w:val="24"/>
        </w:rPr>
        <w:pPrChange w:id="4076" w:author="Booth Elysia" w:date="2020-04-29T13:23:00Z">
          <w:pPr>
            <w:pStyle w:val="Note"/>
          </w:pPr>
        </w:pPrChange>
      </w:pPr>
      <w:r w:rsidRPr="00DB54B9">
        <w:rPr>
          <w:szCs w:val="24"/>
        </w:rPr>
        <w:t>NOTE 3</w:t>
      </w:r>
      <w:r w:rsidRPr="00DB54B9">
        <w:rPr>
          <w:szCs w:val="24"/>
        </w:rPr>
        <w:tab/>
        <w:t xml:space="preserve">The value of </w:t>
      </w:r>
      <w:r w:rsidRPr="00DB54B9">
        <w:rPr>
          <w:i/>
          <w:szCs w:val="24"/>
        </w:rPr>
        <w:t>Q</w:t>
      </w:r>
      <w:r w:rsidRPr="00DB54B9">
        <w:rPr>
          <w:position w:val="-6"/>
          <w:sz w:val="18"/>
          <w:szCs w:val="24"/>
        </w:rPr>
        <w:t>w,freq</w:t>
      </w:r>
      <w:r w:rsidRPr="00DB54B9">
        <w:rPr>
          <w:szCs w:val="24"/>
        </w:rPr>
        <w:t xml:space="preserve"> is  chosen so that the time it is exceeded is 0,01 of the reference period, unless the National Annex gives a different value for use in a country.</w:t>
      </w:r>
    </w:p>
    <w:p w14:paraId="377C0F8A" w14:textId="626482BA" w:rsidR="000D2116" w:rsidRPr="00DB54B9" w:rsidRDefault="000D2116">
      <w:pPr>
        <w:pStyle w:val="Note"/>
        <w:autoSpaceDE w:val="0"/>
        <w:autoSpaceDN w:val="0"/>
        <w:adjustRightInd w:val="0"/>
        <w:rPr>
          <w:szCs w:val="24"/>
        </w:rPr>
        <w:pPrChange w:id="4077" w:author="Booth Elysia" w:date="2020-04-29T13:23:00Z">
          <w:pPr>
            <w:pStyle w:val="Note"/>
          </w:pPr>
        </w:pPrChange>
      </w:pPr>
      <w:r w:rsidRPr="00DB54B9">
        <w:rPr>
          <w:szCs w:val="24"/>
        </w:rPr>
        <w:t>NOTE 4</w:t>
      </w:r>
      <w:r w:rsidRPr="00DB54B9">
        <w:rPr>
          <w:szCs w:val="24"/>
        </w:rPr>
        <w:tab/>
        <w:t xml:space="preserve">The value of </w:t>
      </w:r>
      <w:r w:rsidRPr="00DB54B9">
        <w:rPr>
          <w:i/>
          <w:szCs w:val="24"/>
        </w:rPr>
        <w:t>Q</w:t>
      </w:r>
      <w:r w:rsidRPr="00DB54B9">
        <w:rPr>
          <w:position w:val="-6"/>
          <w:sz w:val="18"/>
          <w:szCs w:val="24"/>
        </w:rPr>
        <w:t>w,qper</w:t>
      </w:r>
      <w:r w:rsidRPr="00DB54B9">
        <w:rPr>
          <w:szCs w:val="24"/>
        </w:rPr>
        <w:t xml:space="preserve"> is chosen so that the time it is exceeded is 0,50 of the reference period, unless the National Annex gives a different value for use in a country.</w:t>
      </w:r>
      <w:del w:id="4078" w:author="Booth Elysia" w:date="2020-04-29T13:23:00Z">
        <w:r w:rsidR="00985199" w:rsidRPr="009E7443">
          <w:delText xml:space="preserve"> </w:delText>
        </w:r>
      </w:del>
    </w:p>
    <w:p w14:paraId="2D6CE76B" w14:textId="77777777" w:rsidR="000D2116" w:rsidRPr="00DB54B9" w:rsidRDefault="000D2116">
      <w:pPr>
        <w:pStyle w:val="Note"/>
        <w:autoSpaceDE w:val="0"/>
        <w:autoSpaceDN w:val="0"/>
        <w:adjustRightInd w:val="0"/>
        <w:rPr>
          <w:szCs w:val="24"/>
        </w:rPr>
        <w:pPrChange w:id="4079" w:author="Booth Elysia" w:date="2020-04-29T13:23:00Z">
          <w:pPr>
            <w:pStyle w:val="Note"/>
          </w:pPr>
        </w:pPrChange>
      </w:pPr>
      <w:r w:rsidRPr="00DB54B9">
        <w:rPr>
          <w:szCs w:val="24"/>
        </w:rPr>
        <w:t>NOTE 5</w:t>
      </w:r>
      <w:r w:rsidRPr="00DB54B9">
        <w:rPr>
          <w:szCs w:val="24"/>
        </w:rPr>
        <w:tab/>
        <w:t xml:space="preserve">For seismic verifications involving water actions, see </w:t>
      </w:r>
      <w:r w:rsidRPr="00DB54B9">
        <w:rPr>
          <w:rStyle w:val="stdpublisher"/>
          <w:shd w:val="clear" w:color="auto" w:fill="auto"/>
          <w:rPrChange w:id="4080" w:author="Booth Elysia" w:date="2020-04-29T13:23:00Z">
            <w:rPr/>
          </w:rPrChange>
        </w:rPr>
        <w:t>EN</w:t>
      </w:r>
      <w:r w:rsidRPr="00DB54B9">
        <w:rPr>
          <w:szCs w:val="24"/>
        </w:rPr>
        <w:t xml:space="preserve"> </w:t>
      </w:r>
      <w:r w:rsidRPr="00DB54B9">
        <w:rPr>
          <w:rStyle w:val="stddocNumber"/>
          <w:shd w:val="clear" w:color="auto" w:fill="auto"/>
          <w:rPrChange w:id="4081" w:author="Booth Elysia" w:date="2020-04-29T13:23:00Z">
            <w:rPr/>
          </w:rPrChange>
        </w:rPr>
        <w:t>1998</w:t>
      </w:r>
      <w:r w:rsidRPr="00DB54B9">
        <w:rPr>
          <w:szCs w:val="24"/>
        </w:rPr>
        <w:t>-</w:t>
      </w:r>
      <w:r w:rsidRPr="00DB54B9">
        <w:rPr>
          <w:rStyle w:val="stddocPartNumber"/>
          <w:shd w:val="clear" w:color="auto" w:fill="auto"/>
          <w:rPrChange w:id="4082" w:author="Booth Elysia" w:date="2020-04-29T13:23:00Z">
            <w:rPr/>
          </w:rPrChange>
        </w:rPr>
        <w:t>5</w:t>
      </w:r>
      <w:r w:rsidRPr="00DB54B9">
        <w:rPr>
          <w:szCs w:val="24"/>
        </w:rPr>
        <w:t>.</w:t>
      </w:r>
    </w:p>
    <w:p w14:paraId="45F6B5E2" w14:textId="44F817D3" w:rsidR="000D2116" w:rsidRPr="00DB54B9" w:rsidRDefault="000D2116">
      <w:pPr>
        <w:pStyle w:val="BodyText"/>
        <w:autoSpaceDE w:val="0"/>
        <w:autoSpaceDN w:val="0"/>
        <w:adjustRightInd w:val="0"/>
        <w:rPr>
          <w:szCs w:val="24"/>
        </w:rPr>
        <w:pPrChange w:id="4083" w:author="Booth Elysia" w:date="2020-04-29T13:23:00Z">
          <w:pPr/>
        </w:pPrChange>
      </w:pPr>
      <w:r w:rsidRPr="00DB54B9">
        <w:rPr>
          <w:szCs w:val="24"/>
        </w:rPr>
        <w:t xml:space="preserve">(5) The values of </w:t>
      </w:r>
      <w:r w:rsidRPr="00DB54B9">
        <w:rPr>
          <w:i/>
          <w:szCs w:val="24"/>
        </w:rPr>
        <w:t>Q</w:t>
      </w:r>
      <w:r w:rsidRPr="00DB54B9">
        <w:rPr>
          <w:position w:val="-6"/>
          <w:sz w:val="18"/>
          <w:szCs w:val="24"/>
        </w:rPr>
        <w:t>wk</w:t>
      </w:r>
      <w:r w:rsidRPr="00DB54B9">
        <w:rPr>
          <w:rPrChange w:id="4084" w:author="Booth Elysia" w:date="2020-04-29T13:23:00Z">
            <w:rPr>
              <w:sz w:val="18"/>
              <w:lang w:eastAsia="ja-JP"/>
            </w:rPr>
          </w:rPrChange>
        </w:rPr>
        <w:t xml:space="preserve"> </w:t>
      </w:r>
      <w:r w:rsidRPr="00DB54B9">
        <w:rPr>
          <w:szCs w:val="24"/>
        </w:rPr>
        <w:t xml:space="preserve">and </w:t>
      </w:r>
      <w:r w:rsidRPr="00DB54B9">
        <w:rPr>
          <w:i/>
          <w:szCs w:val="24"/>
        </w:rPr>
        <w:t>Q</w:t>
      </w:r>
      <w:r w:rsidRPr="00DB54B9">
        <w:rPr>
          <w:position w:val="-6"/>
          <w:sz w:val="18"/>
          <w:szCs w:val="24"/>
        </w:rPr>
        <w:t>w,comb</w:t>
      </w:r>
      <w:r w:rsidRPr="00DB54B9">
        <w:rPr>
          <w:rPrChange w:id="4085" w:author="Booth Elysia" w:date="2020-04-29T13:23:00Z">
            <w:rPr>
              <w:position w:val="-6"/>
              <w:sz w:val="18"/>
              <w:lang w:eastAsia="ja-JP"/>
            </w:rPr>
          </w:rPrChange>
        </w:rPr>
        <w:t xml:space="preserve"> </w:t>
      </w:r>
      <w:r w:rsidRPr="00DB54B9">
        <w:rPr>
          <w:szCs w:val="24"/>
        </w:rPr>
        <w:t>may alternatively be determined taking account of any physical limitations that affect the actions.</w:t>
      </w:r>
      <w:del w:id="4086" w:author="Booth Elysia" w:date="2020-04-29T13:23:00Z">
        <w:r w:rsidR="00AB5579" w:rsidRPr="009E7443">
          <w:delText xml:space="preserve"> </w:delText>
        </w:r>
      </w:del>
    </w:p>
    <w:p w14:paraId="24AC79EB" w14:textId="77777777" w:rsidR="000D2116" w:rsidRPr="00DB54B9" w:rsidRDefault="000D2116">
      <w:pPr>
        <w:pStyle w:val="Note"/>
        <w:autoSpaceDE w:val="0"/>
        <w:autoSpaceDN w:val="0"/>
        <w:adjustRightInd w:val="0"/>
        <w:rPr>
          <w:szCs w:val="24"/>
        </w:rPr>
        <w:pPrChange w:id="4087" w:author="Booth Elysia" w:date="2020-04-29T13:23:00Z">
          <w:pPr>
            <w:pStyle w:val="Note"/>
          </w:pPr>
        </w:pPrChange>
      </w:pPr>
      <w:r w:rsidRPr="00DB54B9">
        <w:rPr>
          <w:szCs w:val="24"/>
        </w:rPr>
        <w:t xml:space="preserve">NOTE </w:t>
      </w:r>
      <w:r w:rsidRPr="00DB54B9">
        <w:rPr>
          <w:szCs w:val="24"/>
        </w:rPr>
        <w:tab/>
        <w:t>Physical limitation can include, for example, the top of a retaining wall or the presence of drains.</w:t>
      </w:r>
    </w:p>
    <w:p w14:paraId="07CDE58C" w14:textId="77777777" w:rsidR="000D2116" w:rsidRPr="00DB54B9" w:rsidRDefault="000D2116">
      <w:pPr>
        <w:pStyle w:val="BodyText"/>
        <w:autoSpaceDE w:val="0"/>
        <w:autoSpaceDN w:val="0"/>
        <w:adjustRightInd w:val="0"/>
        <w:rPr>
          <w:szCs w:val="24"/>
        </w:rPr>
        <w:pPrChange w:id="4088" w:author="Booth Elysia" w:date="2020-04-29T13:23:00Z">
          <w:pPr/>
        </w:pPrChange>
      </w:pPr>
      <w:r w:rsidRPr="00DB54B9">
        <w:rPr>
          <w:szCs w:val="24"/>
        </w:rPr>
        <w:t xml:space="preserve">(6) When a water action is classified as accidental, it should be represented by a single value </w:t>
      </w:r>
      <w:r w:rsidRPr="00DB54B9">
        <w:rPr>
          <w:i/>
          <w:rPrChange w:id="4089" w:author="Booth Elysia" w:date="2020-04-29T13:23:00Z">
            <w:rPr>
              <w:i/>
              <w:sz w:val="20"/>
              <w:lang w:eastAsia="ja-JP"/>
            </w:rPr>
          </w:rPrChange>
        </w:rPr>
        <w:t>A</w:t>
      </w:r>
      <w:r w:rsidRPr="00DB54B9">
        <w:rPr>
          <w:position w:val="-6"/>
          <w:sz w:val="18"/>
          <w:szCs w:val="24"/>
        </w:rPr>
        <w:t>w,rep</w:t>
      </w:r>
      <w:r w:rsidRPr="00DB54B9">
        <w:rPr>
          <w:rPrChange w:id="4090" w:author="Booth Elysia" w:date="2020-04-29T13:23:00Z">
            <w:rPr>
              <w:position w:val="-6"/>
              <w:sz w:val="18"/>
              <w:lang w:eastAsia="ja-JP"/>
            </w:rPr>
          </w:rPrChange>
        </w:rPr>
        <w:t xml:space="preserve"> </w:t>
      </w:r>
      <w:r w:rsidRPr="00DB54B9">
        <w:rPr>
          <w:szCs w:val="24"/>
        </w:rPr>
        <w:t>equal to the representative value of the water action.</w:t>
      </w:r>
    </w:p>
    <w:p w14:paraId="00EBCFAE" w14:textId="77777777" w:rsidR="000D2116" w:rsidRPr="00DB54B9" w:rsidRDefault="000D2116">
      <w:pPr>
        <w:pStyle w:val="Note"/>
        <w:autoSpaceDE w:val="0"/>
        <w:autoSpaceDN w:val="0"/>
        <w:adjustRightInd w:val="0"/>
        <w:rPr>
          <w:szCs w:val="24"/>
        </w:rPr>
        <w:pPrChange w:id="4091" w:author="Booth Elysia" w:date="2020-04-29T13:23:00Z">
          <w:pPr>
            <w:pStyle w:val="Note"/>
          </w:pPr>
        </w:pPrChange>
      </w:pPr>
      <w:r w:rsidRPr="00DB54B9">
        <w:rPr>
          <w:szCs w:val="24"/>
        </w:rPr>
        <w:t>NOTE</w:t>
      </w:r>
      <w:r w:rsidRPr="00DB54B9">
        <w:rPr>
          <w:szCs w:val="24"/>
        </w:rPr>
        <w:tab/>
        <w:t xml:space="preserve">The value of </w:t>
      </w:r>
      <w:r w:rsidRPr="00DB54B9">
        <w:rPr>
          <w:i/>
          <w:szCs w:val="24"/>
        </w:rPr>
        <w:t>A</w:t>
      </w:r>
      <w:r w:rsidRPr="00DB54B9">
        <w:rPr>
          <w:position w:val="-6"/>
          <w:sz w:val="18"/>
          <w:szCs w:val="24"/>
        </w:rPr>
        <w:t>w,rep</w:t>
      </w:r>
      <w:r w:rsidRPr="00DB54B9">
        <w:rPr>
          <w:szCs w:val="24"/>
        </w:rPr>
        <w:t xml:space="preserve"> is based on an annual probability of exceedance of 0,1 % (corresponding to a return period of 1000 years), unless the National Annex gives a different value for use in a country.</w:t>
      </w:r>
    </w:p>
    <w:p w14:paraId="718AF2F1"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092" w:author="Booth Elysia" w:date="2020-04-29T13:23:00Z">
          <w:pPr>
            <w:pStyle w:val="Heading4"/>
          </w:pPr>
        </w:pPrChange>
      </w:pPr>
      <w:r w:rsidRPr="00DB54B9">
        <w:rPr>
          <w:rFonts w:eastAsia="Times New Roman"/>
          <w:szCs w:val="24"/>
        </w:rPr>
        <w:t>Fatigue actions</w:t>
      </w:r>
    </w:p>
    <w:p w14:paraId="7A96F23F" w14:textId="379E432F" w:rsidR="000D2116" w:rsidRPr="00DB54B9" w:rsidRDefault="000D2116">
      <w:pPr>
        <w:pStyle w:val="BodyText"/>
        <w:autoSpaceDE w:val="0"/>
        <w:autoSpaceDN w:val="0"/>
        <w:adjustRightInd w:val="0"/>
        <w:rPr>
          <w:szCs w:val="24"/>
        </w:rPr>
        <w:pPrChange w:id="4093" w:author="Booth Elysia" w:date="2020-04-29T13:23:00Z">
          <w:pPr/>
        </w:pPrChange>
      </w:pPr>
      <w:r w:rsidRPr="00DB54B9">
        <w:rPr>
          <w:szCs w:val="24"/>
        </w:rPr>
        <w:t>(1) Models for fatigue actions shall be defined for the action effect spectrum and the expected number of cycles during the design</w:t>
      </w:r>
      <w:r w:rsidR="00103096" w:rsidRPr="00DB54B9">
        <w:rPr>
          <w:szCs w:val="24"/>
        </w:rPr>
        <w:t xml:space="preserve"> </w:t>
      </w:r>
      <w:ins w:id="4094" w:author="Booth Elysia" w:date="2020-04-29T13:23:00Z">
        <w:r w:rsidR="00103096" w:rsidRPr="00DB54B9">
          <w:rPr>
            <w:szCs w:val="24"/>
          </w:rPr>
          <w:t>service</w:t>
        </w:r>
        <w:r w:rsidRPr="00DB54B9">
          <w:rPr>
            <w:szCs w:val="24"/>
          </w:rPr>
          <w:t xml:space="preserve"> </w:t>
        </w:r>
      </w:ins>
      <w:r w:rsidRPr="00DB54B9">
        <w:rPr>
          <w:szCs w:val="24"/>
        </w:rPr>
        <w:t>life.</w:t>
      </w:r>
    </w:p>
    <w:p w14:paraId="0BD85972" w14:textId="77777777" w:rsidR="000D2116" w:rsidRPr="00DB54B9" w:rsidRDefault="000D2116">
      <w:pPr>
        <w:pStyle w:val="Note"/>
        <w:autoSpaceDE w:val="0"/>
        <w:autoSpaceDN w:val="0"/>
        <w:adjustRightInd w:val="0"/>
        <w:rPr>
          <w:szCs w:val="24"/>
        </w:rPr>
        <w:pPrChange w:id="4095" w:author="Booth Elysia" w:date="2020-04-29T13:23:00Z">
          <w:pPr>
            <w:pStyle w:val="Note"/>
          </w:pPr>
        </w:pPrChange>
      </w:pPr>
      <w:r w:rsidRPr="00DB54B9">
        <w:rPr>
          <w:szCs w:val="24"/>
        </w:rPr>
        <w:t>NOTE</w:t>
      </w:r>
      <w:r w:rsidRPr="00DB54B9">
        <w:rPr>
          <w:szCs w:val="24"/>
        </w:rPr>
        <w:tab/>
        <w:t>The action effect spectrum depends on the type of structure.</w:t>
      </w:r>
    </w:p>
    <w:p w14:paraId="05EC15F4" w14:textId="77777777" w:rsidR="000D2116" w:rsidRPr="00DB54B9" w:rsidRDefault="000D2116">
      <w:pPr>
        <w:pStyle w:val="BodyText"/>
        <w:autoSpaceDE w:val="0"/>
        <w:autoSpaceDN w:val="0"/>
        <w:adjustRightInd w:val="0"/>
        <w:rPr>
          <w:szCs w:val="24"/>
        </w:rPr>
        <w:pPrChange w:id="4096" w:author="Booth Elysia" w:date="2020-04-29T13:23:00Z">
          <w:pPr/>
        </w:pPrChange>
      </w:pPr>
      <w:r w:rsidRPr="00DB54B9">
        <w:rPr>
          <w:szCs w:val="24"/>
        </w:rPr>
        <w:t>(2) When relevant, the stress variation during time (stress history) should take account of any interaction between the action and the structure.</w:t>
      </w:r>
    </w:p>
    <w:p w14:paraId="4D12D335" w14:textId="77777777" w:rsidR="000D2116" w:rsidRPr="00DB54B9" w:rsidRDefault="000D2116">
      <w:pPr>
        <w:pStyle w:val="BodyText"/>
        <w:autoSpaceDE w:val="0"/>
        <w:autoSpaceDN w:val="0"/>
        <w:adjustRightInd w:val="0"/>
        <w:rPr>
          <w:szCs w:val="24"/>
        </w:rPr>
        <w:pPrChange w:id="4097" w:author="Booth Elysia" w:date="2020-04-29T13:23:00Z">
          <w:pPr/>
        </w:pPrChange>
      </w:pPr>
      <w:r w:rsidRPr="00DB54B9">
        <w:rPr>
          <w:szCs w:val="24"/>
        </w:rPr>
        <w:t xml:space="preserve">(3) The fatigue load models in </w:t>
      </w:r>
      <w:r w:rsidRPr="00DB54B9">
        <w:rPr>
          <w:rStyle w:val="stdpublisher"/>
          <w:shd w:val="clear" w:color="auto" w:fill="auto"/>
          <w:rPrChange w:id="4098" w:author="Booth Elysia" w:date="2020-04-29T13:23:00Z">
            <w:rPr>
              <w:lang w:eastAsia="ja-JP"/>
            </w:rPr>
          </w:rPrChange>
        </w:rPr>
        <w:t>EN</w:t>
      </w:r>
      <w:r w:rsidRPr="00DB54B9">
        <w:rPr>
          <w:szCs w:val="24"/>
        </w:rPr>
        <w:t xml:space="preserve"> </w:t>
      </w:r>
      <w:r w:rsidRPr="00DB54B9">
        <w:rPr>
          <w:rStyle w:val="stddocNumber"/>
          <w:shd w:val="clear" w:color="auto" w:fill="auto"/>
          <w:rPrChange w:id="4099" w:author="Booth Elysia" w:date="2020-04-29T13:23:00Z">
            <w:rPr>
              <w:lang w:eastAsia="ja-JP"/>
            </w:rPr>
          </w:rPrChange>
        </w:rPr>
        <w:t>1991</w:t>
      </w:r>
      <w:r w:rsidRPr="00DB54B9">
        <w:rPr>
          <w:szCs w:val="24"/>
        </w:rPr>
        <w:t xml:space="preserve"> may be used for fatigue verifications.</w:t>
      </w:r>
    </w:p>
    <w:p w14:paraId="663D807A" w14:textId="77777777" w:rsidR="000D2116" w:rsidRPr="00DB54B9" w:rsidRDefault="000D2116">
      <w:pPr>
        <w:pStyle w:val="Note"/>
        <w:autoSpaceDE w:val="0"/>
        <w:autoSpaceDN w:val="0"/>
        <w:adjustRightInd w:val="0"/>
        <w:rPr>
          <w:szCs w:val="24"/>
        </w:rPr>
        <w:pPrChange w:id="4100" w:author="Booth Elysia" w:date="2020-04-29T13:23:00Z">
          <w:pPr>
            <w:pStyle w:val="Note"/>
          </w:pPr>
        </w:pPrChange>
      </w:pPr>
      <w:r w:rsidRPr="00DB54B9">
        <w:rPr>
          <w:szCs w:val="24"/>
        </w:rPr>
        <w:t xml:space="preserve">NOTE </w:t>
      </w:r>
      <w:r w:rsidRPr="00DB54B9">
        <w:rPr>
          <w:szCs w:val="24"/>
        </w:rPr>
        <w:tab/>
        <w:t xml:space="preserve">The fatigue load models in </w:t>
      </w:r>
      <w:r w:rsidRPr="00DB54B9">
        <w:rPr>
          <w:rStyle w:val="stdpublisher"/>
          <w:shd w:val="clear" w:color="auto" w:fill="auto"/>
          <w:rPrChange w:id="4101" w:author="Booth Elysia" w:date="2020-04-29T13:23:00Z">
            <w:rPr/>
          </w:rPrChange>
        </w:rPr>
        <w:t>EN</w:t>
      </w:r>
      <w:r w:rsidRPr="00DB54B9">
        <w:rPr>
          <w:szCs w:val="24"/>
        </w:rPr>
        <w:t xml:space="preserve"> </w:t>
      </w:r>
      <w:r w:rsidRPr="00DB54B9">
        <w:rPr>
          <w:rStyle w:val="stddocNumber"/>
          <w:shd w:val="clear" w:color="auto" w:fill="auto"/>
          <w:rPrChange w:id="4102" w:author="Booth Elysia" w:date="2020-04-29T13:23:00Z">
            <w:rPr/>
          </w:rPrChange>
        </w:rPr>
        <w:t>1991</w:t>
      </w:r>
      <w:r w:rsidRPr="00DB54B9">
        <w:rPr>
          <w:szCs w:val="24"/>
        </w:rPr>
        <w:t xml:space="preserve"> include the dynamic action effect, either:</w:t>
      </w:r>
    </w:p>
    <w:p w14:paraId="6076BB8F" w14:textId="77777777" w:rsidR="000D2116" w:rsidRPr="007E6C12" w:rsidRDefault="000D2116">
      <w:pPr>
        <w:pStyle w:val="ListContinue1-"/>
        <w:autoSpaceDE w:val="0"/>
        <w:autoSpaceDN w:val="0"/>
        <w:adjustRightInd w:val="0"/>
        <w:pPrChange w:id="4103" w:author="Booth Elysia" w:date="2020-04-29T13:23:00Z">
          <w:pPr>
            <w:pStyle w:val="ListContinue"/>
            <w:numPr>
              <w:numId w:val="188"/>
            </w:numPr>
          </w:pPr>
        </w:pPrChange>
      </w:pPr>
      <w:ins w:id="4104" w:author="Booth Elysia" w:date="2020-04-29T13:23:00Z">
        <w:r w:rsidRPr="00DB54B9">
          <w:rPr>
            <w:szCs w:val="24"/>
            <w:lang w:val="en-GB"/>
          </w:rPr>
          <w:t>—</w:t>
        </w:r>
        <w:r w:rsidRPr="00DB54B9">
          <w:rPr>
            <w:szCs w:val="24"/>
            <w:lang w:val="en-GB"/>
          </w:rPr>
          <w:tab/>
        </w:r>
      </w:ins>
      <w:r w:rsidRPr="00DB54B9">
        <w:rPr>
          <w:lang w:val="en-GB"/>
          <w:rPrChange w:id="4105" w:author="Booth Elysia" w:date="2020-04-29T13:23:00Z">
            <w:rPr>
              <w:lang w:eastAsia="ja-JP"/>
            </w:rPr>
          </w:rPrChange>
        </w:rPr>
        <w:t>implicitly in the equivalent and frequent fatigue load values; or</w:t>
      </w:r>
    </w:p>
    <w:p w14:paraId="460644BA" w14:textId="77777777" w:rsidR="000D2116" w:rsidRPr="007E6C12" w:rsidRDefault="000D2116">
      <w:pPr>
        <w:pStyle w:val="ListContinue1-"/>
        <w:autoSpaceDE w:val="0"/>
        <w:autoSpaceDN w:val="0"/>
        <w:adjustRightInd w:val="0"/>
        <w:pPrChange w:id="4106" w:author="Booth Elysia" w:date="2020-04-29T13:23:00Z">
          <w:pPr>
            <w:pStyle w:val="ListContinue"/>
            <w:numPr>
              <w:numId w:val="188"/>
            </w:numPr>
          </w:pPr>
        </w:pPrChange>
      </w:pPr>
      <w:ins w:id="4107" w:author="Booth Elysia" w:date="2020-04-29T13:23:00Z">
        <w:r w:rsidRPr="00DB54B9">
          <w:rPr>
            <w:szCs w:val="24"/>
            <w:lang w:val="en-GB"/>
          </w:rPr>
          <w:t>—</w:t>
        </w:r>
        <w:r w:rsidRPr="00DB54B9">
          <w:rPr>
            <w:szCs w:val="24"/>
            <w:lang w:val="en-GB"/>
          </w:rPr>
          <w:tab/>
        </w:r>
      </w:ins>
      <w:r w:rsidRPr="00DB54B9">
        <w:rPr>
          <w:lang w:val="en-GB"/>
          <w:rPrChange w:id="4108" w:author="Booth Elysia" w:date="2020-04-29T13:23:00Z">
            <w:rPr>
              <w:lang w:eastAsia="ja-JP"/>
            </w:rPr>
          </w:rPrChange>
        </w:rPr>
        <w:t>explicitly by applying dynamic enhancement amplification factors to fatigue loads.</w:t>
      </w:r>
    </w:p>
    <w:p w14:paraId="79875CFF" w14:textId="7CB6D5F6" w:rsidR="000D2116" w:rsidRPr="00DB54B9" w:rsidRDefault="000D2116">
      <w:pPr>
        <w:pStyle w:val="BodyText"/>
        <w:autoSpaceDE w:val="0"/>
        <w:autoSpaceDN w:val="0"/>
        <w:adjustRightInd w:val="0"/>
        <w:rPr>
          <w:szCs w:val="24"/>
        </w:rPr>
        <w:pPrChange w:id="4109" w:author="Booth Elysia" w:date="2020-04-29T13:23:00Z">
          <w:pPr/>
        </w:pPrChange>
      </w:pPr>
      <w:r w:rsidRPr="00DB54B9">
        <w:rPr>
          <w:szCs w:val="24"/>
        </w:rPr>
        <w:lastRenderedPageBreak/>
        <w:t xml:space="preserve">(4) For structures outside the field of application of the models given in </w:t>
      </w:r>
      <w:r w:rsidRPr="00DB54B9">
        <w:rPr>
          <w:rStyle w:val="stdpublisher"/>
          <w:shd w:val="clear" w:color="auto" w:fill="auto"/>
          <w:rPrChange w:id="4110" w:author="Booth Elysia" w:date="2020-04-29T13:23:00Z">
            <w:rPr>
              <w:lang w:eastAsia="ja-JP"/>
            </w:rPr>
          </w:rPrChange>
        </w:rPr>
        <w:t>EN</w:t>
      </w:r>
      <w:r w:rsidRPr="00DB54B9">
        <w:rPr>
          <w:szCs w:val="24"/>
        </w:rPr>
        <w:t xml:space="preserve"> </w:t>
      </w:r>
      <w:r w:rsidRPr="00DB54B9">
        <w:rPr>
          <w:rStyle w:val="stddocNumber"/>
          <w:shd w:val="clear" w:color="auto" w:fill="auto"/>
          <w:rPrChange w:id="4111" w:author="Booth Elysia" w:date="2020-04-29T13:23:00Z">
            <w:rPr>
              <w:lang w:eastAsia="ja-JP"/>
            </w:rPr>
          </w:rPrChange>
        </w:rPr>
        <w:t>1991</w:t>
      </w:r>
      <w:r w:rsidRPr="00DB54B9">
        <w:rPr>
          <w:szCs w:val="24"/>
        </w:rPr>
        <w:t>, fatigue actions should be defined from the evaluation of measurements or ad hoc studies devoted to determine the expected action effect spectra.</w:t>
      </w:r>
      <w:del w:id="4112" w:author="Booth Elysia" w:date="2020-04-29T13:23:00Z">
        <w:r w:rsidR="00C678CB" w:rsidRPr="009E7443">
          <w:delText xml:space="preserve"> </w:delText>
        </w:r>
      </w:del>
    </w:p>
    <w:p w14:paraId="5907A323" w14:textId="77777777" w:rsidR="000D2116" w:rsidRPr="00DB54B9" w:rsidRDefault="000D2116">
      <w:pPr>
        <w:pStyle w:val="BodyText"/>
        <w:autoSpaceDE w:val="0"/>
        <w:autoSpaceDN w:val="0"/>
        <w:adjustRightInd w:val="0"/>
        <w:rPr>
          <w:rPrChange w:id="4113" w:author="Booth Elysia" w:date="2020-04-29T13:23:00Z">
            <w:rPr>
              <w:color w:val="000000" w:themeColor="text1"/>
            </w:rPr>
          </w:rPrChange>
        </w:rPr>
        <w:pPrChange w:id="4114" w:author="Booth Elysia" w:date="2020-04-29T13:23:00Z">
          <w:pPr/>
        </w:pPrChange>
      </w:pPr>
      <w:r w:rsidRPr="00DB54B9">
        <w:rPr>
          <w:szCs w:val="24"/>
        </w:rPr>
        <w:t xml:space="preserve">(5) Models for fatigue actions may be based on the evaluation of structural response to load fluctuations, expressed in terms </w:t>
      </w:r>
      <w:r w:rsidRPr="00DB54B9">
        <w:rPr>
          <w:rPrChange w:id="4115" w:author="Booth Elysia" w:date="2020-04-29T13:23:00Z">
            <w:rPr>
              <w:color w:val="000000" w:themeColor="text1"/>
              <w:lang w:eastAsia="ja-JP"/>
            </w:rPr>
          </w:rPrChange>
        </w:rPr>
        <w:t>of frequent or equivalent fatigue load models.</w:t>
      </w:r>
    </w:p>
    <w:p w14:paraId="150A6356" w14:textId="77777777" w:rsidR="000D2116" w:rsidRPr="00DB54B9" w:rsidRDefault="000D2116">
      <w:pPr>
        <w:pStyle w:val="Note"/>
        <w:autoSpaceDE w:val="0"/>
        <w:autoSpaceDN w:val="0"/>
        <w:adjustRightInd w:val="0"/>
        <w:rPr>
          <w:rPrChange w:id="4116" w:author="Booth Elysia" w:date="2020-04-29T13:23:00Z">
            <w:rPr>
              <w:color w:val="000000" w:themeColor="text1"/>
            </w:rPr>
          </w:rPrChange>
        </w:rPr>
        <w:pPrChange w:id="4117" w:author="Booth Elysia" w:date="2020-04-29T13:23:00Z">
          <w:pPr>
            <w:pStyle w:val="Note"/>
          </w:pPr>
        </w:pPrChange>
      </w:pPr>
      <w:r w:rsidRPr="00DB54B9">
        <w:rPr>
          <w:rPrChange w:id="4118" w:author="Booth Elysia" w:date="2020-04-29T13:23:00Z">
            <w:rPr>
              <w:color w:val="000000" w:themeColor="text1"/>
            </w:rPr>
          </w:rPrChange>
        </w:rPr>
        <w:t>NOTE 1</w:t>
      </w:r>
      <w:r w:rsidRPr="00DB54B9">
        <w:rPr>
          <w:rPrChange w:id="4119" w:author="Booth Elysia" w:date="2020-04-29T13:23:00Z">
            <w:rPr>
              <w:color w:val="000000" w:themeColor="text1"/>
            </w:rPr>
          </w:rPrChange>
        </w:rPr>
        <w:tab/>
        <w:t>The frequent fatigue load models are intended to assess unlimited fatigue life. These models are defined only for materials for which a a constant amplitude fatigue limit is given in the relevant Eurocodes</w:t>
      </w:r>
    </w:p>
    <w:p w14:paraId="4A91AA1E" w14:textId="0D3B362E" w:rsidR="000D2116" w:rsidRPr="00DB54B9" w:rsidRDefault="000D2116">
      <w:pPr>
        <w:pStyle w:val="Note"/>
        <w:autoSpaceDE w:val="0"/>
        <w:autoSpaceDN w:val="0"/>
        <w:adjustRightInd w:val="0"/>
        <w:rPr>
          <w:rPrChange w:id="4120" w:author="Booth Elysia" w:date="2020-04-29T13:23:00Z">
            <w:rPr>
              <w:color w:val="000000" w:themeColor="text1"/>
            </w:rPr>
          </w:rPrChange>
        </w:rPr>
        <w:pPrChange w:id="4121" w:author="Booth Elysia" w:date="2020-04-29T13:23:00Z">
          <w:pPr>
            <w:pStyle w:val="Note"/>
          </w:pPr>
        </w:pPrChange>
      </w:pPr>
      <w:r w:rsidRPr="00DB54B9">
        <w:rPr>
          <w:rPrChange w:id="4122" w:author="Booth Elysia" w:date="2020-04-29T13:23:00Z">
            <w:rPr>
              <w:color w:val="000000" w:themeColor="text1"/>
            </w:rPr>
          </w:rPrChange>
        </w:rPr>
        <w:t>NOTE 2</w:t>
      </w:r>
      <w:r w:rsidRPr="00DB54B9">
        <w:rPr>
          <w:rPrChange w:id="4123" w:author="Booth Elysia" w:date="2020-04-29T13:23:00Z">
            <w:rPr>
              <w:color w:val="000000" w:themeColor="text1"/>
            </w:rPr>
          </w:rPrChange>
        </w:rPr>
        <w:tab/>
        <w:t>The equivalent fatigue load models are intended to produce the same fatigue damage induced by the action spectra, considering relevant S-N curves.</w:t>
      </w:r>
      <w:del w:id="4124" w:author="Booth Elysia" w:date="2020-04-29T13:23:00Z">
        <w:r w:rsidR="004420AD" w:rsidRPr="009E7443">
          <w:rPr>
            <w:color w:val="000000" w:themeColor="text1"/>
          </w:rPr>
          <w:delText xml:space="preserve"> </w:delText>
        </w:r>
      </w:del>
    </w:p>
    <w:p w14:paraId="51380C80" w14:textId="77777777" w:rsidR="000D2116" w:rsidRPr="00DB54B9" w:rsidRDefault="000D2116">
      <w:pPr>
        <w:pStyle w:val="BodyText"/>
        <w:autoSpaceDE w:val="0"/>
        <w:autoSpaceDN w:val="0"/>
        <w:adjustRightInd w:val="0"/>
        <w:rPr>
          <w:rPrChange w:id="4125" w:author="Booth Elysia" w:date="2020-04-29T13:23:00Z">
            <w:rPr>
              <w:color w:val="000000" w:themeColor="text1"/>
            </w:rPr>
          </w:rPrChange>
        </w:rPr>
        <w:pPrChange w:id="4126" w:author="Booth Elysia" w:date="2020-04-29T13:23:00Z">
          <w:pPr/>
        </w:pPrChange>
      </w:pPr>
      <w:r w:rsidRPr="00DB54B9">
        <w:rPr>
          <w:rPrChange w:id="4127" w:author="Booth Elysia" w:date="2020-04-29T13:23:00Z">
            <w:rPr>
              <w:color w:val="000000" w:themeColor="text1"/>
              <w:lang w:eastAsia="ja-JP"/>
            </w:rPr>
          </w:rPrChange>
        </w:rPr>
        <w:t>(6) Stress ranges due to high-cycle fatigue should be derived by an appropriate cycle counting method.</w:t>
      </w:r>
    </w:p>
    <w:p w14:paraId="6E446EE7" w14:textId="339A4745" w:rsidR="000D2116" w:rsidRPr="00DB54B9" w:rsidRDefault="000D2116">
      <w:pPr>
        <w:pStyle w:val="BodyText"/>
        <w:autoSpaceDE w:val="0"/>
        <w:autoSpaceDN w:val="0"/>
        <w:adjustRightInd w:val="0"/>
        <w:rPr>
          <w:rPrChange w:id="4128" w:author="Booth Elysia" w:date="2020-04-29T13:23:00Z">
            <w:rPr>
              <w:color w:val="000000" w:themeColor="text1"/>
            </w:rPr>
          </w:rPrChange>
        </w:rPr>
        <w:pPrChange w:id="4129" w:author="Booth Elysia" w:date="2020-04-29T13:23:00Z">
          <w:pPr/>
        </w:pPrChange>
      </w:pPr>
      <w:r w:rsidRPr="00DB54B9">
        <w:rPr>
          <w:rPrChange w:id="4130" w:author="Booth Elysia" w:date="2020-04-29T13:23:00Z">
            <w:rPr>
              <w:color w:val="000000" w:themeColor="text1"/>
              <w:lang w:eastAsia="ja-JP"/>
            </w:rPr>
          </w:rPrChange>
        </w:rPr>
        <w:t>(7) Stress ranges due to high-cycle fatigue may be derived by either the rain-flow or reservoir counting method.</w:t>
      </w:r>
      <w:del w:id="4131" w:author="Booth Elysia" w:date="2020-04-29T13:23:00Z">
        <w:r w:rsidR="004420AD" w:rsidRPr="009E7443">
          <w:rPr>
            <w:color w:val="000000" w:themeColor="text1"/>
          </w:rPr>
          <w:delText xml:space="preserve"> </w:delText>
        </w:r>
      </w:del>
    </w:p>
    <w:p w14:paraId="525F7D0B" w14:textId="77777777" w:rsidR="000D2116" w:rsidRPr="00DB54B9" w:rsidRDefault="000D2116">
      <w:pPr>
        <w:pStyle w:val="Note"/>
        <w:autoSpaceDE w:val="0"/>
        <w:autoSpaceDN w:val="0"/>
        <w:adjustRightInd w:val="0"/>
        <w:rPr>
          <w:rPrChange w:id="4132" w:author="Booth Elysia" w:date="2020-04-29T13:23:00Z">
            <w:rPr>
              <w:color w:val="000000" w:themeColor="text1"/>
            </w:rPr>
          </w:rPrChange>
        </w:rPr>
        <w:pPrChange w:id="4133" w:author="Booth Elysia" w:date="2020-04-29T13:23:00Z">
          <w:pPr>
            <w:pStyle w:val="Note"/>
          </w:pPr>
        </w:pPrChange>
      </w:pPr>
      <w:r w:rsidRPr="00DB54B9">
        <w:rPr>
          <w:rPrChange w:id="4134" w:author="Booth Elysia" w:date="2020-04-29T13:23:00Z">
            <w:rPr>
              <w:color w:val="000000" w:themeColor="text1"/>
            </w:rPr>
          </w:rPrChange>
        </w:rPr>
        <w:t>NOTE 1</w:t>
      </w:r>
      <w:r w:rsidRPr="00DB54B9">
        <w:rPr>
          <w:rPrChange w:id="4135" w:author="Booth Elysia" w:date="2020-04-29T13:23:00Z">
            <w:rPr>
              <w:color w:val="000000" w:themeColor="text1"/>
            </w:rPr>
          </w:rPrChange>
        </w:rPr>
        <w:tab/>
        <w:t>Rain-flow and reservoir counting methods are equivalent.</w:t>
      </w:r>
    </w:p>
    <w:p w14:paraId="344CE2D8" w14:textId="77777777" w:rsidR="000D2116" w:rsidRPr="00DB54B9" w:rsidRDefault="000D2116">
      <w:pPr>
        <w:pStyle w:val="Note"/>
        <w:autoSpaceDE w:val="0"/>
        <w:autoSpaceDN w:val="0"/>
        <w:adjustRightInd w:val="0"/>
        <w:rPr>
          <w:szCs w:val="24"/>
        </w:rPr>
        <w:pPrChange w:id="4136" w:author="Booth Elysia" w:date="2020-04-29T13:23:00Z">
          <w:pPr>
            <w:pStyle w:val="Note"/>
          </w:pPr>
        </w:pPrChange>
      </w:pPr>
      <w:r w:rsidRPr="00DB54B9">
        <w:rPr>
          <w:szCs w:val="24"/>
        </w:rPr>
        <w:t>NOTE 2</w:t>
      </w:r>
      <w:r w:rsidRPr="00DB54B9">
        <w:rPr>
          <w:szCs w:val="24"/>
        </w:rPr>
        <w:tab/>
        <w:t xml:space="preserve">See </w:t>
      </w:r>
      <w:r w:rsidRPr="00DB54B9">
        <w:rPr>
          <w:rStyle w:val="citeapp"/>
          <w:shd w:val="clear" w:color="auto" w:fill="auto"/>
          <w:rPrChange w:id="4137" w:author="Booth Elysia" w:date="2020-04-29T13:23:00Z">
            <w:rPr/>
          </w:rPrChange>
        </w:rPr>
        <w:t>Annex F</w:t>
      </w:r>
      <w:r w:rsidRPr="00DB54B9">
        <w:rPr>
          <w:szCs w:val="24"/>
        </w:rPr>
        <w:t>.</w:t>
      </w:r>
    </w:p>
    <w:p w14:paraId="04A735C4" w14:textId="77777777" w:rsidR="000D2116" w:rsidRPr="00DB54B9" w:rsidRDefault="000D2116">
      <w:pPr>
        <w:pStyle w:val="BodyText"/>
        <w:autoSpaceDE w:val="0"/>
        <w:autoSpaceDN w:val="0"/>
        <w:adjustRightInd w:val="0"/>
        <w:rPr>
          <w:rPrChange w:id="4138" w:author="Booth Elysia" w:date="2020-04-29T13:23:00Z">
            <w:rPr>
              <w:color w:val="000000" w:themeColor="text1"/>
            </w:rPr>
          </w:rPrChange>
        </w:rPr>
        <w:pPrChange w:id="4139" w:author="Booth Elysia" w:date="2020-04-29T13:23:00Z">
          <w:pPr/>
        </w:pPrChange>
      </w:pPr>
      <w:r w:rsidRPr="00DB54B9">
        <w:rPr>
          <w:rPrChange w:id="4140" w:author="Booth Elysia" w:date="2020-04-29T13:23:00Z">
            <w:rPr>
              <w:color w:val="000000" w:themeColor="text1"/>
              <w:lang w:eastAsia="ja-JP"/>
            </w:rPr>
          </w:rPrChange>
        </w:rPr>
        <w:t>(8) When fatigue damage depends on the mean stress of the cycle, the assessment procedure should be consistent with this dependency.</w:t>
      </w:r>
    </w:p>
    <w:p w14:paraId="1DC643A6" w14:textId="40AD03A0" w:rsidR="000D2116" w:rsidRPr="00DB54B9" w:rsidRDefault="00472831">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141" w:author="Booth Elysia" w:date="2020-04-29T13:23:00Z">
          <w:pPr>
            <w:pStyle w:val="Heading4"/>
          </w:pPr>
        </w:pPrChange>
      </w:pPr>
      <w:del w:id="4142" w:author="Booth Elysia" w:date="2020-04-29T13:23:00Z">
        <w:r w:rsidRPr="009E7443" w:rsidDel="004420AD">
          <w:delText xml:space="preserve"> </w:delText>
        </w:r>
      </w:del>
      <w:r w:rsidR="000D2116" w:rsidRPr="00DB54B9">
        <w:rPr>
          <w:rFonts w:eastAsia="Times New Roman"/>
          <w:szCs w:val="24"/>
        </w:rPr>
        <w:t>Geotechnical actions</w:t>
      </w:r>
    </w:p>
    <w:p w14:paraId="5A1DE78F" w14:textId="77777777" w:rsidR="000D2116" w:rsidRPr="00DB54B9" w:rsidRDefault="000D2116">
      <w:pPr>
        <w:pStyle w:val="BodyText"/>
        <w:autoSpaceDE w:val="0"/>
        <w:autoSpaceDN w:val="0"/>
        <w:adjustRightInd w:val="0"/>
        <w:rPr>
          <w:szCs w:val="24"/>
        </w:rPr>
        <w:pPrChange w:id="4143" w:author="Booth Elysia" w:date="2020-04-29T13:23:00Z">
          <w:pPr/>
        </w:pPrChange>
      </w:pPr>
      <w:r w:rsidRPr="00DB54B9">
        <w:rPr>
          <w:szCs w:val="24"/>
        </w:rPr>
        <w:t xml:space="preserve">(1) Geotechnical actions shall be assessed in accordance with </w:t>
      </w:r>
      <w:r w:rsidRPr="00DB54B9">
        <w:rPr>
          <w:rStyle w:val="stdpublisher"/>
          <w:shd w:val="clear" w:color="auto" w:fill="auto"/>
          <w:rPrChange w:id="4144" w:author="Booth Elysia" w:date="2020-04-29T13:23:00Z">
            <w:rPr>
              <w:lang w:eastAsia="ja-JP"/>
            </w:rPr>
          </w:rPrChange>
        </w:rPr>
        <w:t>EN</w:t>
      </w:r>
      <w:r w:rsidRPr="00DB54B9">
        <w:rPr>
          <w:szCs w:val="24"/>
        </w:rPr>
        <w:t xml:space="preserve"> </w:t>
      </w:r>
      <w:r w:rsidRPr="00DB54B9">
        <w:rPr>
          <w:rStyle w:val="stddocNumber"/>
          <w:shd w:val="clear" w:color="auto" w:fill="auto"/>
          <w:rPrChange w:id="4145" w:author="Booth Elysia" w:date="2020-04-29T13:23:00Z">
            <w:rPr>
              <w:lang w:eastAsia="ja-JP"/>
            </w:rPr>
          </w:rPrChange>
        </w:rPr>
        <w:t>1997</w:t>
      </w:r>
      <w:r w:rsidRPr="00DB54B9">
        <w:rPr>
          <w:szCs w:val="24"/>
        </w:rPr>
        <w:t>-</w:t>
      </w:r>
      <w:r w:rsidRPr="00DB54B9">
        <w:rPr>
          <w:rStyle w:val="stddocPartNumber"/>
          <w:shd w:val="clear" w:color="auto" w:fill="auto"/>
          <w:rPrChange w:id="4146" w:author="Booth Elysia" w:date="2020-04-29T13:23:00Z">
            <w:rPr>
              <w:lang w:eastAsia="ja-JP"/>
            </w:rPr>
          </w:rPrChange>
        </w:rPr>
        <w:t>1</w:t>
      </w:r>
      <w:r w:rsidRPr="00DB54B9">
        <w:rPr>
          <w:szCs w:val="24"/>
        </w:rPr>
        <w:t>.</w:t>
      </w:r>
    </w:p>
    <w:p w14:paraId="484931E4"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147" w:author="Booth Elysia" w:date="2020-04-29T13:23:00Z">
          <w:pPr>
            <w:pStyle w:val="Heading3"/>
          </w:pPr>
        </w:pPrChange>
      </w:pPr>
      <w:bookmarkStart w:id="4148" w:name="_Toc39012254"/>
      <w:bookmarkStart w:id="4149" w:name="_Toc34406921"/>
      <w:r w:rsidRPr="00DB54B9">
        <w:rPr>
          <w:rFonts w:eastAsia="Times New Roman"/>
          <w:szCs w:val="24"/>
        </w:rPr>
        <w:t>Environmental influences</w:t>
      </w:r>
      <w:bookmarkEnd w:id="4148"/>
      <w:bookmarkEnd w:id="4149"/>
    </w:p>
    <w:p w14:paraId="3B0BC29B" w14:textId="77777777" w:rsidR="000D2116" w:rsidRPr="00DB54B9" w:rsidRDefault="000D2116">
      <w:pPr>
        <w:pStyle w:val="BodyText"/>
        <w:autoSpaceDE w:val="0"/>
        <w:autoSpaceDN w:val="0"/>
        <w:adjustRightInd w:val="0"/>
        <w:rPr>
          <w:szCs w:val="24"/>
        </w:rPr>
        <w:pPrChange w:id="4150" w:author="Booth Elysia" w:date="2020-04-29T13:23:00Z">
          <w:pPr/>
        </w:pPrChange>
      </w:pPr>
      <w:r w:rsidRPr="00DB54B9">
        <w:rPr>
          <w:szCs w:val="24"/>
        </w:rPr>
        <w:t>(1) The environmental influences that could affect the durability of the structure should be considered in the choice of structural materials, their specification, the structural concept, and detailed design.</w:t>
      </w:r>
    </w:p>
    <w:p w14:paraId="4D3598C9" w14:textId="77777777" w:rsidR="000D2116" w:rsidRPr="00DB54B9" w:rsidRDefault="000D2116">
      <w:pPr>
        <w:pStyle w:val="Note"/>
        <w:autoSpaceDE w:val="0"/>
        <w:autoSpaceDN w:val="0"/>
        <w:adjustRightInd w:val="0"/>
        <w:rPr>
          <w:szCs w:val="24"/>
        </w:rPr>
        <w:pPrChange w:id="4151" w:author="Booth Elysia" w:date="2020-04-29T13:23:00Z">
          <w:pPr>
            <w:pStyle w:val="Note"/>
          </w:pPr>
        </w:pPrChange>
      </w:pPr>
      <w:r w:rsidRPr="00DB54B9">
        <w:rPr>
          <w:szCs w:val="24"/>
        </w:rPr>
        <w:t>NOTE</w:t>
      </w:r>
      <w:r w:rsidRPr="00DB54B9">
        <w:rPr>
          <w:szCs w:val="24"/>
        </w:rPr>
        <w:tab/>
        <w:t>The other Eurocodes give relevant measures for considering environmental influences.</w:t>
      </w:r>
    </w:p>
    <w:p w14:paraId="1C33471D" w14:textId="77777777" w:rsidR="000D2116" w:rsidRPr="00DB54B9" w:rsidRDefault="000D2116">
      <w:pPr>
        <w:pStyle w:val="Heading2"/>
        <w:tabs>
          <w:tab w:val="left" w:pos="400"/>
        </w:tabs>
        <w:autoSpaceDE w:val="0"/>
        <w:autoSpaceDN w:val="0"/>
        <w:adjustRightInd w:val="0"/>
        <w:rPr>
          <w:rFonts w:eastAsia="Times New Roman"/>
          <w:szCs w:val="24"/>
        </w:rPr>
        <w:pPrChange w:id="4152" w:author="Booth Elysia" w:date="2020-04-29T13:23:00Z">
          <w:pPr>
            <w:pStyle w:val="Heading2"/>
          </w:pPr>
        </w:pPrChange>
      </w:pPr>
      <w:bookmarkStart w:id="4153" w:name="_Toc39012255"/>
      <w:bookmarkStart w:id="4154" w:name="_Toc34406922"/>
      <w:r w:rsidRPr="00DB54B9">
        <w:rPr>
          <w:rFonts w:eastAsia="Times New Roman"/>
          <w:szCs w:val="24"/>
        </w:rPr>
        <w:t>Material and product properties</w:t>
      </w:r>
      <w:bookmarkEnd w:id="4153"/>
      <w:bookmarkEnd w:id="4154"/>
    </w:p>
    <w:p w14:paraId="763BF32E" w14:textId="77777777" w:rsidR="000D2116" w:rsidRPr="00DB54B9" w:rsidRDefault="000D2116">
      <w:pPr>
        <w:pStyle w:val="BodyText"/>
        <w:autoSpaceDE w:val="0"/>
        <w:autoSpaceDN w:val="0"/>
        <w:adjustRightInd w:val="0"/>
        <w:rPr>
          <w:szCs w:val="24"/>
        </w:rPr>
        <w:pPrChange w:id="4155" w:author="Booth Elysia" w:date="2020-04-29T13:23:00Z">
          <w:pPr/>
        </w:pPrChange>
      </w:pPr>
      <w:r w:rsidRPr="00DB54B9">
        <w:rPr>
          <w:szCs w:val="24"/>
        </w:rPr>
        <w:t>(1) Properties of materials and products should be represented by characteristic values.</w:t>
      </w:r>
    </w:p>
    <w:p w14:paraId="74ED2F22" w14:textId="77777777" w:rsidR="000D2116" w:rsidRPr="00DB54B9" w:rsidRDefault="000D2116">
      <w:pPr>
        <w:pStyle w:val="Note"/>
        <w:autoSpaceDE w:val="0"/>
        <w:autoSpaceDN w:val="0"/>
        <w:adjustRightInd w:val="0"/>
        <w:rPr>
          <w:szCs w:val="24"/>
        </w:rPr>
        <w:pPrChange w:id="4156" w:author="Booth Elysia" w:date="2020-04-29T13:23:00Z">
          <w:pPr>
            <w:pStyle w:val="Note"/>
          </w:pPr>
        </w:pPrChange>
      </w:pPr>
      <w:r w:rsidRPr="00DB54B9">
        <w:rPr>
          <w:szCs w:val="24"/>
        </w:rPr>
        <w:t>NOTE</w:t>
      </w:r>
      <w:r w:rsidRPr="00DB54B9">
        <w:rPr>
          <w:szCs w:val="24"/>
        </w:rPr>
        <w:tab/>
        <w:t>Materials in this sub-clause include the ground.</w:t>
      </w:r>
    </w:p>
    <w:p w14:paraId="4A361C45" w14:textId="77777777" w:rsidR="000D2116" w:rsidRPr="00DB54B9" w:rsidRDefault="000D2116">
      <w:pPr>
        <w:pStyle w:val="BodyText"/>
        <w:autoSpaceDE w:val="0"/>
        <w:autoSpaceDN w:val="0"/>
        <w:adjustRightInd w:val="0"/>
        <w:rPr>
          <w:szCs w:val="24"/>
        </w:rPr>
        <w:pPrChange w:id="4157" w:author="Booth Elysia" w:date="2020-04-29T13:23:00Z">
          <w:pPr/>
        </w:pPrChange>
      </w:pPr>
      <w:r w:rsidRPr="00DB54B9">
        <w:rPr>
          <w:szCs w:val="24"/>
        </w:rPr>
        <w:t>(2) Unless otherwise stated in the Eurocodes, when the verification of a limit state is sensitive to the variability of a material property, its characteristic value should be defined as:</w:t>
      </w:r>
    </w:p>
    <w:p w14:paraId="18E752B8" w14:textId="77777777" w:rsidR="000D2116" w:rsidRPr="00DB54B9" w:rsidRDefault="000D2116">
      <w:pPr>
        <w:pStyle w:val="BodyText"/>
        <w:autoSpaceDE w:val="0"/>
        <w:autoSpaceDN w:val="0"/>
        <w:adjustRightInd w:val="0"/>
        <w:rPr>
          <w:szCs w:val="24"/>
        </w:rPr>
        <w:pPrChange w:id="4158" w:author="Booth Elysia" w:date="2020-04-29T13:23:00Z">
          <w:pPr/>
        </w:pPrChange>
      </w:pPr>
      <w:r w:rsidRPr="00DB54B9">
        <w:rPr>
          <w:szCs w:val="24"/>
        </w:rPr>
        <w:t>—</w:t>
      </w:r>
      <w:r w:rsidRPr="00DB54B9">
        <w:rPr>
          <w:szCs w:val="24"/>
        </w:rPr>
        <w:tab/>
        <w:t>the 5 % fractile value where a low value of material or product property is unfavourable; or</w:t>
      </w:r>
    </w:p>
    <w:p w14:paraId="7D5D138A" w14:textId="77777777" w:rsidR="000D2116" w:rsidRPr="00DB54B9" w:rsidRDefault="000D2116">
      <w:pPr>
        <w:pStyle w:val="BodyText"/>
        <w:autoSpaceDE w:val="0"/>
        <w:autoSpaceDN w:val="0"/>
        <w:adjustRightInd w:val="0"/>
        <w:rPr>
          <w:szCs w:val="24"/>
        </w:rPr>
        <w:pPrChange w:id="4159" w:author="Booth Elysia" w:date="2020-04-29T13:23:00Z">
          <w:pPr/>
        </w:pPrChange>
      </w:pPr>
      <w:r w:rsidRPr="00DB54B9">
        <w:rPr>
          <w:szCs w:val="24"/>
        </w:rPr>
        <w:t>—</w:t>
      </w:r>
      <w:r w:rsidRPr="00DB54B9">
        <w:rPr>
          <w:szCs w:val="24"/>
        </w:rPr>
        <w:tab/>
        <w:t>the 95 % fractile value where a high value of material or product property is unfavourable.</w:t>
      </w:r>
    </w:p>
    <w:p w14:paraId="76C385E6" w14:textId="77777777" w:rsidR="000D2116" w:rsidRPr="00DB54B9" w:rsidRDefault="000D2116">
      <w:pPr>
        <w:pStyle w:val="Note"/>
        <w:autoSpaceDE w:val="0"/>
        <w:autoSpaceDN w:val="0"/>
        <w:adjustRightInd w:val="0"/>
        <w:rPr>
          <w:szCs w:val="24"/>
        </w:rPr>
        <w:pPrChange w:id="4160" w:author="Booth Elysia" w:date="2020-04-29T13:23:00Z">
          <w:pPr>
            <w:pStyle w:val="Note"/>
          </w:pPr>
        </w:pPrChange>
      </w:pPr>
      <w:r w:rsidRPr="00DB54B9">
        <w:rPr>
          <w:szCs w:val="24"/>
        </w:rPr>
        <w:t>NOTE</w:t>
      </w:r>
      <w:r w:rsidRPr="00DB54B9">
        <w:rPr>
          <w:szCs w:val="24"/>
        </w:rPr>
        <w:tab/>
        <w:t xml:space="preserve">See </w:t>
      </w:r>
      <w:r w:rsidRPr="00DB54B9">
        <w:rPr>
          <w:rStyle w:val="stdpublisher"/>
          <w:shd w:val="clear" w:color="auto" w:fill="auto"/>
          <w:rPrChange w:id="4161" w:author="Booth Elysia" w:date="2020-04-29T13:23:00Z">
            <w:rPr/>
          </w:rPrChange>
        </w:rPr>
        <w:t>EN</w:t>
      </w:r>
      <w:r w:rsidRPr="00DB54B9">
        <w:rPr>
          <w:szCs w:val="24"/>
        </w:rPr>
        <w:t xml:space="preserve"> </w:t>
      </w:r>
      <w:r w:rsidRPr="00DB54B9">
        <w:rPr>
          <w:rStyle w:val="stddocNumber"/>
          <w:shd w:val="clear" w:color="auto" w:fill="auto"/>
          <w:rPrChange w:id="4162" w:author="Booth Elysia" w:date="2020-04-29T13:23:00Z">
            <w:rPr/>
          </w:rPrChange>
        </w:rPr>
        <w:t>1997</w:t>
      </w:r>
      <w:r w:rsidRPr="00DB54B9">
        <w:rPr>
          <w:szCs w:val="24"/>
        </w:rPr>
        <w:t xml:space="preserve"> for the specification of characteristic values of ground properties.</w:t>
      </w:r>
    </w:p>
    <w:p w14:paraId="45F4B0A1" w14:textId="77777777" w:rsidR="000D2116" w:rsidRPr="00DB54B9" w:rsidRDefault="000D2116">
      <w:pPr>
        <w:pStyle w:val="BodyText"/>
        <w:autoSpaceDE w:val="0"/>
        <w:autoSpaceDN w:val="0"/>
        <w:adjustRightInd w:val="0"/>
        <w:rPr>
          <w:szCs w:val="24"/>
        </w:rPr>
        <w:pPrChange w:id="4163" w:author="Booth Elysia" w:date="2020-04-29T13:23:00Z">
          <w:pPr/>
        </w:pPrChange>
      </w:pPr>
      <w:r w:rsidRPr="00DB54B9">
        <w:rPr>
          <w:szCs w:val="24"/>
        </w:rPr>
        <w:t>(3) When the verification of a limit state is insensitive to the variability of a material property, its characteristic value should be defined as the mean value, unless otherwise stated in the other Eurocodes.</w:t>
      </w:r>
    </w:p>
    <w:p w14:paraId="5728F5DD" w14:textId="4870D7A2" w:rsidR="000D2116" w:rsidRPr="00DB54B9" w:rsidRDefault="000D2116">
      <w:pPr>
        <w:pStyle w:val="BodyText"/>
        <w:autoSpaceDE w:val="0"/>
        <w:autoSpaceDN w:val="0"/>
        <w:adjustRightInd w:val="0"/>
        <w:rPr>
          <w:szCs w:val="24"/>
        </w:rPr>
        <w:pPrChange w:id="4164" w:author="Booth Elysia" w:date="2020-04-29T13:23:00Z">
          <w:pPr/>
        </w:pPrChange>
      </w:pPr>
      <w:r w:rsidRPr="00DB54B9">
        <w:rPr>
          <w:szCs w:val="24"/>
        </w:rPr>
        <w:t>(4) Material properties should be determined from standard tests performed under specified conditions.</w:t>
      </w:r>
      <w:del w:id="4165" w:author="Booth Elysia" w:date="2020-04-29T13:23:00Z">
        <w:r w:rsidR="00B6499B" w:rsidRPr="009E7443">
          <w:delText xml:space="preserve"> </w:delText>
        </w:r>
      </w:del>
    </w:p>
    <w:p w14:paraId="596D1645" w14:textId="2C0D38C5" w:rsidR="000D2116" w:rsidRPr="00DB54B9" w:rsidRDefault="000D2116">
      <w:pPr>
        <w:pStyle w:val="BodyText"/>
        <w:autoSpaceDE w:val="0"/>
        <w:autoSpaceDN w:val="0"/>
        <w:adjustRightInd w:val="0"/>
        <w:rPr>
          <w:szCs w:val="24"/>
        </w:rPr>
        <w:pPrChange w:id="4166" w:author="Booth Elysia" w:date="2020-04-29T13:23:00Z">
          <w:pPr/>
        </w:pPrChange>
      </w:pPr>
      <w:r w:rsidRPr="00DB54B9">
        <w:rPr>
          <w:szCs w:val="24"/>
        </w:rPr>
        <w:t>(5) A conversion factor shall be applied when it is necessary to convert test results into values that represent the behaviour of the material or product in the structure or ground.</w:t>
      </w:r>
      <w:del w:id="4167" w:author="Booth Elysia" w:date="2020-04-29T13:23:00Z">
        <w:r w:rsidR="00B6499B" w:rsidRPr="009E7443">
          <w:delText xml:space="preserve"> </w:delText>
        </w:r>
      </w:del>
    </w:p>
    <w:p w14:paraId="48FC3FFD" w14:textId="77777777" w:rsidR="000D2116" w:rsidRPr="00DB54B9" w:rsidRDefault="000D2116">
      <w:pPr>
        <w:pStyle w:val="Note"/>
        <w:autoSpaceDE w:val="0"/>
        <w:autoSpaceDN w:val="0"/>
        <w:adjustRightInd w:val="0"/>
        <w:rPr>
          <w:szCs w:val="24"/>
        </w:rPr>
        <w:pPrChange w:id="4168" w:author="Booth Elysia" w:date="2020-04-29T13:23:00Z">
          <w:pPr>
            <w:pStyle w:val="Note"/>
          </w:pPr>
        </w:pPrChange>
      </w:pPr>
      <w:r w:rsidRPr="00DB54B9">
        <w:rPr>
          <w:szCs w:val="24"/>
        </w:rPr>
        <w:t>NOTE</w:t>
      </w:r>
      <w:r w:rsidRPr="00DB54B9">
        <w:rPr>
          <w:szCs w:val="24"/>
        </w:rPr>
        <w:tab/>
        <w:t xml:space="preserve">See </w:t>
      </w:r>
      <w:r w:rsidRPr="00DB54B9">
        <w:rPr>
          <w:rStyle w:val="citeapp"/>
          <w:shd w:val="clear" w:color="auto" w:fill="auto"/>
          <w:rPrChange w:id="4169" w:author="Booth Elysia" w:date="2020-04-29T13:23:00Z">
            <w:rPr/>
          </w:rPrChange>
        </w:rPr>
        <w:t>Annex D</w:t>
      </w:r>
      <w:r w:rsidRPr="00DB54B9">
        <w:rPr>
          <w:szCs w:val="24"/>
        </w:rPr>
        <w:t xml:space="preserve"> and the other Eurocodes for values of the conversion factor, if needed.</w:t>
      </w:r>
    </w:p>
    <w:p w14:paraId="102FAE78" w14:textId="1247AC05" w:rsidR="000D2116" w:rsidRPr="00DB54B9" w:rsidRDefault="000D2116">
      <w:pPr>
        <w:pStyle w:val="BodyText"/>
        <w:autoSpaceDE w:val="0"/>
        <w:autoSpaceDN w:val="0"/>
        <w:adjustRightInd w:val="0"/>
        <w:rPr>
          <w:szCs w:val="24"/>
        </w:rPr>
        <w:pPrChange w:id="4170" w:author="Booth Elysia" w:date="2020-04-29T13:23:00Z">
          <w:pPr/>
        </w:pPrChange>
      </w:pPr>
      <w:r w:rsidRPr="00DB54B9">
        <w:rPr>
          <w:szCs w:val="24"/>
        </w:rPr>
        <w:lastRenderedPageBreak/>
        <w:t>(6) When insufficient statistical data is available to establish the characteristic value of a material or product property, the characteristic value may be taken as a nominal value.</w:t>
      </w:r>
      <w:del w:id="4171" w:author="Booth Elysia" w:date="2020-04-29T13:23:00Z">
        <w:r w:rsidR="00B6499B" w:rsidRPr="009E7443">
          <w:delText xml:space="preserve"> </w:delText>
        </w:r>
      </w:del>
    </w:p>
    <w:p w14:paraId="1044F81B" w14:textId="629EF61C" w:rsidR="000D2116" w:rsidRPr="00DB54B9" w:rsidRDefault="000D2116">
      <w:pPr>
        <w:pStyle w:val="BodyText"/>
        <w:autoSpaceDE w:val="0"/>
        <w:autoSpaceDN w:val="0"/>
        <w:adjustRightInd w:val="0"/>
        <w:rPr>
          <w:szCs w:val="24"/>
        </w:rPr>
        <w:pPrChange w:id="4172" w:author="Booth Elysia" w:date="2020-04-29T13:23:00Z">
          <w:pPr/>
        </w:pPrChange>
      </w:pPr>
      <w:r w:rsidRPr="00DB54B9">
        <w:rPr>
          <w:szCs w:val="24"/>
        </w:rPr>
        <w:t>(7) When material or product properties are not specified in the Eurocodes, their values should be chosen to achieve a level of structural reliability no less than that specified in the Eurocodes.</w:t>
      </w:r>
      <w:del w:id="4173" w:author="Booth Elysia" w:date="2020-04-29T13:23:00Z">
        <w:r w:rsidR="00B6499B" w:rsidRPr="009E7443">
          <w:delText xml:space="preserve"> </w:delText>
        </w:r>
      </w:del>
    </w:p>
    <w:p w14:paraId="40EED45D" w14:textId="77777777" w:rsidR="000D2116" w:rsidRPr="00DB54B9" w:rsidRDefault="000D2116">
      <w:pPr>
        <w:pStyle w:val="Note"/>
        <w:autoSpaceDE w:val="0"/>
        <w:autoSpaceDN w:val="0"/>
        <w:adjustRightInd w:val="0"/>
        <w:rPr>
          <w:szCs w:val="24"/>
        </w:rPr>
        <w:pPrChange w:id="4174" w:author="Booth Elysia" w:date="2020-04-29T13:23:00Z">
          <w:pPr>
            <w:pStyle w:val="Note"/>
          </w:pPr>
        </w:pPrChange>
      </w:pPr>
      <w:r w:rsidRPr="00DB54B9">
        <w:rPr>
          <w:szCs w:val="24"/>
        </w:rPr>
        <w:t>NOTE</w:t>
      </w:r>
      <w:r w:rsidRPr="00DB54B9">
        <w:rPr>
          <w:szCs w:val="24"/>
        </w:rPr>
        <w:tab/>
        <w:t xml:space="preserve">See </w:t>
      </w:r>
      <w:r w:rsidRPr="00DB54B9">
        <w:rPr>
          <w:rStyle w:val="citeapp"/>
          <w:shd w:val="clear" w:color="auto" w:fill="auto"/>
          <w:rPrChange w:id="4175" w:author="Booth Elysia" w:date="2020-04-29T13:23:00Z">
            <w:rPr/>
          </w:rPrChange>
        </w:rPr>
        <w:t>Annex C</w:t>
      </w:r>
      <w:r w:rsidRPr="00DB54B9">
        <w:rPr>
          <w:szCs w:val="24"/>
        </w:rPr>
        <w:t xml:space="preserve"> for guidance on structural reliability.</w:t>
      </w:r>
    </w:p>
    <w:p w14:paraId="2555C23D" w14:textId="77777777" w:rsidR="000D2116" w:rsidRPr="00DB54B9" w:rsidRDefault="000D2116">
      <w:pPr>
        <w:pStyle w:val="Heading2"/>
        <w:tabs>
          <w:tab w:val="left" w:pos="400"/>
        </w:tabs>
        <w:autoSpaceDE w:val="0"/>
        <w:autoSpaceDN w:val="0"/>
        <w:adjustRightInd w:val="0"/>
        <w:rPr>
          <w:rFonts w:eastAsia="Times New Roman"/>
          <w:szCs w:val="24"/>
        </w:rPr>
        <w:pPrChange w:id="4176" w:author="Booth Elysia" w:date="2020-04-29T13:23:00Z">
          <w:pPr>
            <w:pStyle w:val="Heading2"/>
          </w:pPr>
        </w:pPrChange>
      </w:pPr>
      <w:bookmarkStart w:id="4177" w:name="_Toc39012256"/>
      <w:bookmarkStart w:id="4178" w:name="_Toc34406923"/>
      <w:r w:rsidRPr="00DB54B9">
        <w:rPr>
          <w:rFonts w:eastAsia="Times New Roman"/>
          <w:szCs w:val="24"/>
        </w:rPr>
        <w:t>Geometrical properties</w:t>
      </w:r>
      <w:bookmarkEnd w:id="4177"/>
      <w:bookmarkEnd w:id="4178"/>
    </w:p>
    <w:p w14:paraId="66095874" w14:textId="07547627" w:rsidR="000D2116" w:rsidRPr="00DB54B9" w:rsidRDefault="000D2116">
      <w:pPr>
        <w:pStyle w:val="BodyText"/>
        <w:autoSpaceDE w:val="0"/>
        <w:autoSpaceDN w:val="0"/>
        <w:adjustRightInd w:val="0"/>
        <w:rPr>
          <w:szCs w:val="24"/>
        </w:rPr>
        <w:pPrChange w:id="4179" w:author="Booth Elysia" w:date="2020-04-29T13:23:00Z">
          <w:pPr/>
        </w:pPrChange>
      </w:pPr>
      <w:r w:rsidRPr="00DB54B9">
        <w:rPr>
          <w:szCs w:val="24"/>
        </w:rPr>
        <w:t>(1) Unless the design of the structure is sensitive to deviations of a geometrical property, that property should be represented by its nominal value.</w:t>
      </w:r>
      <w:del w:id="4180" w:author="Booth Elysia" w:date="2020-04-29T13:23:00Z">
        <w:r w:rsidR="00B6499B" w:rsidRPr="009E7443">
          <w:delText xml:space="preserve"> </w:delText>
        </w:r>
      </w:del>
    </w:p>
    <w:p w14:paraId="0F93401F" w14:textId="77777777" w:rsidR="000D2116" w:rsidRPr="00DB54B9" w:rsidRDefault="000D2116">
      <w:pPr>
        <w:pStyle w:val="BodyText"/>
        <w:autoSpaceDE w:val="0"/>
        <w:autoSpaceDN w:val="0"/>
        <w:adjustRightInd w:val="0"/>
        <w:rPr>
          <w:szCs w:val="24"/>
        </w:rPr>
        <w:pPrChange w:id="4181" w:author="Booth Elysia" w:date="2020-04-29T13:23:00Z">
          <w:pPr/>
        </w:pPrChange>
      </w:pPr>
      <w:r w:rsidRPr="00DB54B9">
        <w:rPr>
          <w:szCs w:val="24"/>
        </w:rPr>
        <w:t>(2) If the design of the structure is sensitive to deviations of a geometrical property, corresponding geometrical imperfections defined in the other Eurocodes should be taken into account.</w:t>
      </w:r>
    </w:p>
    <w:p w14:paraId="1F0FA0E8" w14:textId="77777777" w:rsidR="000D2116" w:rsidRPr="00DB54B9" w:rsidRDefault="000D2116">
      <w:pPr>
        <w:pStyle w:val="BodyText"/>
        <w:autoSpaceDE w:val="0"/>
        <w:autoSpaceDN w:val="0"/>
        <w:adjustRightInd w:val="0"/>
        <w:rPr>
          <w:szCs w:val="24"/>
        </w:rPr>
        <w:pPrChange w:id="4182" w:author="Booth Elysia" w:date="2020-04-29T13:23:00Z">
          <w:pPr/>
        </w:pPrChange>
      </w:pPr>
      <w:r w:rsidRPr="00DB54B9">
        <w:rPr>
          <w:szCs w:val="24"/>
        </w:rPr>
        <w:t>(3) When there is sufficient data, the characteristic value of a geometrical property may be determined from its statistical distribution and used instead of a nominal value.</w:t>
      </w:r>
    </w:p>
    <w:p w14:paraId="359CAE3D" w14:textId="77777777" w:rsidR="000D2116" w:rsidRPr="00DB54B9" w:rsidRDefault="000D2116">
      <w:pPr>
        <w:pStyle w:val="BodyText"/>
        <w:autoSpaceDE w:val="0"/>
        <w:autoSpaceDN w:val="0"/>
        <w:adjustRightInd w:val="0"/>
        <w:rPr>
          <w:szCs w:val="24"/>
        </w:rPr>
        <w:pPrChange w:id="4183" w:author="Booth Elysia" w:date="2020-04-29T13:23:00Z">
          <w:pPr/>
        </w:pPrChange>
      </w:pPr>
      <w:r w:rsidRPr="00DB54B9">
        <w:rPr>
          <w:szCs w:val="24"/>
        </w:rPr>
        <w:t>(4) Connected parts that are made from different materials shall be physically compatible.</w:t>
      </w:r>
    </w:p>
    <w:p w14:paraId="56D51859" w14:textId="77777777" w:rsidR="000D2116" w:rsidRPr="00DB54B9" w:rsidRDefault="000D2116">
      <w:pPr>
        <w:pStyle w:val="BodyText"/>
        <w:autoSpaceDE w:val="0"/>
        <w:autoSpaceDN w:val="0"/>
        <w:adjustRightInd w:val="0"/>
        <w:rPr>
          <w:szCs w:val="24"/>
        </w:rPr>
        <w:pPrChange w:id="4184" w:author="Booth Elysia" w:date="2020-04-29T13:23:00Z">
          <w:pPr/>
        </w:pPrChange>
      </w:pPr>
      <w:r w:rsidRPr="00DB54B9">
        <w:rPr>
          <w:szCs w:val="24"/>
        </w:rPr>
        <w:t xml:space="preserve">(5) For geotechnical design, geometrical properties that affect the mechanical behaviour of the ground should be considered when determining ground properties, as specified in </w:t>
      </w:r>
      <w:r w:rsidRPr="00DB54B9">
        <w:rPr>
          <w:rStyle w:val="stdpublisher"/>
          <w:shd w:val="clear" w:color="auto" w:fill="auto"/>
          <w:rPrChange w:id="4185" w:author="Booth Elysia" w:date="2020-04-29T13:23:00Z">
            <w:rPr>
              <w:lang w:eastAsia="ja-JP"/>
            </w:rPr>
          </w:rPrChange>
        </w:rPr>
        <w:t>EN</w:t>
      </w:r>
      <w:r w:rsidRPr="00DB54B9">
        <w:rPr>
          <w:szCs w:val="24"/>
        </w:rPr>
        <w:t xml:space="preserve"> </w:t>
      </w:r>
      <w:r w:rsidRPr="00DB54B9">
        <w:rPr>
          <w:rStyle w:val="stddocNumber"/>
          <w:shd w:val="clear" w:color="auto" w:fill="auto"/>
          <w:rPrChange w:id="4186" w:author="Booth Elysia" w:date="2020-04-29T13:23:00Z">
            <w:rPr>
              <w:lang w:eastAsia="ja-JP"/>
            </w:rPr>
          </w:rPrChange>
        </w:rPr>
        <w:t>1997</w:t>
      </w:r>
      <w:r w:rsidRPr="00DB54B9">
        <w:rPr>
          <w:szCs w:val="24"/>
        </w:rPr>
        <w:t>.</w:t>
      </w:r>
    </w:p>
    <w:p w14:paraId="48140565" w14:textId="77777777" w:rsidR="000D2116" w:rsidRPr="00DB54B9" w:rsidRDefault="000D2116">
      <w:pPr>
        <w:pStyle w:val="Note"/>
        <w:autoSpaceDE w:val="0"/>
        <w:autoSpaceDN w:val="0"/>
        <w:adjustRightInd w:val="0"/>
        <w:rPr>
          <w:szCs w:val="24"/>
        </w:rPr>
        <w:pPrChange w:id="4187" w:author="Booth Elysia" w:date="2020-04-29T13:23:00Z">
          <w:pPr>
            <w:pStyle w:val="Note"/>
          </w:pPr>
        </w:pPrChange>
      </w:pPr>
      <w:r w:rsidRPr="00DB54B9">
        <w:rPr>
          <w:szCs w:val="24"/>
        </w:rPr>
        <w:t>NOTE</w:t>
      </w:r>
      <w:r w:rsidRPr="00DB54B9">
        <w:rPr>
          <w:szCs w:val="24"/>
        </w:rPr>
        <w:tab/>
        <w:t>For example, the spacing and orientation of discontinuities are taken into account when selecting the characteristic material properties of rock.</w:t>
      </w:r>
    </w:p>
    <w:p w14:paraId="431FBF38" w14:textId="77777777" w:rsidR="000D2116" w:rsidRPr="00DB54B9" w:rsidRDefault="000D2116">
      <w:pPr>
        <w:pStyle w:val="Heading1"/>
        <w:autoSpaceDE w:val="0"/>
        <w:autoSpaceDN w:val="0"/>
        <w:adjustRightInd w:val="0"/>
        <w:rPr>
          <w:rFonts w:eastAsia="Times New Roman"/>
          <w:szCs w:val="24"/>
        </w:rPr>
        <w:pPrChange w:id="4188" w:author="Booth Elysia" w:date="2020-04-29T13:23:00Z">
          <w:pPr>
            <w:pStyle w:val="Heading1"/>
          </w:pPr>
        </w:pPrChange>
      </w:pPr>
      <w:bookmarkStart w:id="4189" w:name="_Toc39012257"/>
      <w:bookmarkStart w:id="4190" w:name="_Toc34406924"/>
      <w:r w:rsidRPr="00DB54B9">
        <w:rPr>
          <w:rFonts w:eastAsia="Times New Roman"/>
          <w:szCs w:val="24"/>
        </w:rPr>
        <w:t>Structural analysis and design assisted by testing</w:t>
      </w:r>
      <w:bookmarkEnd w:id="4189"/>
      <w:bookmarkEnd w:id="4190"/>
    </w:p>
    <w:p w14:paraId="33F7A4C8" w14:textId="77777777" w:rsidR="000D2116" w:rsidRPr="00DB54B9" w:rsidRDefault="000D2116">
      <w:pPr>
        <w:pStyle w:val="Heading2"/>
        <w:tabs>
          <w:tab w:val="left" w:pos="400"/>
        </w:tabs>
        <w:autoSpaceDE w:val="0"/>
        <w:autoSpaceDN w:val="0"/>
        <w:adjustRightInd w:val="0"/>
        <w:rPr>
          <w:rFonts w:eastAsia="Times New Roman"/>
          <w:szCs w:val="24"/>
        </w:rPr>
        <w:pPrChange w:id="4191" w:author="Booth Elysia" w:date="2020-04-29T13:23:00Z">
          <w:pPr>
            <w:pStyle w:val="Heading2"/>
          </w:pPr>
        </w:pPrChange>
      </w:pPr>
      <w:bookmarkStart w:id="4192" w:name="_Toc39012258"/>
      <w:bookmarkStart w:id="4193" w:name="_Toc34406925"/>
      <w:r w:rsidRPr="00DB54B9">
        <w:rPr>
          <w:rFonts w:eastAsia="Times New Roman"/>
          <w:szCs w:val="24"/>
        </w:rPr>
        <w:t>Structural modelling</w:t>
      </w:r>
      <w:bookmarkEnd w:id="4192"/>
      <w:bookmarkEnd w:id="4193"/>
    </w:p>
    <w:p w14:paraId="3E79538A"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194" w:author="Booth Elysia" w:date="2020-04-29T13:23:00Z">
          <w:pPr>
            <w:pStyle w:val="Heading3"/>
          </w:pPr>
        </w:pPrChange>
      </w:pPr>
      <w:bookmarkStart w:id="4195" w:name="_Toc39012259"/>
      <w:bookmarkStart w:id="4196" w:name="_Toc34406926"/>
      <w:r w:rsidRPr="00DB54B9">
        <w:rPr>
          <w:rFonts w:eastAsia="Times New Roman"/>
          <w:szCs w:val="24"/>
        </w:rPr>
        <w:t>General</w:t>
      </w:r>
      <w:bookmarkEnd w:id="4195"/>
      <w:bookmarkEnd w:id="4196"/>
    </w:p>
    <w:p w14:paraId="4F86A887" w14:textId="77777777" w:rsidR="000D2116" w:rsidRPr="00DB54B9" w:rsidRDefault="000D2116">
      <w:pPr>
        <w:pStyle w:val="BodyText"/>
        <w:autoSpaceDE w:val="0"/>
        <w:autoSpaceDN w:val="0"/>
        <w:adjustRightInd w:val="0"/>
        <w:rPr>
          <w:szCs w:val="24"/>
        </w:rPr>
        <w:pPrChange w:id="4197" w:author="Booth Elysia" w:date="2020-04-29T13:23:00Z">
          <w:pPr/>
        </w:pPrChange>
      </w:pPr>
      <w:r w:rsidRPr="00DB54B9">
        <w:rPr>
          <w:szCs w:val="24"/>
        </w:rPr>
        <w:t>(1) Calculations shall be carried out using appropriate structural models involving relevant variables.</w:t>
      </w:r>
    </w:p>
    <w:p w14:paraId="7BFC233F" w14:textId="77777777" w:rsidR="000D2116" w:rsidRPr="00DB54B9" w:rsidRDefault="000D2116">
      <w:pPr>
        <w:pStyle w:val="Note"/>
        <w:autoSpaceDE w:val="0"/>
        <w:autoSpaceDN w:val="0"/>
        <w:adjustRightInd w:val="0"/>
        <w:rPr>
          <w:szCs w:val="24"/>
        </w:rPr>
        <w:pPrChange w:id="4198" w:author="Booth Elysia" w:date="2020-04-29T13:23:00Z">
          <w:pPr>
            <w:pStyle w:val="Note"/>
          </w:pPr>
        </w:pPrChange>
      </w:pPr>
      <w:r w:rsidRPr="00DB54B9">
        <w:rPr>
          <w:szCs w:val="24"/>
        </w:rPr>
        <w:t>NOTE</w:t>
      </w:r>
      <w:r w:rsidRPr="00DB54B9">
        <w:rPr>
          <w:szCs w:val="24"/>
        </w:rPr>
        <w:tab/>
        <w:t>Such calculations can be used to model potential failure modes, predict ultimate capacity, or model deformations (provided the results can be verified with satisfactory accuracy).</w:t>
      </w:r>
    </w:p>
    <w:p w14:paraId="12E130C9" w14:textId="77777777" w:rsidR="000D2116" w:rsidRPr="00DB54B9" w:rsidRDefault="000D2116">
      <w:pPr>
        <w:pStyle w:val="BodyText"/>
        <w:autoSpaceDE w:val="0"/>
        <w:autoSpaceDN w:val="0"/>
        <w:adjustRightInd w:val="0"/>
        <w:rPr>
          <w:szCs w:val="24"/>
        </w:rPr>
        <w:pPrChange w:id="4199" w:author="Booth Elysia" w:date="2020-04-29T13:23:00Z">
          <w:pPr/>
        </w:pPrChange>
      </w:pPr>
      <w:r w:rsidRPr="00DB54B9">
        <w:rPr>
          <w:szCs w:val="24"/>
        </w:rPr>
        <w:t>(2) Structural models shall be based on established engineering theory and practice.</w:t>
      </w:r>
    </w:p>
    <w:p w14:paraId="64193D19"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00" w:author="Booth Elysia" w:date="2020-04-29T13:23:00Z">
          <w:pPr>
            <w:pStyle w:val="Heading3"/>
          </w:pPr>
        </w:pPrChange>
      </w:pPr>
      <w:bookmarkStart w:id="4201" w:name="_Toc39012260"/>
      <w:bookmarkStart w:id="4202" w:name="_Toc34406927"/>
      <w:r w:rsidRPr="00DB54B9">
        <w:rPr>
          <w:rFonts w:eastAsia="Times New Roman"/>
          <w:szCs w:val="24"/>
        </w:rPr>
        <w:t>Static actions</w:t>
      </w:r>
      <w:bookmarkEnd w:id="4201"/>
      <w:bookmarkEnd w:id="4202"/>
    </w:p>
    <w:p w14:paraId="3749DD1F" w14:textId="77777777" w:rsidR="000D2116" w:rsidRPr="00DB54B9" w:rsidRDefault="000D2116">
      <w:pPr>
        <w:pStyle w:val="BodyText"/>
        <w:autoSpaceDE w:val="0"/>
        <w:autoSpaceDN w:val="0"/>
        <w:adjustRightInd w:val="0"/>
        <w:rPr>
          <w:szCs w:val="24"/>
        </w:rPr>
        <w:pPrChange w:id="4203" w:author="Booth Elysia" w:date="2020-04-29T13:23:00Z">
          <w:pPr/>
        </w:pPrChange>
      </w:pPr>
      <w:r w:rsidRPr="00DB54B9">
        <w:rPr>
          <w:szCs w:val="24"/>
        </w:rPr>
        <w:t>(1) The modelling of static actions shall be based on an appropriate choice of the force-deformation relationships of the members and their connections and between members and the ground.</w:t>
      </w:r>
    </w:p>
    <w:p w14:paraId="27B4BD76" w14:textId="4E4571CF" w:rsidR="000D2116" w:rsidRPr="00DB54B9" w:rsidRDefault="001F6D1C">
      <w:pPr>
        <w:pStyle w:val="BodyText"/>
        <w:autoSpaceDE w:val="0"/>
        <w:autoSpaceDN w:val="0"/>
        <w:adjustRightInd w:val="0"/>
        <w:rPr>
          <w:szCs w:val="24"/>
        </w:rPr>
        <w:pPrChange w:id="4204" w:author="Booth Elysia" w:date="2020-04-29T13:23:00Z">
          <w:pPr/>
        </w:pPrChange>
      </w:pPr>
      <w:del w:id="4205" w:author="Booth Elysia" w:date="2020-04-29T13:23:00Z">
        <w:r w:rsidRPr="009E7443" w:rsidDel="001F6D1C">
          <w:delText xml:space="preserve"> </w:delText>
        </w:r>
      </w:del>
      <w:r w:rsidR="000D2116" w:rsidRPr="00DB54B9">
        <w:rPr>
          <w:szCs w:val="24"/>
        </w:rPr>
        <w:t>(2) Effects of displacements and deformations shall be taken into account in ultimate limit state verifications if they result in a significant increase of the effects of actions.</w:t>
      </w:r>
    </w:p>
    <w:p w14:paraId="5BD5317B" w14:textId="77777777" w:rsidR="000D2116" w:rsidRPr="00DB54B9" w:rsidRDefault="000D2116">
      <w:pPr>
        <w:pStyle w:val="Note"/>
        <w:autoSpaceDE w:val="0"/>
        <w:autoSpaceDN w:val="0"/>
        <w:adjustRightInd w:val="0"/>
        <w:rPr>
          <w:szCs w:val="24"/>
        </w:rPr>
        <w:pPrChange w:id="4206" w:author="Booth Elysia" w:date="2020-04-29T13:23:00Z">
          <w:pPr>
            <w:pStyle w:val="Note"/>
          </w:pPr>
        </w:pPrChange>
      </w:pPr>
      <w:r w:rsidRPr="00DB54B9">
        <w:rPr>
          <w:szCs w:val="24"/>
        </w:rPr>
        <w:t>NOTE</w:t>
      </w:r>
      <w:r w:rsidRPr="00DB54B9">
        <w:rPr>
          <w:szCs w:val="24"/>
        </w:rPr>
        <w:tab/>
        <w:t>Particular methods for dealing with effects of deformations are given in the other Eurocodes.</w:t>
      </w:r>
    </w:p>
    <w:p w14:paraId="1CD81ED1" w14:textId="77777777" w:rsidR="000D2116" w:rsidRPr="00DB54B9" w:rsidRDefault="000D2116">
      <w:pPr>
        <w:pStyle w:val="BodyText"/>
        <w:keepNext/>
        <w:autoSpaceDE w:val="0"/>
        <w:autoSpaceDN w:val="0"/>
        <w:adjustRightInd w:val="0"/>
        <w:rPr>
          <w:szCs w:val="24"/>
        </w:rPr>
        <w:pPrChange w:id="4207" w:author="Booth Elysia" w:date="2020-04-29T13:23:00Z">
          <w:pPr>
            <w:keepNext/>
          </w:pPr>
        </w:pPrChange>
      </w:pPr>
      <w:r w:rsidRPr="00DB54B9">
        <w:rPr>
          <w:szCs w:val="24"/>
        </w:rPr>
        <w:t>(3) Indirect actions should be introduced into the analysis as follows:</w:t>
      </w:r>
    </w:p>
    <w:p w14:paraId="2A22F751" w14:textId="77777777" w:rsidR="000D2116" w:rsidRPr="007E6C12" w:rsidRDefault="000D2116">
      <w:pPr>
        <w:pStyle w:val="ListContinue1"/>
        <w:keepNext/>
        <w:autoSpaceDE w:val="0"/>
        <w:autoSpaceDN w:val="0"/>
        <w:adjustRightInd w:val="0"/>
        <w:pPrChange w:id="4208" w:author="Booth Elysia" w:date="2020-04-29T13:23:00Z">
          <w:pPr>
            <w:pStyle w:val="ListContinue"/>
            <w:keepNext/>
            <w:numPr>
              <w:numId w:val="54"/>
            </w:numPr>
          </w:pPr>
        </w:pPrChange>
      </w:pPr>
      <w:ins w:id="4209" w:author="Booth Elysia" w:date="2020-04-29T13:23:00Z">
        <w:r w:rsidRPr="00DB54B9">
          <w:rPr>
            <w:szCs w:val="24"/>
            <w:lang w:val="en-GB"/>
          </w:rPr>
          <w:t>—</w:t>
        </w:r>
        <w:r w:rsidRPr="00DB54B9">
          <w:rPr>
            <w:szCs w:val="24"/>
            <w:lang w:val="en-GB"/>
          </w:rPr>
          <w:tab/>
        </w:r>
      </w:ins>
      <w:r w:rsidRPr="00DB54B9">
        <w:rPr>
          <w:lang w:val="en-GB"/>
          <w:rPrChange w:id="4210" w:author="Booth Elysia" w:date="2020-04-29T13:23:00Z">
            <w:rPr>
              <w:lang w:eastAsia="ja-JP"/>
            </w:rPr>
          </w:rPrChange>
        </w:rPr>
        <w:t>in linear elastic analysis, directly or as equivalent forces (using appropriate modular ratios where relevant); or</w:t>
      </w:r>
    </w:p>
    <w:p w14:paraId="1A76AB88" w14:textId="77777777" w:rsidR="000D2116" w:rsidRPr="007E6C12" w:rsidRDefault="000D2116">
      <w:pPr>
        <w:pStyle w:val="ListContinue1"/>
        <w:autoSpaceDE w:val="0"/>
        <w:autoSpaceDN w:val="0"/>
        <w:adjustRightInd w:val="0"/>
        <w:pPrChange w:id="4211" w:author="Booth Elysia" w:date="2020-04-29T13:23:00Z">
          <w:pPr>
            <w:pStyle w:val="ListContinue"/>
            <w:numPr>
              <w:numId w:val="54"/>
            </w:numPr>
          </w:pPr>
        </w:pPrChange>
      </w:pPr>
      <w:ins w:id="4212" w:author="Booth Elysia" w:date="2020-04-29T13:23:00Z">
        <w:r w:rsidRPr="00DB54B9">
          <w:rPr>
            <w:szCs w:val="24"/>
            <w:lang w:val="en-GB"/>
          </w:rPr>
          <w:t>—</w:t>
        </w:r>
        <w:r w:rsidRPr="00DB54B9">
          <w:rPr>
            <w:szCs w:val="24"/>
            <w:lang w:val="en-GB"/>
          </w:rPr>
          <w:tab/>
        </w:r>
      </w:ins>
      <w:r w:rsidRPr="00DB54B9">
        <w:rPr>
          <w:lang w:val="en-GB"/>
          <w:rPrChange w:id="4213" w:author="Booth Elysia" w:date="2020-04-29T13:23:00Z">
            <w:rPr>
              <w:lang w:eastAsia="ja-JP"/>
            </w:rPr>
          </w:rPrChange>
        </w:rPr>
        <w:t>in non-linear analysis, directly as imposed deformations.</w:t>
      </w:r>
    </w:p>
    <w:p w14:paraId="559F305C"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14" w:author="Booth Elysia" w:date="2020-04-29T13:23:00Z">
          <w:pPr>
            <w:pStyle w:val="Heading3"/>
          </w:pPr>
        </w:pPrChange>
      </w:pPr>
      <w:bookmarkStart w:id="4215" w:name="_Toc39012261"/>
      <w:bookmarkStart w:id="4216" w:name="_Toc34406928"/>
      <w:r w:rsidRPr="00DB54B9">
        <w:rPr>
          <w:rFonts w:eastAsia="Times New Roman"/>
          <w:szCs w:val="24"/>
        </w:rPr>
        <w:t>Dynamic actions</w:t>
      </w:r>
      <w:bookmarkEnd w:id="4215"/>
      <w:bookmarkEnd w:id="4216"/>
    </w:p>
    <w:p w14:paraId="570F1CDA" w14:textId="592C0284" w:rsidR="000D2116" w:rsidRPr="00DB54B9" w:rsidRDefault="000D2116">
      <w:pPr>
        <w:pStyle w:val="BodyText"/>
        <w:autoSpaceDE w:val="0"/>
        <w:autoSpaceDN w:val="0"/>
        <w:adjustRightInd w:val="0"/>
        <w:rPr>
          <w:szCs w:val="24"/>
        </w:rPr>
        <w:pPrChange w:id="4217" w:author="Booth Elysia" w:date="2020-04-29T13:23:00Z">
          <w:pPr/>
        </w:pPrChange>
      </w:pPr>
      <w:r w:rsidRPr="00DB54B9">
        <w:rPr>
          <w:szCs w:val="24"/>
        </w:rPr>
        <w:t>(1) When time-dependent actions cause significant acceleration of the structure, dynamic analysis of the system should be performed.</w:t>
      </w:r>
      <w:del w:id="4218" w:author="Booth Elysia" w:date="2020-04-29T13:23:00Z">
        <w:r w:rsidR="00646862" w:rsidRPr="009E7443">
          <w:delText xml:space="preserve"> </w:delText>
        </w:r>
      </w:del>
    </w:p>
    <w:p w14:paraId="79D2B274" w14:textId="77777777" w:rsidR="000D2116" w:rsidRPr="00DB54B9" w:rsidRDefault="000D2116">
      <w:pPr>
        <w:pStyle w:val="Note"/>
        <w:autoSpaceDE w:val="0"/>
        <w:autoSpaceDN w:val="0"/>
        <w:adjustRightInd w:val="0"/>
        <w:rPr>
          <w:szCs w:val="24"/>
        </w:rPr>
        <w:pPrChange w:id="4219" w:author="Booth Elysia" w:date="2020-04-29T13:23:00Z">
          <w:pPr>
            <w:pStyle w:val="Note"/>
          </w:pPr>
        </w:pPrChange>
      </w:pPr>
      <w:r w:rsidRPr="00DB54B9">
        <w:rPr>
          <w:szCs w:val="24"/>
        </w:rPr>
        <w:lastRenderedPageBreak/>
        <w:t>NOTE 1</w:t>
      </w:r>
      <w:r w:rsidRPr="00DB54B9">
        <w:rPr>
          <w:szCs w:val="24"/>
        </w:rPr>
        <w:tab/>
        <w:t xml:space="preserve">Guidance on the need for dynamic analysis is given in </w:t>
      </w:r>
      <w:r w:rsidRPr="00DB54B9">
        <w:rPr>
          <w:rStyle w:val="stdpublisher"/>
          <w:shd w:val="clear" w:color="auto" w:fill="auto"/>
          <w:rPrChange w:id="4220" w:author="Booth Elysia" w:date="2020-04-29T13:23:00Z">
            <w:rPr/>
          </w:rPrChange>
        </w:rPr>
        <w:t>EN</w:t>
      </w:r>
      <w:r w:rsidRPr="00DB54B9">
        <w:rPr>
          <w:szCs w:val="24"/>
        </w:rPr>
        <w:t xml:space="preserve"> </w:t>
      </w:r>
      <w:r w:rsidRPr="00DB54B9">
        <w:rPr>
          <w:rStyle w:val="stddocNumber"/>
          <w:shd w:val="clear" w:color="auto" w:fill="auto"/>
          <w:rPrChange w:id="4221" w:author="Booth Elysia" w:date="2020-04-29T13:23:00Z">
            <w:rPr/>
          </w:rPrChange>
        </w:rPr>
        <w:t>1991</w:t>
      </w:r>
      <w:r w:rsidRPr="00DB54B9">
        <w:rPr>
          <w:szCs w:val="24"/>
        </w:rPr>
        <w:t>.</w:t>
      </w:r>
    </w:p>
    <w:p w14:paraId="2315157C" w14:textId="77777777" w:rsidR="000D2116" w:rsidRPr="00DB54B9" w:rsidRDefault="000D2116">
      <w:pPr>
        <w:pStyle w:val="Note"/>
        <w:autoSpaceDE w:val="0"/>
        <w:autoSpaceDN w:val="0"/>
        <w:adjustRightInd w:val="0"/>
        <w:rPr>
          <w:szCs w:val="24"/>
        </w:rPr>
        <w:pPrChange w:id="4222" w:author="Booth Elysia" w:date="2020-04-29T13:23:00Z">
          <w:pPr>
            <w:pStyle w:val="Note"/>
          </w:pPr>
        </w:pPrChange>
      </w:pPr>
      <w:r w:rsidRPr="00DB54B9">
        <w:rPr>
          <w:szCs w:val="24"/>
        </w:rPr>
        <w:t>NOTE 2</w:t>
      </w:r>
      <w:r w:rsidRPr="00DB54B9">
        <w:rPr>
          <w:szCs w:val="24"/>
        </w:rPr>
        <w:tab/>
        <w:t xml:space="preserve">For seismic actions, see </w:t>
      </w:r>
      <w:r w:rsidRPr="00DB54B9">
        <w:rPr>
          <w:rStyle w:val="stdpublisher"/>
          <w:shd w:val="clear" w:color="auto" w:fill="auto"/>
          <w:rPrChange w:id="4223" w:author="Booth Elysia" w:date="2020-04-29T13:23:00Z">
            <w:rPr/>
          </w:rPrChange>
        </w:rPr>
        <w:t>EN</w:t>
      </w:r>
      <w:r w:rsidRPr="00DB54B9">
        <w:rPr>
          <w:szCs w:val="24"/>
        </w:rPr>
        <w:t xml:space="preserve"> </w:t>
      </w:r>
      <w:r w:rsidRPr="00DB54B9">
        <w:rPr>
          <w:rStyle w:val="stddocNumber"/>
          <w:shd w:val="clear" w:color="auto" w:fill="auto"/>
          <w:rPrChange w:id="4224" w:author="Booth Elysia" w:date="2020-04-29T13:23:00Z">
            <w:rPr/>
          </w:rPrChange>
        </w:rPr>
        <w:t>1998</w:t>
      </w:r>
      <w:r w:rsidRPr="00DB54B9">
        <w:rPr>
          <w:szCs w:val="24"/>
        </w:rPr>
        <w:t>.</w:t>
      </w:r>
    </w:p>
    <w:p w14:paraId="7AE60DEF" w14:textId="77777777" w:rsidR="000D2116" w:rsidRPr="00DB54B9" w:rsidRDefault="000D2116">
      <w:pPr>
        <w:pStyle w:val="BodyText"/>
        <w:autoSpaceDE w:val="0"/>
        <w:autoSpaceDN w:val="0"/>
        <w:adjustRightInd w:val="0"/>
        <w:rPr>
          <w:szCs w:val="24"/>
        </w:rPr>
        <w:pPrChange w:id="4225" w:author="Booth Elysia" w:date="2020-04-29T13:23:00Z">
          <w:pPr/>
        </w:pPrChange>
      </w:pPr>
      <w:r w:rsidRPr="00DB54B9">
        <w:rPr>
          <w:szCs w:val="24"/>
        </w:rPr>
        <w:t>(2) Dynamic actions may be expressed by time histories or content in the frequency domain.</w:t>
      </w:r>
    </w:p>
    <w:p w14:paraId="66B18C7F" w14:textId="77777777" w:rsidR="000D2116" w:rsidRPr="00DB54B9" w:rsidRDefault="000D2116">
      <w:pPr>
        <w:pStyle w:val="BodyText"/>
        <w:autoSpaceDE w:val="0"/>
        <w:autoSpaceDN w:val="0"/>
        <w:adjustRightInd w:val="0"/>
        <w:rPr>
          <w:szCs w:val="24"/>
        </w:rPr>
        <w:pPrChange w:id="4226" w:author="Booth Elysia" w:date="2020-04-29T13:23:00Z">
          <w:pPr/>
        </w:pPrChange>
      </w:pPr>
      <w:r w:rsidRPr="00DB54B9">
        <w:rPr>
          <w:szCs w:val="24"/>
        </w:rPr>
        <w:t>(3) Where relevant, action effects may be defined by a modal analysis.</w:t>
      </w:r>
    </w:p>
    <w:p w14:paraId="4467DBF2" w14:textId="77777777" w:rsidR="000D2116" w:rsidRPr="00DB54B9" w:rsidRDefault="000D2116">
      <w:pPr>
        <w:pStyle w:val="BodyText"/>
        <w:autoSpaceDE w:val="0"/>
        <w:autoSpaceDN w:val="0"/>
        <w:adjustRightInd w:val="0"/>
        <w:rPr>
          <w:szCs w:val="24"/>
        </w:rPr>
        <w:pPrChange w:id="4227" w:author="Booth Elysia" w:date="2020-04-29T13:23:00Z">
          <w:pPr/>
        </w:pPrChange>
      </w:pPr>
      <w:r w:rsidRPr="00DB54B9">
        <w:rPr>
          <w:szCs w:val="24"/>
        </w:rPr>
        <w:t>(4) For structures that have regular geometry, stiffness, and mass distribution, an explicit modal analysis may be replaced by an analysis with equivalent static actions provided.</w:t>
      </w:r>
    </w:p>
    <w:p w14:paraId="5F6DBDC3" w14:textId="77777777" w:rsidR="000D2116" w:rsidRPr="00DB54B9" w:rsidRDefault="000D2116">
      <w:pPr>
        <w:pStyle w:val="Note"/>
        <w:autoSpaceDE w:val="0"/>
        <w:autoSpaceDN w:val="0"/>
        <w:adjustRightInd w:val="0"/>
        <w:rPr>
          <w:szCs w:val="24"/>
        </w:rPr>
        <w:pPrChange w:id="4228" w:author="Booth Elysia" w:date="2020-04-29T13:23:00Z">
          <w:pPr>
            <w:pStyle w:val="Note"/>
          </w:pPr>
        </w:pPrChange>
      </w:pPr>
      <w:r w:rsidRPr="00DB54B9">
        <w:rPr>
          <w:szCs w:val="24"/>
        </w:rPr>
        <w:t>NOTE</w:t>
      </w:r>
      <w:r w:rsidRPr="00DB54B9">
        <w:rPr>
          <w:szCs w:val="24"/>
        </w:rPr>
        <w:tab/>
        <w:t>Examples of relevant actions are wind induced vibrations or seismic actions.</w:t>
      </w:r>
    </w:p>
    <w:p w14:paraId="1015BC6E" w14:textId="77777777" w:rsidR="000D2116" w:rsidRPr="00DB54B9" w:rsidRDefault="000D2116">
      <w:pPr>
        <w:pStyle w:val="BodyText"/>
        <w:autoSpaceDE w:val="0"/>
        <w:autoSpaceDN w:val="0"/>
        <w:adjustRightInd w:val="0"/>
        <w:rPr>
          <w:szCs w:val="24"/>
        </w:rPr>
        <w:pPrChange w:id="4229" w:author="Booth Elysia" w:date="2020-04-29T13:23:00Z">
          <w:pPr/>
        </w:pPrChange>
      </w:pPr>
      <w:r w:rsidRPr="00DB54B9">
        <w:rPr>
          <w:szCs w:val="24"/>
        </w:rPr>
        <w:t>(5) When it is appropriate to consider a dynamic action as quasi-static, its dynamic part may be considered either by including it in the quasi-static value or by applying an equivalent dynamic amplification factor to the static action.</w:t>
      </w:r>
    </w:p>
    <w:p w14:paraId="2CEA9297" w14:textId="77777777" w:rsidR="000D2116" w:rsidRPr="00DB54B9" w:rsidRDefault="000D2116">
      <w:pPr>
        <w:pStyle w:val="Note"/>
        <w:autoSpaceDE w:val="0"/>
        <w:autoSpaceDN w:val="0"/>
        <w:adjustRightInd w:val="0"/>
        <w:rPr>
          <w:szCs w:val="24"/>
        </w:rPr>
        <w:pPrChange w:id="4230" w:author="Booth Elysia" w:date="2020-04-29T13:23:00Z">
          <w:pPr>
            <w:pStyle w:val="Note"/>
          </w:pPr>
        </w:pPrChange>
      </w:pPr>
      <w:r w:rsidRPr="00DB54B9">
        <w:rPr>
          <w:szCs w:val="24"/>
        </w:rPr>
        <w:t>NOTE 1</w:t>
      </w:r>
      <w:r w:rsidRPr="00DB54B9">
        <w:rPr>
          <w:szCs w:val="24"/>
        </w:rPr>
        <w:tab/>
        <w:t xml:space="preserve">Quasi-static actions are defined in </w:t>
      </w:r>
      <w:r w:rsidRPr="00DB54B9">
        <w:rPr>
          <w:rStyle w:val="stdpublisher"/>
          <w:shd w:val="clear" w:color="auto" w:fill="auto"/>
          <w:rPrChange w:id="4231" w:author="Booth Elysia" w:date="2020-04-29T13:23:00Z">
            <w:rPr/>
          </w:rPrChange>
        </w:rPr>
        <w:t>EN</w:t>
      </w:r>
      <w:r w:rsidRPr="00DB54B9">
        <w:rPr>
          <w:szCs w:val="24"/>
        </w:rPr>
        <w:t xml:space="preserve"> </w:t>
      </w:r>
      <w:r w:rsidRPr="00DB54B9">
        <w:rPr>
          <w:rStyle w:val="stddocNumber"/>
          <w:shd w:val="clear" w:color="auto" w:fill="auto"/>
          <w:rPrChange w:id="4232" w:author="Booth Elysia" w:date="2020-04-29T13:23:00Z">
            <w:rPr/>
          </w:rPrChange>
        </w:rPr>
        <w:t>1991</w:t>
      </w:r>
      <w:r w:rsidRPr="00DB54B9">
        <w:rPr>
          <w:szCs w:val="24"/>
        </w:rPr>
        <w:t>.</w:t>
      </w:r>
    </w:p>
    <w:p w14:paraId="3E068166" w14:textId="77777777" w:rsidR="000D2116" w:rsidRPr="00DB54B9" w:rsidRDefault="000D2116">
      <w:pPr>
        <w:pStyle w:val="Note"/>
        <w:autoSpaceDE w:val="0"/>
        <w:autoSpaceDN w:val="0"/>
        <w:adjustRightInd w:val="0"/>
        <w:rPr>
          <w:szCs w:val="24"/>
        </w:rPr>
        <w:pPrChange w:id="4233" w:author="Booth Elysia" w:date="2020-04-29T13:23:00Z">
          <w:pPr>
            <w:pStyle w:val="Note"/>
          </w:pPr>
        </w:pPrChange>
      </w:pPr>
      <w:r w:rsidRPr="00DB54B9">
        <w:rPr>
          <w:szCs w:val="24"/>
        </w:rPr>
        <w:t>NOTE 2</w:t>
      </w:r>
      <w:r w:rsidRPr="00DB54B9">
        <w:rPr>
          <w:szCs w:val="24"/>
        </w:rPr>
        <w:tab/>
        <w:t xml:space="preserve">For limitations to verifications by the partial factor method, see </w:t>
      </w:r>
      <w:r w:rsidRPr="00DB54B9">
        <w:rPr>
          <w:rStyle w:val="citesec"/>
          <w:shd w:val="clear" w:color="auto" w:fill="auto"/>
          <w:rPrChange w:id="4234" w:author="Booth Elysia" w:date="2020-04-29T13:23:00Z">
            <w:rPr/>
          </w:rPrChange>
        </w:rPr>
        <w:t>8.2</w:t>
      </w:r>
      <w:r w:rsidRPr="00DB54B9">
        <w:rPr>
          <w:szCs w:val="24"/>
        </w:rPr>
        <w:t>.</w:t>
      </w:r>
    </w:p>
    <w:p w14:paraId="1A9EF807" w14:textId="77777777" w:rsidR="000D2116" w:rsidRPr="00DB54B9" w:rsidRDefault="000D2116">
      <w:pPr>
        <w:pStyle w:val="BodyText"/>
        <w:autoSpaceDE w:val="0"/>
        <w:autoSpaceDN w:val="0"/>
        <w:adjustRightInd w:val="0"/>
        <w:rPr>
          <w:szCs w:val="24"/>
        </w:rPr>
        <w:pPrChange w:id="4235" w:author="Booth Elysia" w:date="2020-04-29T13:23:00Z">
          <w:pPr/>
        </w:pPrChange>
      </w:pPr>
      <w:r w:rsidRPr="00DB54B9">
        <w:rPr>
          <w:szCs w:val="24"/>
        </w:rPr>
        <w:t>(6) When dynamic action causes vibrations of magnitude or frequency that could exceed serviceability requirements, a specific serviceability limit state verification should be carried out.</w:t>
      </w:r>
    </w:p>
    <w:p w14:paraId="5F9DF371" w14:textId="77777777" w:rsidR="000D2116" w:rsidRPr="00DB54B9" w:rsidRDefault="000D2116">
      <w:pPr>
        <w:pStyle w:val="Note"/>
        <w:autoSpaceDE w:val="0"/>
        <w:autoSpaceDN w:val="0"/>
        <w:adjustRightInd w:val="0"/>
        <w:rPr>
          <w:szCs w:val="24"/>
        </w:rPr>
        <w:pPrChange w:id="4236" w:author="Booth Elysia" w:date="2020-04-29T13:23:00Z">
          <w:pPr>
            <w:pStyle w:val="Note"/>
          </w:pPr>
        </w:pPrChange>
      </w:pPr>
      <w:r w:rsidRPr="00DB54B9">
        <w:rPr>
          <w:szCs w:val="24"/>
        </w:rPr>
        <w:t>NOTE</w:t>
      </w:r>
      <w:r w:rsidRPr="00DB54B9">
        <w:rPr>
          <w:szCs w:val="24"/>
        </w:rPr>
        <w:tab/>
        <w:t xml:space="preserve">Guidance for assessing these limits is given in </w:t>
      </w:r>
      <w:r w:rsidRPr="00DB54B9">
        <w:rPr>
          <w:rStyle w:val="citeapp"/>
          <w:shd w:val="clear" w:color="auto" w:fill="auto"/>
          <w:rPrChange w:id="4237" w:author="Booth Elysia" w:date="2020-04-29T13:23:00Z">
            <w:rPr/>
          </w:rPrChange>
        </w:rPr>
        <w:t>Annex A</w:t>
      </w:r>
      <w:r w:rsidRPr="00DB54B9">
        <w:rPr>
          <w:szCs w:val="24"/>
        </w:rPr>
        <w:t xml:space="preserve"> and the other Eurocodes.</w:t>
      </w:r>
    </w:p>
    <w:p w14:paraId="49911A28"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38" w:author="Booth Elysia" w:date="2020-04-29T13:23:00Z">
          <w:pPr>
            <w:pStyle w:val="Heading3"/>
          </w:pPr>
        </w:pPrChange>
      </w:pPr>
      <w:bookmarkStart w:id="4239" w:name="_Toc39012262"/>
      <w:bookmarkStart w:id="4240" w:name="_Toc34406929"/>
      <w:r w:rsidRPr="00DB54B9">
        <w:rPr>
          <w:rFonts w:eastAsia="Times New Roman"/>
          <w:szCs w:val="24"/>
        </w:rPr>
        <w:t>Actions inducing fatigue</w:t>
      </w:r>
      <w:bookmarkEnd w:id="4239"/>
      <w:bookmarkEnd w:id="4240"/>
    </w:p>
    <w:p w14:paraId="5EA53DC8" w14:textId="77777777" w:rsidR="000D2116" w:rsidRPr="00DB54B9" w:rsidRDefault="000D2116">
      <w:pPr>
        <w:pStyle w:val="BodyText"/>
        <w:autoSpaceDE w:val="0"/>
        <w:autoSpaceDN w:val="0"/>
        <w:adjustRightInd w:val="0"/>
        <w:rPr>
          <w:szCs w:val="24"/>
        </w:rPr>
        <w:pPrChange w:id="4241" w:author="Booth Elysia" w:date="2020-04-29T13:23:00Z">
          <w:pPr/>
        </w:pPrChange>
      </w:pPr>
      <w:r w:rsidRPr="00DB54B9">
        <w:rPr>
          <w:szCs w:val="24"/>
        </w:rPr>
        <w:t>(1) The parameters needed for fatigue verification should be consistent with the S-N curve used.</w:t>
      </w:r>
    </w:p>
    <w:p w14:paraId="044005EA" w14:textId="77777777" w:rsidR="000D2116" w:rsidRPr="00DB54B9" w:rsidRDefault="000D2116">
      <w:pPr>
        <w:pStyle w:val="BodyText"/>
        <w:autoSpaceDE w:val="0"/>
        <w:autoSpaceDN w:val="0"/>
        <w:adjustRightInd w:val="0"/>
        <w:rPr>
          <w:szCs w:val="24"/>
        </w:rPr>
        <w:pPrChange w:id="4242" w:author="Booth Elysia" w:date="2020-04-29T13:23:00Z">
          <w:pPr/>
        </w:pPrChange>
      </w:pPr>
      <w:r w:rsidRPr="00DB54B9">
        <w:rPr>
          <w:szCs w:val="24"/>
        </w:rPr>
        <w:t>(2) Stress history should be determined in terms of nominal stresses, hot spot stresses or effective notch stresses at locations of stress concentrations.</w:t>
      </w:r>
    </w:p>
    <w:p w14:paraId="272F96D6"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43" w:author="Booth Elysia" w:date="2020-04-29T13:23:00Z">
          <w:pPr>
            <w:pStyle w:val="Heading3"/>
          </w:pPr>
        </w:pPrChange>
      </w:pPr>
      <w:bookmarkStart w:id="4244" w:name="_Toc39012263"/>
      <w:bookmarkStart w:id="4245" w:name="_Toc34406930"/>
      <w:r w:rsidRPr="00DB54B9">
        <w:rPr>
          <w:rFonts w:eastAsia="Times New Roman"/>
          <w:szCs w:val="24"/>
        </w:rPr>
        <w:t>Fire design</w:t>
      </w:r>
      <w:bookmarkEnd w:id="4244"/>
      <w:bookmarkEnd w:id="4245"/>
    </w:p>
    <w:p w14:paraId="67BA4564" w14:textId="77777777" w:rsidR="000D2116" w:rsidRPr="00DB54B9" w:rsidRDefault="000D2116">
      <w:pPr>
        <w:pStyle w:val="BodyText"/>
        <w:autoSpaceDE w:val="0"/>
        <w:autoSpaceDN w:val="0"/>
        <w:adjustRightInd w:val="0"/>
        <w:rPr>
          <w:szCs w:val="24"/>
        </w:rPr>
        <w:pPrChange w:id="4246" w:author="Booth Elysia" w:date="2020-04-29T13:23:00Z">
          <w:pPr/>
        </w:pPrChange>
      </w:pPr>
      <w:r w:rsidRPr="00DB54B9">
        <w:rPr>
          <w:szCs w:val="24"/>
        </w:rPr>
        <w:t>(1) Structural fire design analysis shall be based on design fire scenarios and shall consider models for the temperature evolution within the structure as well as models for the mechanical behaviour of the structure exposed to fire.</w:t>
      </w:r>
    </w:p>
    <w:p w14:paraId="7004E943" w14:textId="77777777" w:rsidR="000D2116" w:rsidRPr="00DB54B9" w:rsidRDefault="000D2116">
      <w:pPr>
        <w:pStyle w:val="Note"/>
        <w:autoSpaceDE w:val="0"/>
        <w:autoSpaceDN w:val="0"/>
        <w:adjustRightInd w:val="0"/>
        <w:rPr>
          <w:szCs w:val="24"/>
        </w:rPr>
        <w:pPrChange w:id="4247" w:author="Booth Elysia" w:date="2020-04-29T13:23:00Z">
          <w:pPr>
            <w:pStyle w:val="Note"/>
          </w:pPr>
        </w:pPrChange>
      </w:pPr>
      <w:r w:rsidRPr="00DB54B9">
        <w:rPr>
          <w:szCs w:val="24"/>
        </w:rPr>
        <w:t>NOTE</w:t>
      </w:r>
      <w:r w:rsidRPr="00DB54B9">
        <w:rPr>
          <w:szCs w:val="24"/>
        </w:rPr>
        <w:tab/>
        <w:t xml:space="preserve">See </w:t>
      </w:r>
      <w:r w:rsidRPr="00DB54B9">
        <w:rPr>
          <w:rStyle w:val="stdpublisher"/>
          <w:shd w:val="clear" w:color="auto" w:fill="auto"/>
          <w:rPrChange w:id="4248" w:author="Booth Elysia" w:date="2020-04-29T13:23:00Z">
            <w:rPr/>
          </w:rPrChange>
        </w:rPr>
        <w:t>EN</w:t>
      </w:r>
      <w:r w:rsidRPr="00DB54B9">
        <w:rPr>
          <w:szCs w:val="24"/>
        </w:rPr>
        <w:t xml:space="preserve"> </w:t>
      </w:r>
      <w:r w:rsidRPr="00DB54B9">
        <w:rPr>
          <w:rStyle w:val="stddocNumber"/>
          <w:shd w:val="clear" w:color="auto" w:fill="auto"/>
          <w:rPrChange w:id="4249" w:author="Booth Elysia" w:date="2020-04-29T13:23:00Z">
            <w:rPr/>
          </w:rPrChange>
        </w:rPr>
        <w:t>1991</w:t>
      </w:r>
      <w:r w:rsidRPr="00DB54B9">
        <w:rPr>
          <w:szCs w:val="24"/>
        </w:rPr>
        <w:t>-</w:t>
      </w:r>
      <w:r w:rsidRPr="00DB54B9">
        <w:rPr>
          <w:rStyle w:val="stddocPartNumber"/>
          <w:shd w:val="clear" w:color="auto" w:fill="auto"/>
          <w:rPrChange w:id="4250" w:author="Booth Elysia" w:date="2020-04-29T13:23:00Z">
            <w:rPr/>
          </w:rPrChange>
        </w:rPr>
        <w:t>1-2</w:t>
      </w:r>
      <w:r w:rsidRPr="00DB54B9">
        <w:rPr>
          <w:szCs w:val="24"/>
        </w:rPr>
        <w:t xml:space="preserve"> for guidance on selecting design fire scenarios.</w:t>
      </w:r>
    </w:p>
    <w:p w14:paraId="0775AAAD" w14:textId="77777777" w:rsidR="000D2116" w:rsidRPr="00DB54B9" w:rsidRDefault="000D2116">
      <w:pPr>
        <w:pStyle w:val="BodyText"/>
        <w:autoSpaceDE w:val="0"/>
        <w:autoSpaceDN w:val="0"/>
        <w:adjustRightInd w:val="0"/>
        <w:rPr>
          <w:szCs w:val="24"/>
        </w:rPr>
        <w:pPrChange w:id="4251" w:author="Booth Elysia" w:date="2020-04-29T13:23:00Z">
          <w:pPr/>
        </w:pPrChange>
      </w:pPr>
      <w:r w:rsidRPr="00DB54B9">
        <w:rPr>
          <w:szCs w:val="24"/>
        </w:rPr>
        <w:t>(2) The behaviour of a structure exposed to fire shall be assessed by taking into account the accompanying actions and either:</w:t>
      </w:r>
    </w:p>
    <w:p w14:paraId="482161B9" w14:textId="77777777" w:rsidR="000D2116" w:rsidRPr="007E6C12" w:rsidRDefault="000D2116">
      <w:pPr>
        <w:pStyle w:val="ListContinue1"/>
        <w:autoSpaceDE w:val="0"/>
        <w:autoSpaceDN w:val="0"/>
        <w:adjustRightInd w:val="0"/>
        <w:pPrChange w:id="4252" w:author="Booth Elysia" w:date="2020-04-29T13:23:00Z">
          <w:pPr>
            <w:pStyle w:val="ListContinue"/>
            <w:numPr>
              <w:numId w:val="145"/>
            </w:numPr>
          </w:pPr>
        </w:pPrChange>
      </w:pPr>
      <w:ins w:id="4253" w:author="Booth Elysia" w:date="2020-04-29T13:23:00Z">
        <w:r w:rsidRPr="00DB54B9">
          <w:rPr>
            <w:szCs w:val="24"/>
            <w:lang w:val="en-GB"/>
          </w:rPr>
          <w:t>—</w:t>
        </w:r>
        <w:r w:rsidRPr="00DB54B9">
          <w:rPr>
            <w:szCs w:val="24"/>
            <w:lang w:val="en-GB"/>
          </w:rPr>
          <w:tab/>
        </w:r>
      </w:ins>
      <w:r w:rsidRPr="00DB54B9">
        <w:rPr>
          <w:lang w:val="en-GB"/>
          <w:rPrChange w:id="4254" w:author="Booth Elysia" w:date="2020-04-29T13:23:00Z">
            <w:rPr>
              <w:lang w:eastAsia="ja-JP"/>
            </w:rPr>
          </w:rPrChange>
        </w:rPr>
        <w:t>nominal fire exposure; or</w:t>
      </w:r>
    </w:p>
    <w:p w14:paraId="43AEDCDC" w14:textId="77777777" w:rsidR="000D2116" w:rsidRPr="007E6C12" w:rsidRDefault="000D2116">
      <w:pPr>
        <w:pStyle w:val="ListContinue1"/>
        <w:autoSpaceDE w:val="0"/>
        <w:autoSpaceDN w:val="0"/>
        <w:adjustRightInd w:val="0"/>
        <w:pPrChange w:id="4255" w:author="Booth Elysia" w:date="2020-04-29T13:23:00Z">
          <w:pPr>
            <w:pStyle w:val="ListContinue"/>
            <w:numPr>
              <w:numId w:val="145"/>
            </w:numPr>
          </w:pPr>
        </w:pPrChange>
      </w:pPr>
      <w:ins w:id="4256" w:author="Booth Elysia" w:date="2020-04-29T13:23:00Z">
        <w:r w:rsidRPr="00DB54B9">
          <w:rPr>
            <w:szCs w:val="24"/>
            <w:lang w:val="en-GB"/>
          </w:rPr>
          <w:t>—</w:t>
        </w:r>
        <w:r w:rsidRPr="00DB54B9">
          <w:rPr>
            <w:szCs w:val="24"/>
            <w:lang w:val="en-GB"/>
          </w:rPr>
          <w:tab/>
        </w:r>
      </w:ins>
      <w:r w:rsidRPr="00DB54B9">
        <w:rPr>
          <w:lang w:val="en-GB"/>
          <w:rPrChange w:id="4257" w:author="Booth Elysia" w:date="2020-04-29T13:23:00Z">
            <w:rPr>
              <w:lang w:eastAsia="ja-JP"/>
            </w:rPr>
          </w:rPrChange>
        </w:rPr>
        <w:t>physically-based fire exposure.</w:t>
      </w:r>
    </w:p>
    <w:p w14:paraId="265BB7EB" w14:textId="77777777" w:rsidR="000D2116" w:rsidRPr="00DB54B9" w:rsidRDefault="000D2116">
      <w:pPr>
        <w:pStyle w:val="BodyText"/>
        <w:autoSpaceDE w:val="0"/>
        <w:autoSpaceDN w:val="0"/>
        <w:adjustRightInd w:val="0"/>
        <w:rPr>
          <w:szCs w:val="24"/>
        </w:rPr>
        <w:pPrChange w:id="4258" w:author="Booth Elysia" w:date="2020-04-29T13:23:00Z">
          <w:pPr/>
        </w:pPrChange>
      </w:pPr>
      <w:r w:rsidRPr="00DB54B9">
        <w:rPr>
          <w:szCs w:val="24"/>
        </w:rPr>
        <w:t>(3) The required performance of a structure exposed to fire should be verified by either:</w:t>
      </w:r>
    </w:p>
    <w:p w14:paraId="27AB7D9A" w14:textId="77777777" w:rsidR="000D2116" w:rsidRPr="007E6C12" w:rsidRDefault="000D2116">
      <w:pPr>
        <w:pStyle w:val="ListContinue1"/>
        <w:autoSpaceDE w:val="0"/>
        <w:autoSpaceDN w:val="0"/>
        <w:adjustRightInd w:val="0"/>
        <w:pPrChange w:id="4259" w:author="Booth Elysia" w:date="2020-04-29T13:23:00Z">
          <w:pPr>
            <w:pStyle w:val="ListContinue"/>
            <w:numPr>
              <w:numId w:val="55"/>
            </w:numPr>
          </w:pPr>
        </w:pPrChange>
      </w:pPr>
      <w:ins w:id="4260" w:author="Booth Elysia" w:date="2020-04-29T13:23:00Z">
        <w:r w:rsidRPr="00DB54B9">
          <w:rPr>
            <w:szCs w:val="24"/>
            <w:lang w:val="en-GB"/>
          </w:rPr>
          <w:t>—</w:t>
        </w:r>
        <w:r w:rsidRPr="00DB54B9">
          <w:rPr>
            <w:szCs w:val="24"/>
            <w:lang w:val="en-GB"/>
          </w:rPr>
          <w:tab/>
        </w:r>
      </w:ins>
      <w:r w:rsidRPr="00DB54B9">
        <w:rPr>
          <w:lang w:val="en-GB"/>
          <w:rPrChange w:id="4261" w:author="Booth Elysia" w:date="2020-04-29T13:23:00Z">
            <w:rPr>
              <w:lang w:eastAsia="ja-JP"/>
            </w:rPr>
          </w:rPrChange>
        </w:rPr>
        <w:t>global analysis; or</w:t>
      </w:r>
    </w:p>
    <w:p w14:paraId="78FE3E81" w14:textId="77777777" w:rsidR="000D2116" w:rsidRPr="007E6C12" w:rsidRDefault="000D2116">
      <w:pPr>
        <w:pStyle w:val="ListContinue1"/>
        <w:autoSpaceDE w:val="0"/>
        <w:autoSpaceDN w:val="0"/>
        <w:adjustRightInd w:val="0"/>
        <w:pPrChange w:id="4262" w:author="Booth Elysia" w:date="2020-04-29T13:23:00Z">
          <w:pPr>
            <w:pStyle w:val="ListContinue"/>
            <w:numPr>
              <w:numId w:val="55"/>
            </w:numPr>
          </w:pPr>
        </w:pPrChange>
      </w:pPr>
      <w:ins w:id="4263" w:author="Booth Elysia" w:date="2020-04-29T13:23:00Z">
        <w:r w:rsidRPr="00DB54B9">
          <w:rPr>
            <w:szCs w:val="24"/>
            <w:lang w:val="en-GB"/>
          </w:rPr>
          <w:t>—</w:t>
        </w:r>
        <w:r w:rsidRPr="00DB54B9">
          <w:rPr>
            <w:szCs w:val="24"/>
            <w:lang w:val="en-GB"/>
          </w:rPr>
          <w:tab/>
        </w:r>
      </w:ins>
      <w:r w:rsidRPr="00DB54B9">
        <w:rPr>
          <w:lang w:val="en-GB"/>
          <w:rPrChange w:id="4264" w:author="Booth Elysia" w:date="2020-04-29T13:23:00Z">
            <w:rPr>
              <w:lang w:eastAsia="ja-JP"/>
            </w:rPr>
          </w:rPrChange>
        </w:rPr>
        <w:t>analysis of parts of the structure; or</w:t>
      </w:r>
    </w:p>
    <w:p w14:paraId="4CB0D898" w14:textId="77777777" w:rsidR="000D2116" w:rsidRPr="007E6C12" w:rsidRDefault="000D2116">
      <w:pPr>
        <w:pStyle w:val="ListContinue1"/>
        <w:autoSpaceDE w:val="0"/>
        <w:autoSpaceDN w:val="0"/>
        <w:adjustRightInd w:val="0"/>
        <w:pPrChange w:id="4265" w:author="Booth Elysia" w:date="2020-04-29T13:23:00Z">
          <w:pPr>
            <w:pStyle w:val="ListContinue"/>
            <w:numPr>
              <w:numId w:val="55"/>
            </w:numPr>
          </w:pPr>
        </w:pPrChange>
      </w:pPr>
      <w:ins w:id="4266" w:author="Booth Elysia" w:date="2020-04-29T13:23:00Z">
        <w:r w:rsidRPr="00DB54B9">
          <w:rPr>
            <w:szCs w:val="24"/>
            <w:lang w:val="en-GB"/>
          </w:rPr>
          <w:t>—</w:t>
        </w:r>
        <w:r w:rsidRPr="00DB54B9">
          <w:rPr>
            <w:szCs w:val="24"/>
            <w:lang w:val="en-GB"/>
          </w:rPr>
          <w:tab/>
        </w:r>
      </w:ins>
      <w:r w:rsidRPr="00DB54B9">
        <w:rPr>
          <w:lang w:val="en-GB"/>
          <w:rPrChange w:id="4267" w:author="Booth Elysia" w:date="2020-04-29T13:23:00Z">
            <w:rPr>
              <w:lang w:eastAsia="ja-JP"/>
            </w:rPr>
          </w:rPrChange>
        </w:rPr>
        <w:t>member analysis by means of one or more of the following design methods:</w:t>
      </w:r>
    </w:p>
    <w:p w14:paraId="37721144" w14:textId="77777777" w:rsidR="000D2116" w:rsidRPr="00DB54B9" w:rsidRDefault="000D2116">
      <w:pPr>
        <w:pStyle w:val="ListContinue2"/>
        <w:autoSpaceDE w:val="0"/>
        <w:autoSpaceDN w:val="0"/>
        <w:adjustRightInd w:val="0"/>
        <w:rPr>
          <w:lang w:val="en-GB"/>
          <w:rPrChange w:id="4268" w:author="Booth Elysia" w:date="2020-04-29T13:23:00Z">
            <w:rPr/>
          </w:rPrChange>
        </w:rPr>
        <w:pPrChange w:id="4269" w:author="Booth Elysia" w:date="2020-04-29T13:23:00Z">
          <w:pPr>
            <w:pStyle w:val="ListContinue2"/>
            <w:numPr>
              <w:ilvl w:val="0"/>
              <w:numId w:val="146"/>
            </w:numPr>
            <w:ind w:left="400"/>
          </w:pPr>
        </w:pPrChange>
      </w:pPr>
      <w:ins w:id="4270" w:author="Booth Elysia" w:date="2020-04-29T13:23:00Z">
        <w:r w:rsidRPr="00DB54B9">
          <w:rPr>
            <w:szCs w:val="24"/>
            <w:lang w:val="en-GB"/>
          </w:rPr>
          <w:t>—</w:t>
        </w:r>
        <w:r w:rsidRPr="00DB54B9">
          <w:rPr>
            <w:szCs w:val="24"/>
            <w:lang w:val="en-GB"/>
          </w:rPr>
          <w:tab/>
        </w:r>
      </w:ins>
      <w:r w:rsidRPr="00DB54B9">
        <w:rPr>
          <w:lang w:val="en-GB"/>
          <w:rPrChange w:id="4271" w:author="Booth Elysia" w:date="2020-04-29T13:23:00Z">
            <w:rPr/>
          </w:rPrChange>
        </w:rPr>
        <w:t>tabulated design data;</w:t>
      </w:r>
    </w:p>
    <w:p w14:paraId="2E0D3393" w14:textId="77777777" w:rsidR="000D2116" w:rsidRPr="00DB54B9" w:rsidRDefault="000D2116">
      <w:pPr>
        <w:pStyle w:val="ListContinue2"/>
        <w:autoSpaceDE w:val="0"/>
        <w:autoSpaceDN w:val="0"/>
        <w:adjustRightInd w:val="0"/>
        <w:rPr>
          <w:lang w:val="en-GB"/>
          <w:rPrChange w:id="4272" w:author="Booth Elysia" w:date="2020-04-29T13:23:00Z">
            <w:rPr/>
          </w:rPrChange>
        </w:rPr>
        <w:pPrChange w:id="4273" w:author="Booth Elysia" w:date="2020-04-29T13:23:00Z">
          <w:pPr>
            <w:pStyle w:val="ListContinue2"/>
            <w:numPr>
              <w:ilvl w:val="0"/>
              <w:numId w:val="146"/>
            </w:numPr>
            <w:ind w:left="400"/>
          </w:pPr>
        </w:pPrChange>
      </w:pPr>
      <w:ins w:id="4274" w:author="Booth Elysia" w:date="2020-04-29T13:23:00Z">
        <w:r w:rsidRPr="00DB54B9">
          <w:rPr>
            <w:szCs w:val="24"/>
            <w:lang w:val="en-GB"/>
          </w:rPr>
          <w:t>—</w:t>
        </w:r>
        <w:r w:rsidRPr="00DB54B9">
          <w:rPr>
            <w:szCs w:val="24"/>
            <w:lang w:val="en-GB"/>
          </w:rPr>
          <w:tab/>
        </w:r>
      </w:ins>
      <w:r w:rsidRPr="00DB54B9">
        <w:rPr>
          <w:lang w:val="en-GB"/>
          <w:rPrChange w:id="4275" w:author="Booth Elysia" w:date="2020-04-29T13:23:00Z">
            <w:rPr/>
          </w:rPrChange>
        </w:rPr>
        <w:t>simplified design methods;</w:t>
      </w:r>
    </w:p>
    <w:p w14:paraId="4B804806" w14:textId="77777777" w:rsidR="000D2116" w:rsidRPr="00DB54B9" w:rsidRDefault="000D2116">
      <w:pPr>
        <w:pStyle w:val="ListContinue2"/>
        <w:autoSpaceDE w:val="0"/>
        <w:autoSpaceDN w:val="0"/>
        <w:adjustRightInd w:val="0"/>
        <w:rPr>
          <w:lang w:val="en-GB"/>
          <w:rPrChange w:id="4276" w:author="Booth Elysia" w:date="2020-04-29T13:23:00Z">
            <w:rPr/>
          </w:rPrChange>
        </w:rPr>
        <w:pPrChange w:id="4277" w:author="Booth Elysia" w:date="2020-04-29T13:23:00Z">
          <w:pPr>
            <w:pStyle w:val="ListContinue2"/>
            <w:numPr>
              <w:ilvl w:val="0"/>
              <w:numId w:val="146"/>
            </w:numPr>
            <w:ind w:left="400"/>
          </w:pPr>
        </w:pPrChange>
      </w:pPr>
      <w:ins w:id="4278" w:author="Booth Elysia" w:date="2020-04-29T13:23:00Z">
        <w:r w:rsidRPr="00DB54B9">
          <w:rPr>
            <w:szCs w:val="24"/>
            <w:lang w:val="en-GB"/>
          </w:rPr>
          <w:lastRenderedPageBreak/>
          <w:t>—</w:t>
        </w:r>
        <w:r w:rsidRPr="00DB54B9">
          <w:rPr>
            <w:szCs w:val="24"/>
            <w:lang w:val="en-GB"/>
          </w:rPr>
          <w:tab/>
        </w:r>
      </w:ins>
      <w:r w:rsidRPr="00DB54B9">
        <w:rPr>
          <w:lang w:val="en-GB"/>
          <w:rPrChange w:id="4279" w:author="Booth Elysia" w:date="2020-04-29T13:23:00Z">
            <w:rPr/>
          </w:rPrChange>
        </w:rPr>
        <w:t>advanced design methods.</w:t>
      </w:r>
    </w:p>
    <w:p w14:paraId="1357DBCF" w14:textId="77777777" w:rsidR="000D2116" w:rsidRPr="00DB54B9" w:rsidRDefault="000D2116">
      <w:pPr>
        <w:pStyle w:val="BodyText"/>
        <w:autoSpaceDE w:val="0"/>
        <w:autoSpaceDN w:val="0"/>
        <w:adjustRightInd w:val="0"/>
        <w:rPr>
          <w:szCs w:val="24"/>
        </w:rPr>
        <w:pPrChange w:id="4280" w:author="Booth Elysia" w:date="2020-04-29T13:23:00Z">
          <w:pPr/>
        </w:pPrChange>
      </w:pPr>
      <w:r w:rsidRPr="00DB54B9">
        <w:rPr>
          <w:szCs w:val="24"/>
        </w:rPr>
        <w:t>(4) As an alternative to design by calculation, fire resistance assessment may be based on the results of fire tests or on fire tests in combination with calculations.</w:t>
      </w:r>
    </w:p>
    <w:p w14:paraId="2C984E92" w14:textId="77777777" w:rsidR="000D2116" w:rsidRPr="00DB54B9" w:rsidRDefault="000D2116">
      <w:pPr>
        <w:pStyle w:val="BodyText"/>
        <w:autoSpaceDE w:val="0"/>
        <w:autoSpaceDN w:val="0"/>
        <w:adjustRightInd w:val="0"/>
        <w:rPr>
          <w:szCs w:val="24"/>
        </w:rPr>
        <w:pPrChange w:id="4281" w:author="Booth Elysia" w:date="2020-04-29T13:23:00Z">
          <w:pPr/>
        </w:pPrChange>
      </w:pPr>
      <w:r w:rsidRPr="00DB54B9">
        <w:rPr>
          <w:szCs w:val="24"/>
        </w:rPr>
        <w:t>(5) In case of design by calculation, the behaviour of the structure exposed to fire shall be assessed according to relevant clauses in the other Eurocodes concerning thermal and mechanical models for analysis.</w:t>
      </w:r>
    </w:p>
    <w:p w14:paraId="6A0AFD9F" w14:textId="77777777" w:rsidR="000D2116" w:rsidRPr="00DB54B9" w:rsidRDefault="000D2116">
      <w:pPr>
        <w:pStyle w:val="BodyText"/>
        <w:autoSpaceDE w:val="0"/>
        <w:autoSpaceDN w:val="0"/>
        <w:adjustRightInd w:val="0"/>
        <w:rPr>
          <w:szCs w:val="24"/>
        </w:rPr>
        <w:pPrChange w:id="4282" w:author="Booth Elysia" w:date="2020-04-29T13:23:00Z">
          <w:pPr/>
        </w:pPrChange>
      </w:pPr>
      <w:r w:rsidRPr="00DB54B9">
        <w:rPr>
          <w:szCs w:val="24"/>
        </w:rPr>
        <w:t>(6) The mechanical models of the structure exposed to fire should take account of both temperature-dependant mechanical properties and non-linear behaviour, where relevant.</w:t>
      </w:r>
    </w:p>
    <w:p w14:paraId="42B09AA6" w14:textId="77777777" w:rsidR="000D2116" w:rsidRPr="00DB54B9" w:rsidRDefault="000D2116">
      <w:pPr>
        <w:pStyle w:val="BodyText"/>
        <w:autoSpaceDE w:val="0"/>
        <w:autoSpaceDN w:val="0"/>
        <w:adjustRightInd w:val="0"/>
        <w:rPr>
          <w:szCs w:val="24"/>
        </w:rPr>
        <w:pPrChange w:id="4283" w:author="Booth Elysia" w:date="2020-04-29T13:23:00Z">
          <w:pPr/>
        </w:pPrChange>
      </w:pPr>
      <w:r w:rsidRPr="00DB54B9">
        <w:rPr>
          <w:szCs w:val="24"/>
        </w:rPr>
        <w:t xml:space="preserve">(7) With physically-based fire exposure, the behaviour of the structure should be assessed for the duration of the fire exposure </w:t>
      </w:r>
      <w:r w:rsidRPr="00DB54B9">
        <w:rPr>
          <w:i/>
          <w:szCs w:val="24"/>
        </w:rPr>
        <w:t>T</w:t>
      </w:r>
      <w:r w:rsidRPr="00DB54B9">
        <w:rPr>
          <w:position w:val="-6"/>
          <w:sz w:val="18"/>
          <w:szCs w:val="24"/>
        </w:rPr>
        <w:t>fire</w:t>
      </w:r>
      <w:r w:rsidRPr="00DB54B9">
        <w:rPr>
          <w:szCs w:val="24"/>
        </w:rPr>
        <w:t>.</w:t>
      </w:r>
    </w:p>
    <w:p w14:paraId="0C299CA3" w14:textId="77777777" w:rsidR="000D2116" w:rsidRPr="00DB54B9" w:rsidRDefault="000D2116">
      <w:pPr>
        <w:pStyle w:val="Note"/>
        <w:autoSpaceDE w:val="0"/>
        <w:autoSpaceDN w:val="0"/>
        <w:adjustRightInd w:val="0"/>
        <w:rPr>
          <w:szCs w:val="24"/>
        </w:rPr>
        <w:pPrChange w:id="4284" w:author="Booth Elysia" w:date="2020-04-29T13:23:00Z">
          <w:pPr>
            <w:pStyle w:val="Note"/>
          </w:pPr>
        </w:pPrChange>
      </w:pPr>
      <w:r w:rsidRPr="00DB54B9">
        <w:rPr>
          <w:szCs w:val="24"/>
        </w:rPr>
        <w:t>NOTE</w:t>
      </w:r>
      <w:r w:rsidRPr="00DB54B9">
        <w:rPr>
          <w:szCs w:val="24"/>
        </w:rPr>
        <w:tab/>
        <w:t xml:space="preserve">The value of </w:t>
      </w:r>
      <w:r w:rsidRPr="00DB54B9">
        <w:rPr>
          <w:i/>
          <w:szCs w:val="24"/>
        </w:rPr>
        <w:t>T</w:t>
      </w:r>
      <w:r w:rsidRPr="00DB54B9">
        <w:rPr>
          <w:position w:val="-6"/>
          <w:sz w:val="18"/>
          <w:szCs w:val="24"/>
        </w:rPr>
        <w:t>fire</w:t>
      </w:r>
      <w:r w:rsidRPr="00DB54B9">
        <w:rPr>
          <w:szCs w:val="24"/>
        </w:rPr>
        <w:t xml:space="preserve"> is the full duration of the fire (including the cooling phase) unless the National Annex or national regulations give a different value for use in a country.</w:t>
      </w:r>
    </w:p>
    <w:p w14:paraId="336AD3E3" w14:textId="77777777" w:rsidR="000D2116" w:rsidRPr="00DB54B9" w:rsidRDefault="000D2116">
      <w:pPr>
        <w:pStyle w:val="Heading2"/>
        <w:tabs>
          <w:tab w:val="left" w:pos="400"/>
        </w:tabs>
        <w:autoSpaceDE w:val="0"/>
        <w:autoSpaceDN w:val="0"/>
        <w:adjustRightInd w:val="0"/>
        <w:rPr>
          <w:rFonts w:eastAsia="Times New Roman"/>
          <w:szCs w:val="24"/>
        </w:rPr>
        <w:pPrChange w:id="4285" w:author="Booth Elysia" w:date="2020-04-29T13:23:00Z">
          <w:pPr>
            <w:pStyle w:val="Heading2"/>
          </w:pPr>
        </w:pPrChange>
      </w:pPr>
      <w:bookmarkStart w:id="4286" w:name="_Toc39012264"/>
      <w:bookmarkStart w:id="4287" w:name="_Toc34406931"/>
      <w:r w:rsidRPr="00DB54B9">
        <w:rPr>
          <w:rFonts w:eastAsia="Times New Roman"/>
          <w:szCs w:val="24"/>
        </w:rPr>
        <w:t>Analysis</w:t>
      </w:r>
      <w:bookmarkEnd w:id="4286"/>
      <w:bookmarkEnd w:id="4287"/>
    </w:p>
    <w:p w14:paraId="244F678F"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88" w:author="Booth Elysia" w:date="2020-04-29T13:23:00Z">
          <w:pPr>
            <w:pStyle w:val="Heading3"/>
          </w:pPr>
        </w:pPrChange>
      </w:pPr>
      <w:bookmarkStart w:id="4289" w:name="_Toc39012265"/>
      <w:bookmarkStart w:id="4290" w:name="_Toc34406932"/>
      <w:r w:rsidRPr="00DB54B9">
        <w:rPr>
          <w:rFonts w:eastAsia="Times New Roman"/>
          <w:szCs w:val="24"/>
        </w:rPr>
        <w:t>Linear Analysis</w:t>
      </w:r>
      <w:bookmarkEnd w:id="4289"/>
      <w:bookmarkEnd w:id="4290"/>
    </w:p>
    <w:p w14:paraId="1544A65A" w14:textId="08696683" w:rsidR="000D2116" w:rsidRPr="00DB54B9" w:rsidRDefault="000D2116">
      <w:pPr>
        <w:pStyle w:val="BodyText"/>
        <w:autoSpaceDE w:val="0"/>
        <w:autoSpaceDN w:val="0"/>
        <w:adjustRightInd w:val="0"/>
        <w:rPr>
          <w:szCs w:val="24"/>
        </w:rPr>
        <w:pPrChange w:id="4291" w:author="Booth Elysia" w:date="2020-04-29T13:23:00Z">
          <w:pPr/>
        </w:pPrChange>
      </w:pPr>
      <w:r w:rsidRPr="00DB54B9">
        <w:rPr>
          <w:szCs w:val="24"/>
        </w:rPr>
        <w:t>(1) Linear analysis may be used when the relation between stresses and strains is linear and deformations do not influence the equilibrium of the structure.</w:t>
      </w:r>
      <w:del w:id="4292" w:author="Booth Elysia" w:date="2020-04-29T13:23:00Z">
        <w:r w:rsidR="002468CD" w:rsidRPr="009E7443">
          <w:delText xml:space="preserve"> </w:delText>
        </w:r>
      </w:del>
    </w:p>
    <w:p w14:paraId="05AE9687" w14:textId="77777777" w:rsidR="000D2116" w:rsidRPr="00DB54B9" w:rsidRDefault="000D2116">
      <w:pPr>
        <w:pStyle w:val="Note"/>
        <w:autoSpaceDE w:val="0"/>
        <w:autoSpaceDN w:val="0"/>
        <w:adjustRightInd w:val="0"/>
        <w:rPr>
          <w:szCs w:val="24"/>
        </w:rPr>
        <w:pPrChange w:id="4293" w:author="Booth Elysia" w:date="2020-04-29T13:23:00Z">
          <w:pPr>
            <w:pStyle w:val="Note"/>
          </w:pPr>
        </w:pPrChange>
      </w:pPr>
      <w:r w:rsidRPr="00DB54B9">
        <w:rPr>
          <w:szCs w:val="24"/>
        </w:rPr>
        <w:t>NOTE</w:t>
      </w:r>
      <w:r w:rsidRPr="00DB54B9">
        <w:rPr>
          <w:szCs w:val="24"/>
        </w:rPr>
        <w:tab/>
        <w:t>The law of superposition is valid for linear analysis.</w:t>
      </w:r>
    </w:p>
    <w:p w14:paraId="15D165A1" w14:textId="77777777" w:rsidR="000D2116" w:rsidRPr="00DB54B9" w:rsidRDefault="000D2116">
      <w:pPr>
        <w:pStyle w:val="BodyText"/>
        <w:autoSpaceDE w:val="0"/>
        <w:autoSpaceDN w:val="0"/>
        <w:adjustRightInd w:val="0"/>
        <w:rPr>
          <w:szCs w:val="24"/>
        </w:rPr>
        <w:pPrChange w:id="4294" w:author="Booth Elysia" w:date="2020-04-29T13:23:00Z">
          <w:pPr/>
        </w:pPrChange>
      </w:pPr>
      <w:r w:rsidRPr="00DB54B9">
        <w:rPr>
          <w:szCs w:val="24"/>
        </w:rPr>
        <w:t>(2) Linear analysis may also be used as a simplification of real behaviour of the structure, as specified in the other Eurocodes.</w:t>
      </w:r>
    </w:p>
    <w:p w14:paraId="1D3487E4"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295" w:author="Booth Elysia" w:date="2020-04-29T13:23:00Z">
          <w:pPr>
            <w:pStyle w:val="Heading3"/>
          </w:pPr>
        </w:pPrChange>
      </w:pPr>
      <w:bookmarkStart w:id="4296" w:name="_Toc39012266"/>
      <w:bookmarkStart w:id="4297" w:name="_Toc34406933"/>
      <w:r w:rsidRPr="00DB54B9">
        <w:rPr>
          <w:rFonts w:eastAsia="Times New Roman"/>
          <w:szCs w:val="24"/>
        </w:rPr>
        <w:t>Non-linear analysis</w:t>
      </w:r>
      <w:bookmarkEnd w:id="4296"/>
      <w:bookmarkEnd w:id="4297"/>
    </w:p>
    <w:p w14:paraId="034DE45D" w14:textId="4E8E59EC" w:rsidR="000D2116" w:rsidRPr="00DB54B9" w:rsidRDefault="000D2116">
      <w:pPr>
        <w:pStyle w:val="BodyText"/>
        <w:autoSpaceDE w:val="0"/>
        <w:autoSpaceDN w:val="0"/>
        <w:adjustRightInd w:val="0"/>
        <w:rPr>
          <w:szCs w:val="24"/>
        </w:rPr>
        <w:pPrChange w:id="4298" w:author="Booth Elysia" w:date="2020-04-29T13:23:00Z">
          <w:pPr/>
        </w:pPrChange>
      </w:pPr>
      <w:r w:rsidRPr="00DB54B9">
        <w:rPr>
          <w:szCs w:val="24"/>
        </w:rPr>
        <w:t>(1) Non-linear analysis should be used when the behaviour of the structure or members has a significant influence on forces in and deformations of the structure.</w:t>
      </w:r>
      <w:del w:id="4299" w:author="Booth Elysia" w:date="2020-04-29T13:23:00Z">
        <w:r w:rsidR="002468CD" w:rsidRPr="009E7443">
          <w:delText xml:space="preserve"> </w:delText>
        </w:r>
      </w:del>
    </w:p>
    <w:p w14:paraId="5E3E6F8B" w14:textId="77777777" w:rsidR="000D2116" w:rsidRPr="00DB54B9" w:rsidRDefault="000D2116">
      <w:pPr>
        <w:pStyle w:val="Note"/>
        <w:autoSpaceDE w:val="0"/>
        <w:autoSpaceDN w:val="0"/>
        <w:adjustRightInd w:val="0"/>
        <w:rPr>
          <w:szCs w:val="24"/>
        </w:rPr>
        <w:pPrChange w:id="4300" w:author="Booth Elysia" w:date="2020-04-29T13:23:00Z">
          <w:pPr>
            <w:pStyle w:val="Note"/>
          </w:pPr>
        </w:pPrChange>
      </w:pPr>
      <w:r w:rsidRPr="00DB54B9">
        <w:rPr>
          <w:szCs w:val="24"/>
        </w:rPr>
        <w:t>NOTE</w:t>
      </w:r>
      <w:r w:rsidRPr="00DB54B9">
        <w:rPr>
          <w:szCs w:val="24"/>
        </w:rPr>
        <w:tab/>
        <w:t>The law of superposition is not valid for non-linear analysis.</w:t>
      </w:r>
    </w:p>
    <w:p w14:paraId="1C4A0456" w14:textId="461CA4A0" w:rsidR="000D2116" w:rsidRPr="00DB54B9" w:rsidRDefault="000D2116">
      <w:pPr>
        <w:pStyle w:val="BodyText"/>
        <w:autoSpaceDE w:val="0"/>
        <w:autoSpaceDN w:val="0"/>
        <w:adjustRightInd w:val="0"/>
        <w:rPr>
          <w:szCs w:val="24"/>
        </w:rPr>
        <w:pPrChange w:id="4301" w:author="Booth Elysia" w:date="2020-04-29T13:23:00Z">
          <w:pPr/>
        </w:pPrChange>
      </w:pPr>
      <w:r w:rsidRPr="00DB54B9">
        <w:rPr>
          <w:szCs w:val="24"/>
        </w:rPr>
        <w:t>(2) Non-linear analysis should take into account the relevant type of non-linearity.</w:t>
      </w:r>
      <w:del w:id="4302" w:author="Booth Elysia" w:date="2020-04-29T13:23:00Z">
        <w:r w:rsidR="002468CD" w:rsidRPr="009E7443">
          <w:delText xml:space="preserve"> </w:delText>
        </w:r>
      </w:del>
    </w:p>
    <w:p w14:paraId="5E9523BE" w14:textId="77777777" w:rsidR="000D2116" w:rsidRPr="00DB54B9" w:rsidRDefault="000D2116">
      <w:pPr>
        <w:pStyle w:val="Note"/>
        <w:autoSpaceDE w:val="0"/>
        <w:autoSpaceDN w:val="0"/>
        <w:adjustRightInd w:val="0"/>
        <w:rPr>
          <w:szCs w:val="24"/>
        </w:rPr>
        <w:pPrChange w:id="4303" w:author="Booth Elysia" w:date="2020-04-29T13:23:00Z">
          <w:pPr>
            <w:pStyle w:val="Note"/>
          </w:pPr>
        </w:pPrChange>
      </w:pPr>
      <w:r w:rsidRPr="00DB54B9">
        <w:rPr>
          <w:szCs w:val="24"/>
        </w:rPr>
        <w:t>NOTE</w:t>
      </w:r>
      <w:r w:rsidRPr="00DB54B9">
        <w:rPr>
          <w:szCs w:val="24"/>
        </w:rPr>
        <w:tab/>
        <w:t>Non-linearity can occur in loading, material behaviour, and geometry.</w:t>
      </w:r>
    </w:p>
    <w:p w14:paraId="1A891B53" w14:textId="77777777" w:rsidR="000D2116" w:rsidRPr="00DB54B9" w:rsidRDefault="000D2116">
      <w:pPr>
        <w:pStyle w:val="BodyText"/>
        <w:autoSpaceDE w:val="0"/>
        <w:autoSpaceDN w:val="0"/>
        <w:adjustRightInd w:val="0"/>
        <w:rPr>
          <w:szCs w:val="24"/>
        </w:rPr>
        <w:pPrChange w:id="4304" w:author="Booth Elysia" w:date="2020-04-29T13:23:00Z">
          <w:pPr/>
        </w:pPrChange>
      </w:pPr>
      <w:r w:rsidRPr="00DB54B9">
        <w:rPr>
          <w:szCs w:val="24"/>
        </w:rPr>
        <w:t>(3) Numerical models that describe material properties and their interaction should capture all significant and relevant aspects of mechanical behaviour for the specific problem being considered.</w:t>
      </w:r>
    </w:p>
    <w:p w14:paraId="18E9F6D4" w14:textId="77777777" w:rsidR="000D2116" w:rsidRPr="00DB54B9" w:rsidRDefault="000D2116">
      <w:pPr>
        <w:pStyle w:val="BodyText"/>
        <w:autoSpaceDE w:val="0"/>
        <w:autoSpaceDN w:val="0"/>
        <w:adjustRightInd w:val="0"/>
        <w:rPr>
          <w:szCs w:val="24"/>
        </w:rPr>
        <w:pPrChange w:id="4305" w:author="Booth Elysia" w:date="2020-04-29T13:23:00Z">
          <w:pPr/>
        </w:pPrChange>
      </w:pPr>
      <w:r w:rsidRPr="00DB54B9">
        <w:rPr>
          <w:szCs w:val="24"/>
        </w:rPr>
        <w:t>(4) Non-linear numerical models should be validated by tests, to establish whether the numerical model correctly reproduces the necessary physical phenomena.</w:t>
      </w:r>
    </w:p>
    <w:p w14:paraId="62AED4EB" w14:textId="77777777" w:rsidR="000D2116" w:rsidRPr="00DB54B9" w:rsidRDefault="000D2116">
      <w:pPr>
        <w:pStyle w:val="Note"/>
        <w:autoSpaceDE w:val="0"/>
        <w:autoSpaceDN w:val="0"/>
        <w:adjustRightInd w:val="0"/>
        <w:rPr>
          <w:szCs w:val="24"/>
        </w:rPr>
        <w:pPrChange w:id="4306" w:author="Booth Elysia" w:date="2020-04-29T13:23:00Z">
          <w:pPr>
            <w:pStyle w:val="Note"/>
          </w:pPr>
        </w:pPrChange>
      </w:pPr>
      <w:r w:rsidRPr="00DB54B9">
        <w:rPr>
          <w:szCs w:val="24"/>
        </w:rPr>
        <w:t>NOTE</w:t>
      </w:r>
      <w:r w:rsidRPr="00DB54B9">
        <w:rPr>
          <w:szCs w:val="24"/>
        </w:rPr>
        <w:tab/>
        <w:t>Depending on the physical phenomena being investigated, validation tests can include basic material tests, physical reference tests, and mesh sensitivity tests.</w:t>
      </w:r>
    </w:p>
    <w:p w14:paraId="682B1429" w14:textId="77777777" w:rsidR="000D2116" w:rsidRPr="00DB54B9" w:rsidRDefault="000D2116">
      <w:pPr>
        <w:pStyle w:val="BodyText"/>
        <w:autoSpaceDE w:val="0"/>
        <w:autoSpaceDN w:val="0"/>
        <w:adjustRightInd w:val="0"/>
        <w:rPr>
          <w:szCs w:val="24"/>
        </w:rPr>
        <w:pPrChange w:id="4307" w:author="Booth Elysia" w:date="2020-04-29T13:23:00Z">
          <w:pPr/>
        </w:pPrChange>
      </w:pPr>
      <w:r w:rsidRPr="00DB54B9">
        <w:rPr>
          <w:szCs w:val="24"/>
        </w:rPr>
        <w:t>(5) A sensitivity study should be carried out when a non-linear limit state function is used or, when no explicit limit state function is given, to determine the most sensitive input parameter and how to apply the partial factors given in the Eurocodes.</w:t>
      </w:r>
    </w:p>
    <w:p w14:paraId="57B14C19" w14:textId="77777777" w:rsidR="000D2116" w:rsidRPr="00DB54B9" w:rsidRDefault="000D2116">
      <w:pPr>
        <w:pStyle w:val="Heading2"/>
        <w:tabs>
          <w:tab w:val="left" w:pos="400"/>
        </w:tabs>
        <w:autoSpaceDE w:val="0"/>
        <w:autoSpaceDN w:val="0"/>
        <w:adjustRightInd w:val="0"/>
        <w:rPr>
          <w:rFonts w:eastAsia="Times New Roman"/>
          <w:szCs w:val="24"/>
        </w:rPr>
        <w:pPrChange w:id="4308" w:author="Booth Elysia" w:date="2020-04-29T13:23:00Z">
          <w:pPr>
            <w:pStyle w:val="Heading2"/>
          </w:pPr>
        </w:pPrChange>
      </w:pPr>
      <w:bookmarkStart w:id="4309" w:name="_Toc39012267"/>
      <w:bookmarkStart w:id="4310" w:name="_Toc34406934"/>
      <w:r w:rsidRPr="00DB54B9">
        <w:rPr>
          <w:rFonts w:eastAsia="Times New Roman"/>
          <w:szCs w:val="24"/>
        </w:rPr>
        <w:t>Design assisted by testing</w:t>
      </w:r>
      <w:bookmarkEnd w:id="4309"/>
      <w:bookmarkEnd w:id="4310"/>
    </w:p>
    <w:p w14:paraId="47C147CE" w14:textId="77777777" w:rsidR="000D2116" w:rsidRPr="00DB54B9" w:rsidRDefault="000D2116">
      <w:pPr>
        <w:pStyle w:val="BodyText"/>
        <w:autoSpaceDE w:val="0"/>
        <w:autoSpaceDN w:val="0"/>
        <w:adjustRightInd w:val="0"/>
        <w:rPr>
          <w:szCs w:val="24"/>
        </w:rPr>
        <w:pPrChange w:id="4311" w:author="Booth Elysia" w:date="2020-04-29T13:23:00Z">
          <w:pPr/>
        </w:pPrChange>
      </w:pPr>
      <w:r w:rsidRPr="00DB54B9">
        <w:rPr>
          <w:szCs w:val="24"/>
        </w:rPr>
        <w:t>(1) Physical or numerical testing may be used to determine parameters for use in design.</w:t>
      </w:r>
    </w:p>
    <w:p w14:paraId="5CEC72D1" w14:textId="77777777" w:rsidR="000D2116" w:rsidRPr="00DB54B9" w:rsidRDefault="000D2116">
      <w:pPr>
        <w:pStyle w:val="BodyText"/>
        <w:autoSpaceDE w:val="0"/>
        <w:autoSpaceDN w:val="0"/>
        <w:adjustRightInd w:val="0"/>
        <w:rPr>
          <w:szCs w:val="24"/>
        </w:rPr>
        <w:pPrChange w:id="4312" w:author="Booth Elysia" w:date="2020-04-29T13:23:00Z">
          <w:pPr/>
        </w:pPrChange>
      </w:pPr>
      <w:r w:rsidRPr="00DB54B9">
        <w:rPr>
          <w:szCs w:val="24"/>
        </w:rPr>
        <w:t>(2) Testing may be used to determine the performance of a structure or structural member as specified by the relevant authority or, where not specified, agreed for a specific project by the relevant parties.</w:t>
      </w:r>
    </w:p>
    <w:p w14:paraId="75FD929D" w14:textId="77777777" w:rsidR="000D2116" w:rsidRPr="00DB54B9" w:rsidRDefault="000D2116">
      <w:pPr>
        <w:pStyle w:val="Note"/>
        <w:autoSpaceDE w:val="0"/>
        <w:autoSpaceDN w:val="0"/>
        <w:adjustRightInd w:val="0"/>
        <w:rPr>
          <w:szCs w:val="24"/>
        </w:rPr>
        <w:pPrChange w:id="4313" w:author="Booth Elysia" w:date="2020-04-29T13:23:00Z">
          <w:pPr>
            <w:pStyle w:val="Note"/>
          </w:pPr>
        </w:pPrChange>
      </w:pPr>
      <w:r w:rsidRPr="00DB54B9">
        <w:rPr>
          <w:szCs w:val="24"/>
        </w:rPr>
        <w:lastRenderedPageBreak/>
        <w:t>NOTE</w:t>
      </w:r>
      <w:r w:rsidRPr="00DB54B9">
        <w:rPr>
          <w:szCs w:val="24"/>
        </w:rPr>
        <w:tab/>
        <w:t>Testing is carried out, for example, in the following circumstances:</w:t>
      </w:r>
    </w:p>
    <w:p w14:paraId="1BEE974F" w14:textId="77777777" w:rsidR="000D2116" w:rsidRPr="00DB54B9" w:rsidRDefault="000D2116">
      <w:pPr>
        <w:pStyle w:val="ListContinue1"/>
        <w:autoSpaceDE w:val="0"/>
        <w:autoSpaceDN w:val="0"/>
        <w:adjustRightInd w:val="0"/>
        <w:rPr>
          <w:rPrChange w:id="4314" w:author="Booth Elysia" w:date="2020-04-29T13:23:00Z">
            <w:rPr>
              <w:sz w:val="20"/>
            </w:rPr>
          </w:rPrChange>
        </w:rPr>
        <w:pPrChange w:id="4315" w:author="Booth Elysia" w:date="2020-04-29T13:23:00Z">
          <w:pPr>
            <w:pStyle w:val="ListContinue"/>
            <w:numPr>
              <w:numId w:val="58"/>
            </w:numPr>
          </w:pPr>
        </w:pPrChange>
      </w:pPr>
      <w:ins w:id="4316" w:author="Booth Elysia" w:date="2020-04-29T13:23:00Z">
        <w:r w:rsidRPr="00DB54B9">
          <w:rPr>
            <w:szCs w:val="24"/>
            <w:lang w:val="en-GB"/>
          </w:rPr>
          <w:t>—</w:t>
        </w:r>
        <w:r w:rsidRPr="00DB54B9">
          <w:rPr>
            <w:szCs w:val="24"/>
            <w:lang w:val="en-GB"/>
          </w:rPr>
          <w:tab/>
        </w:r>
      </w:ins>
      <w:r w:rsidRPr="00DB54B9">
        <w:rPr>
          <w:lang w:val="en-GB"/>
          <w:rPrChange w:id="4317" w:author="Booth Elysia" w:date="2020-04-29T13:23:00Z">
            <w:rPr>
              <w:sz w:val="20"/>
              <w:lang w:eastAsia="ja-JP"/>
            </w:rPr>
          </w:rPrChange>
        </w:rPr>
        <w:t>if adequate calculation models are not available;</w:t>
      </w:r>
    </w:p>
    <w:p w14:paraId="2B2F785C" w14:textId="77777777" w:rsidR="000D2116" w:rsidRPr="00DB54B9" w:rsidRDefault="000D2116">
      <w:pPr>
        <w:pStyle w:val="ListContinue1"/>
        <w:autoSpaceDE w:val="0"/>
        <w:autoSpaceDN w:val="0"/>
        <w:adjustRightInd w:val="0"/>
        <w:rPr>
          <w:rPrChange w:id="4318" w:author="Booth Elysia" w:date="2020-04-29T13:23:00Z">
            <w:rPr>
              <w:sz w:val="20"/>
            </w:rPr>
          </w:rPrChange>
        </w:rPr>
        <w:pPrChange w:id="4319" w:author="Booth Elysia" w:date="2020-04-29T13:23:00Z">
          <w:pPr>
            <w:pStyle w:val="ListContinue"/>
            <w:numPr>
              <w:numId w:val="58"/>
            </w:numPr>
          </w:pPr>
        </w:pPrChange>
      </w:pPr>
      <w:ins w:id="4320" w:author="Booth Elysia" w:date="2020-04-29T13:23:00Z">
        <w:r w:rsidRPr="00DB54B9">
          <w:rPr>
            <w:szCs w:val="24"/>
            <w:lang w:val="en-GB"/>
          </w:rPr>
          <w:t>—</w:t>
        </w:r>
        <w:r w:rsidRPr="00DB54B9">
          <w:rPr>
            <w:szCs w:val="24"/>
            <w:lang w:val="en-GB"/>
          </w:rPr>
          <w:tab/>
        </w:r>
      </w:ins>
      <w:r w:rsidRPr="00DB54B9">
        <w:rPr>
          <w:lang w:val="en-GB"/>
          <w:rPrChange w:id="4321" w:author="Booth Elysia" w:date="2020-04-29T13:23:00Z">
            <w:rPr>
              <w:sz w:val="20"/>
              <w:lang w:eastAsia="ja-JP"/>
            </w:rPr>
          </w:rPrChange>
        </w:rPr>
        <w:t>to confirm by control checks assumptions made in the design;</w:t>
      </w:r>
    </w:p>
    <w:p w14:paraId="57291FE9" w14:textId="77777777" w:rsidR="000D2116" w:rsidRPr="00DB54B9" w:rsidRDefault="000D2116">
      <w:pPr>
        <w:pStyle w:val="ListContinue1"/>
        <w:autoSpaceDE w:val="0"/>
        <w:autoSpaceDN w:val="0"/>
        <w:adjustRightInd w:val="0"/>
        <w:rPr>
          <w:rPrChange w:id="4322" w:author="Booth Elysia" w:date="2020-04-29T13:23:00Z">
            <w:rPr>
              <w:sz w:val="20"/>
            </w:rPr>
          </w:rPrChange>
        </w:rPr>
        <w:pPrChange w:id="4323" w:author="Booth Elysia" w:date="2020-04-29T13:23:00Z">
          <w:pPr>
            <w:pStyle w:val="ListContinue"/>
            <w:numPr>
              <w:numId w:val="58"/>
            </w:numPr>
          </w:pPr>
        </w:pPrChange>
      </w:pPr>
      <w:ins w:id="4324" w:author="Booth Elysia" w:date="2020-04-29T13:23:00Z">
        <w:r w:rsidRPr="00DB54B9">
          <w:rPr>
            <w:szCs w:val="24"/>
            <w:lang w:val="en-GB"/>
          </w:rPr>
          <w:t>—</w:t>
        </w:r>
        <w:r w:rsidRPr="00DB54B9">
          <w:rPr>
            <w:szCs w:val="24"/>
            <w:lang w:val="en-GB"/>
          </w:rPr>
          <w:tab/>
        </w:r>
      </w:ins>
      <w:r w:rsidRPr="00DB54B9">
        <w:rPr>
          <w:lang w:val="en-GB"/>
          <w:rPrChange w:id="4325" w:author="Booth Elysia" w:date="2020-04-29T13:23:00Z">
            <w:rPr>
              <w:sz w:val="20"/>
              <w:lang w:eastAsia="ja-JP"/>
            </w:rPr>
          </w:rPrChange>
        </w:rPr>
        <w:t>to define S-N curves;</w:t>
      </w:r>
    </w:p>
    <w:p w14:paraId="5FBA1A37" w14:textId="77777777" w:rsidR="000D2116" w:rsidRPr="00DB54B9" w:rsidRDefault="000D2116">
      <w:pPr>
        <w:pStyle w:val="ListContinue1"/>
        <w:autoSpaceDE w:val="0"/>
        <w:autoSpaceDN w:val="0"/>
        <w:adjustRightInd w:val="0"/>
        <w:rPr>
          <w:rPrChange w:id="4326" w:author="Booth Elysia" w:date="2020-04-29T13:23:00Z">
            <w:rPr>
              <w:sz w:val="20"/>
            </w:rPr>
          </w:rPrChange>
        </w:rPr>
        <w:pPrChange w:id="4327" w:author="Booth Elysia" w:date="2020-04-29T13:23:00Z">
          <w:pPr>
            <w:pStyle w:val="ListContinue"/>
            <w:numPr>
              <w:numId w:val="58"/>
            </w:numPr>
          </w:pPr>
        </w:pPrChange>
      </w:pPr>
      <w:ins w:id="4328" w:author="Booth Elysia" w:date="2020-04-29T13:23:00Z">
        <w:r w:rsidRPr="00DB54B9">
          <w:rPr>
            <w:szCs w:val="24"/>
            <w:lang w:val="en-GB"/>
          </w:rPr>
          <w:t>—</w:t>
        </w:r>
        <w:r w:rsidRPr="00DB54B9">
          <w:rPr>
            <w:szCs w:val="24"/>
            <w:lang w:val="en-GB"/>
          </w:rPr>
          <w:tab/>
        </w:r>
      </w:ins>
      <w:r w:rsidRPr="00DB54B9">
        <w:rPr>
          <w:lang w:val="en-GB"/>
          <w:rPrChange w:id="4329" w:author="Booth Elysia" w:date="2020-04-29T13:23:00Z">
            <w:rPr>
              <w:sz w:val="20"/>
              <w:lang w:eastAsia="ja-JP"/>
            </w:rPr>
          </w:rPrChange>
        </w:rPr>
        <w:t>to determine shape factors for snow load;</w:t>
      </w:r>
    </w:p>
    <w:p w14:paraId="018C9164" w14:textId="77777777" w:rsidR="000D2116" w:rsidRPr="00DB54B9" w:rsidRDefault="000D2116">
      <w:pPr>
        <w:pStyle w:val="ListContinue1"/>
        <w:autoSpaceDE w:val="0"/>
        <w:autoSpaceDN w:val="0"/>
        <w:adjustRightInd w:val="0"/>
        <w:rPr>
          <w:rPrChange w:id="4330" w:author="Booth Elysia" w:date="2020-04-29T13:23:00Z">
            <w:rPr>
              <w:sz w:val="20"/>
            </w:rPr>
          </w:rPrChange>
        </w:rPr>
        <w:pPrChange w:id="4331" w:author="Booth Elysia" w:date="2020-04-29T13:23:00Z">
          <w:pPr>
            <w:pStyle w:val="ListContinue"/>
            <w:numPr>
              <w:numId w:val="58"/>
            </w:numPr>
          </w:pPr>
        </w:pPrChange>
      </w:pPr>
      <w:ins w:id="4332" w:author="Booth Elysia" w:date="2020-04-29T13:23:00Z">
        <w:r w:rsidRPr="00DB54B9">
          <w:rPr>
            <w:szCs w:val="24"/>
            <w:lang w:val="en-GB"/>
          </w:rPr>
          <w:t>—</w:t>
        </w:r>
        <w:r w:rsidRPr="00DB54B9">
          <w:rPr>
            <w:szCs w:val="24"/>
            <w:lang w:val="en-GB"/>
          </w:rPr>
          <w:tab/>
        </w:r>
      </w:ins>
      <w:r w:rsidRPr="00DB54B9">
        <w:rPr>
          <w:lang w:val="en-GB"/>
          <w:rPrChange w:id="4333" w:author="Booth Elysia" w:date="2020-04-29T13:23:00Z">
            <w:rPr>
              <w:sz w:val="20"/>
              <w:lang w:eastAsia="ja-JP"/>
            </w:rPr>
          </w:rPrChange>
        </w:rPr>
        <w:t>to determine pressure or force coefficients for wind actions;</w:t>
      </w:r>
    </w:p>
    <w:p w14:paraId="08B261E7" w14:textId="77777777" w:rsidR="000D2116" w:rsidRPr="00DB54B9" w:rsidRDefault="000D2116">
      <w:pPr>
        <w:pStyle w:val="ListContinue1"/>
        <w:autoSpaceDE w:val="0"/>
        <w:autoSpaceDN w:val="0"/>
        <w:adjustRightInd w:val="0"/>
        <w:rPr>
          <w:rPrChange w:id="4334" w:author="Booth Elysia" w:date="2020-04-29T13:23:00Z">
            <w:rPr>
              <w:sz w:val="20"/>
            </w:rPr>
          </w:rPrChange>
        </w:rPr>
        <w:pPrChange w:id="4335" w:author="Booth Elysia" w:date="2020-04-29T13:23:00Z">
          <w:pPr>
            <w:pStyle w:val="ListContinue"/>
            <w:numPr>
              <w:numId w:val="58"/>
            </w:numPr>
          </w:pPr>
        </w:pPrChange>
      </w:pPr>
      <w:ins w:id="4336" w:author="Booth Elysia" w:date="2020-04-29T13:23:00Z">
        <w:r w:rsidRPr="00DB54B9">
          <w:rPr>
            <w:szCs w:val="24"/>
            <w:lang w:val="en-GB"/>
          </w:rPr>
          <w:t>—</w:t>
        </w:r>
        <w:r w:rsidRPr="00DB54B9">
          <w:rPr>
            <w:szCs w:val="24"/>
            <w:lang w:val="en-GB"/>
          </w:rPr>
          <w:tab/>
        </w:r>
      </w:ins>
      <w:r w:rsidRPr="00DB54B9">
        <w:rPr>
          <w:lang w:val="en-GB"/>
          <w:rPrChange w:id="4337" w:author="Booth Elysia" w:date="2020-04-29T13:23:00Z">
            <w:rPr>
              <w:sz w:val="20"/>
              <w:lang w:eastAsia="ja-JP"/>
            </w:rPr>
          </w:rPrChange>
        </w:rPr>
        <w:t>if a large number of similar components are to be used.</w:t>
      </w:r>
    </w:p>
    <w:p w14:paraId="3E6293B7" w14:textId="77777777" w:rsidR="000D2116" w:rsidRPr="00DB54B9" w:rsidRDefault="000D2116">
      <w:pPr>
        <w:pStyle w:val="BodyText"/>
        <w:autoSpaceDE w:val="0"/>
        <w:autoSpaceDN w:val="0"/>
        <w:adjustRightInd w:val="0"/>
        <w:rPr>
          <w:szCs w:val="24"/>
        </w:rPr>
        <w:pPrChange w:id="4338" w:author="Booth Elysia" w:date="2020-04-29T13:23:00Z">
          <w:pPr/>
        </w:pPrChange>
      </w:pPr>
      <w:r w:rsidRPr="00DB54B9">
        <w:rPr>
          <w:szCs w:val="24"/>
        </w:rPr>
        <w:t>(3)</w:t>
      </w:r>
      <w:r w:rsidRPr="00DB54B9">
        <w:rPr>
          <w:szCs w:val="24"/>
        </w:rPr>
        <w:tab/>
        <w:t>Design assisted by test results shall achieve the level of reliability required for the relevant design situation, taking into account the statistical uncertainty due to a limited number of test results and the uncertainty of the model.</w:t>
      </w:r>
    </w:p>
    <w:p w14:paraId="66C9ACAE" w14:textId="77777777" w:rsidR="000D2116" w:rsidRPr="00DB54B9" w:rsidRDefault="000D2116">
      <w:pPr>
        <w:pStyle w:val="Note"/>
        <w:autoSpaceDE w:val="0"/>
        <w:autoSpaceDN w:val="0"/>
        <w:adjustRightInd w:val="0"/>
        <w:rPr>
          <w:szCs w:val="24"/>
        </w:rPr>
        <w:pPrChange w:id="4339" w:author="Booth Elysia" w:date="2020-04-29T13:23:00Z">
          <w:pPr>
            <w:pStyle w:val="Note"/>
          </w:pPr>
        </w:pPrChange>
      </w:pPr>
      <w:r w:rsidRPr="00DB54B9">
        <w:rPr>
          <w:szCs w:val="24"/>
        </w:rPr>
        <w:t>NOTE</w:t>
      </w:r>
      <w:r w:rsidRPr="00DB54B9">
        <w:rPr>
          <w:szCs w:val="24"/>
        </w:rPr>
        <w:tab/>
        <w:t xml:space="preserve">Further information about the application of probabilistic methods is given in </w:t>
      </w:r>
      <w:r w:rsidRPr="00DB54B9">
        <w:rPr>
          <w:rStyle w:val="citeapp"/>
          <w:shd w:val="clear" w:color="auto" w:fill="auto"/>
          <w:rPrChange w:id="4340" w:author="Booth Elysia" w:date="2020-04-29T13:23:00Z">
            <w:rPr/>
          </w:rPrChange>
        </w:rPr>
        <w:t>Annex C</w:t>
      </w:r>
      <w:r w:rsidRPr="00DB54B9">
        <w:rPr>
          <w:szCs w:val="24"/>
        </w:rPr>
        <w:t xml:space="preserve">. Further information about design assisted by testing and related statistical uncertainty is given in </w:t>
      </w:r>
      <w:r w:rsidRPr="00DB54B9">
        <w:rPr>
          <w:rStyle w:val="citeapp"/>
          <w:shd w:val="clear" w:color="auto" w:fill="auto"/>
          <w:rPrChange w:id="4341" w:author="Booth Elysia" w:date="2020-04-29T13:23:00Z">
            <w:rPr/>
          </w:rPrChange>
        </w:rPr>
        <w:t>Annex D</w:t>
      </w:r>
      <w:r w:rsidRPr="00DB54B9">
        <w:rPr>
          <w:szCs w:val="24"/>
        </w:rPr>
        <w:t>.</w:t>
      </w:r>
    </w:p>
    <w:p w14:paraId="61F28599" w14:textId="53E46B8F" w:rsidR="000D2116" w:rsidRPr="00DB54B9" w:rsidRDefault="000D2116">
      <w:pPr>
        <w:pStyle w:val="BodyText"/>
        <w:autoSpaceDE w:val="0"/>
        <w:autoSpaceDN w:val="0"/>
        <w:adjustRightInd w:val="0"/>
        <w:rPr>
          <w:szCs w:val="24"/>
        </w:rPr>
        <w:pPrChange w:id="4342" w:author="Booth Elysia" w:date="2020-04-29T13:23:00Z">
          <w:pPr/>
        </w:pPrChange>
      </w:pPr>
      <w:r w:rsidRPr="00DB54B9">
        <w:rPr>
          <w:szCs w:val="24"/>
        </w:rPr>
        <w:t xml:space="preserve">(4) The partial factors (including those for model uncertainties) derived from testing for use in design, should provide a level of reliability that is consistent with that set out in </w:t>
      </w:r>
      <w:r w:rsidRPr="00DB54B9">
        <w:rPr>
          <w:rStyle w:val="citesec"/>
          <w:shd w:val="clear" w:color="auto" w:fill="auto"/>
          <w:rPrChange w:id="4343" w:author="Booth Elysia" w:date="2020-04-29T13:23:00Z">
            <w:rPr>
              <w:lang w:eastAsia="ja-JP"/>
            </w:rPr>
          </w:rPrChange>
        </w:rPr>
        <w:t>4.2</w:t>
      </w:r>
      <w:r w:rsidRPr="00DB54B9">
        <w:rPr>
          <w:szCs w:val="24"/>
        </w:rPr>
        <w:t>.</w:t>
      </w:r>
      <w:del w:id="4344" w:author="Booth Elysia" w:date="2020-04-29T13:23:00Z">
        <w:r w:rsidR="0092308D" w:rsidRPr="009E7443">
          <w:delText xml:space="preserve"> </w:delText>
        </w:r>
      </w:del>
    </w:p>
    <w:p w14:paraId="2FFC181F" w14:textId="77777777" w:rsidR="000D2116" w:rsidRPr="00DB54B9" w:rsidRDefault="000D2116">
      <w:pPr>
        <w:pStyle w:val="BodyText"/>
        <w:autoSpaceDE w:val="0"/>
        <w:autoSpaceDN w:val="0"/>
        <w:adjustRightInd w:val="0"/>
        <w:rPr>
          <w:szCs w:val="24"/>
        </w:rPr>
        <w:pPrChange w:id="4345" w:author="Booth Elysia" w:date="2020-04-29T13:23:00Z">
          <w:pPr/>
        </w:pPrChange>
      </w:pPr>
      <w:r w:rsidRPr="00DB54B9">
        <w:rPr>
          <w:szCs w:val="24"/>
        </w:rPr>
        <w:t>(5) The test procedure that is used to determine S-N curves should specify:</w:t>
      </w:r>
    </w:p>
    <w:p w14:paraId="7536396C" w14:textId="77777777" w:rsidR="000D2116" w:rsidRPr="007E6C12" w:rsidRDefault="000D2116">
      <w:pPr>
        <w:pStyle w:val="ListContinue1"/>
        <w:autoSpaceDE w:val="0"/>
        <w:autoSpaceDN w:val="0"/>
        <w:adjustRightInd w:val="0"/>
        <w:pPrChange w:id="4346" w:author="Booth Elysia" w:date="2020-04-29T13:23:00Z">
          <w:pPr>
            <w:pStyle w:val="ListContinue"/>
            <w:numPr>
              <w:numId w:val="147"/>
            </w:numPr>
          </w:pPr>
        </w:pPrChange>
      </w:pPr>
      <w:ins w:id="4347" w:author="Booth Elysia" w:date="2020-04-29T13:23:00Z">
        <w:r w:rsidRPr="00DB54B9">
          <w:rPr>
            <w:szCs w:val="24"/>
            <w:lang w:val="en-GB"/>
          </w:rPr>
          <w:t>—</w:t>
        </w:r>
        <w:r w:rsidRPr="00DB54B9">
          <w:rPr>
            <w:szCs w:val="24"/>
            <w:lang w:val="en-GB"/>
          </w:rPr>
          <w:tab/>
        </w:r>
      </w:ins>
      <w:r w:rsidRPr="00DB54B9">
        <w:rPr>
          <w:lang w:val="en-GB"/>
          <w:rPrChange w:id="4348" w:author="Booth Elysia" w:date="2020-04-29T13:23:00Z">
            <w:rPr>
              <w:lang w:eastAsia="ja-JP"/>
            </w:rPr>
          </w:rPrChange>
        </w:rPr>
        <w:t>if nominal or peak stresses are to be measured at locations of stress concentrations;</w:t>
      </w:r>
    </w:p>
    <w:p w14:paraId="3C45CE1C" w14:textId="77777777" w:rsidR="000D2116" w:rsidRPr="007E6C12" w:rsidRDefault="000D2116">
      <w:pPr>
        <w:pStyle w:val="ListContinue1"/>
        <w:autoSpaceDE w:val="0"/>
        <w:autoSpaceDN w:val="0"/>
        <w:adjustRightInd w:val="0"/>
        <w:pPrChange w:id="4349" w:author="Booth Elysia" w:date="2020-04-29T13:23:00Z">
          <w:pPr>
            <w:pStyle w:val="ListContinue"/>
            <w:numPr>
              <w:numId w:val="147"/>
            </w:numPr>
          </w:pPr>
        </w:pPrChange>
      </w:pPr>
      <w:ins w:id="4350" w:author="Booth Elysia" w:date="2020-04-29T13:23:00Z">
        <w:r w:rsidRPr="00DB54B9">
          <w:rPr>
            <w:szCs w:val="24"/>
            <w:lang w:val="en-GB"/>
          </w:rPr>
          <w:t>—</w:t>
        </w:r>
        <w:r w:rsidRPr="00DB54B9">
          <w:rPr>
            <w:szCs w:val="24"/>
            <w:lang w:val="en-GB"/>
          </w:rPr>
          <w:tab/>
        </w:r>
      </w:ins>
      <w:r w:rsidRPr="00DB54B9">
        <w:rPr>
          <w:lang w:val="en-GB"/>
          <w:rPrChange w:id="4351" w:author="Booth Elysia" w:date="2020-04-29T13:23:00Z">
            <w:rPr>
              <w:lang w:eastAsia="ja-JP"/>
            </w:rPr>
          </w:rPrChange>
        </w:rPr>
        <w:t>the method to be used to evaluate the nominal or peak stresses.</w:t>
      </w:r>
    </w:p>
    <w:p w14:paraId="5D00D4F9" w14:textId="77777777" w:rsidR="000D2116" w:rsidRPr="00DB54B9" w:rsidRDefault="000D2116">
      <w:pPr>
        <w:pStyle w:val="Heading1"/>
        <w:autoSpaceDE w:val="0"/>
        <w:autoSpaceDN w:val="0"/>
        <w:adjustRightInd w:val="0"/>
        <w:rPr>
          <w:rFonts w:eastAsia="Times New Roman"/>
          <w:szCs w:val="24"/>
        </w:rPr>
        <w:pPrChange w:id="4352" w:author="Booth Elysia" w:date="2020-04-29T13:23:00Z">
          <w:pPr>
            <w:pStyle w:val="Heading1"/>
          </w:pPr>
        </w:pPrChange>
      </w:pPr>
      <w:bookmarkStart w:id="4353" w:name="_Toc39012268"/>
      <w:bookmarkStart w:id="4354" w:name="_Toc34406935"/>
      <w:bookmarkStart w:id="4355" w:name="_Hlk27555273"/>
      <w:r w:rsidRPr="00DB54B9">
        <w:rPr>
          <w:rFonts w:eastAsia="Times New Roman"/>
          <w:szCs w:val="24"/>
        </w:rPr>
        <w:t>Verification by the partial factor method</w:t>
      </w:r>
      <w:bookmarkEnd w:id="4353"/>
      <w:bookmarkEnd w:id="4354"/>
    </w:p>
    <w:p w14:paraId="03F73545" w14:textId="77777777" w:rsidR="000D2116" w:rsidRPr="00DB54B9" w:rsidRDefault="000D2116">
      <w:pPr>
        <w:pStyle w:val="Heading2"/>
        <w:tabs>
          <w:tab w:val="left" w:pos="400"/>
        </w:tabs>
        <w:autoSpaceDE w:val="0"/>
        <w:autoSpaceDN w:val="0"/>
        <w:adjustRightInd w:val="0"/>
        <w:rPr>
          <w:rFonts w:eastAsia="Times New Roman"/>
          <w:szCs w:val="24"/>
        </w:rPr>
        <w:pPrChange w:id="4356" w:author="Booth Elysia" w:date="2020-04-29T13:23:00Z">
          <w:pPr>
            <w:pStyle w:val="Heading2"/>
          </w:pPr>
        </w:pPrChange>
      </w:pPr>
      <w:bookmarkStart w:id="4357" w:name="_Toc39012269"/>
      <w:bookmarkStart w:id="4358" w:name="_Toc34406936"/>
      <w:bookmarkEnd w:id="4355"/>
      <w:r w:rsidRPr="00DB54B9">
        <w:rPr>
          <w:rFonts w:eastAsia="Times New Roman"/>
          <w:szCs w:val="24"/>
        </w:rPr>
        <w:t>General</w:t>
      </w:r>
      <w:bookmarkEnd w:id="4357"/>
      <w:bookmarkEnd w:id="4358"/>
    </w:p>
    <w:p w14:paraId="3DC33F41" w14:textId="77777777" w:rsidR="000D2116" w:rsidRPr="00DB54B9" w:rsidRDefault="000D2116">
      <w:pPr>
        <w:pStyle w:val="BodyText"/>
        <w:autoSpaceDE w:val="0"/>
        <w:autoSpaceDN w:val="0"/>
        <w:adjustRightInd w:val="0"/>
        <w:rPr>
          <w:szCs w:val="24"/>
        </w:rPr>
        <w:pPrChange w:id="4359" w:author="Booth Elysia" w:date="2020-04-29T13:23:00Z">
          <w:pPr/>
        </w:pPrChange>
      </w:pPr>
      <w:r w:rsidRPr="00DB54B9">
        <w:rPr>
          <w:szCs w:val="24"/>
        </w:rPr>
        <w:t>(1) When using the partial factor method, it shall be verified that no relevant limit state is exceeded in any applicable design situation.</w:t>
      </w:r>
    </w:p>
    <w:p w14:paraId="065E7A62" w14:textId="77777777" w:rsidR="000D2116" w:rsidRPr="00DB54B9" w:rsidRDefault="000D2116">
      <w:pPr>
        <w:pStyle w:val="Note"/>
        <w:autoSpaceDE w:val="0"/>
        <w:autoSpaceDN w:val="0"/>
        <w:adjustRightInd w:val="0"/>
        <w:rPr>
          <w:szCs w:val="24"/>
        </w:rPr>
        <w:pPrChange w:id="4360" w:author="Booth Elysia" w:date="2020-04-29T13:23:00Z">
          <w:pPr>
            <w:pStyle w:val="Note"/>
          </w:pPr>
        </w:pPrChange>
      </w:pPr>
      <w:r w:rsidRPr="00DB54B9">
        <w:rPr>
          <w:szCs w:val="24"/>
        </w:rPr>
        <w:t>NOTE</w:t>
      </w:r>
      <w:r w:rsidRPr="00DB54B9">
        <w:rPr>
          <w:szCs w:val="24"/>
        </w:rPr>
        <w:tab/>
        <w:t xml:space="preserve">This Clause provides general requirements, while </w:t>
      </w:r>
      <w:r w:rsidRPr="00DB54B9">
        <w:rPr>
          <w:rStyle w:val="citeapp"/>
          <w:shd w:val="clear" w:color="auto" w:fill="auto"/>
          <w:rPrChange w:id="4361" w:author="Booth Elysia" w:date="2020-04-29T13:23:00Z">
            <w:rPr/>
          </w:rPrChange>
        </w:rPr>
        <w:t>Annex A</w:t>
      </w:r>
      <w:r w:rsidRPr="00DB54B9">
        <w:rPr>
          <w:szCs w:val="24"/>
        </w:rPr>
        <w:t xml:space="preserve"> provides specific application rules for different types of structures.</w:t>
      </w:r>
    </w:p>
    <w:p w14:paraId="7189A5F0" w14:textId="77777777" w:rsidR="000D2116" w:rsidRPr="00DB54B9" w:rsidRDefault="000D2116">
      <w:pPr>
        <w:pStyle w:val="BodyText"/>
        <w:autoSpaceDE w:val="0"/>
        <w:autoSpaceDN w:val="0"/>
        <w:adjustRightInd w:val="0"/>
        <w:rPr>
          <w:szCs w:val="24"/>
        </w:rPr>
        <w:pPrChange w:id="4362" w:author="Booth Elysia" w:date="2020-04-29T13:23:00Z">
          <w:pPr/>
        </w:pPrChange>
      </w:pPr>
      <w:r w:rsidRPr="00DB54B9">
        <w:rPr>
          <w:szCs w:val="24"/>
        </w:rPr>
        <w:t>(2) Calculation models shall be based on design values of actions, geometrical properties, and material properties or on design values of effects of actions and resistances.</w:t>
      </w:r>
    </w:p>
    <w:p w14:paraId="48AFEC10" w14:textId="77777777" w:rsidR="000D2116" w:rsidRPr="00DB54B9" w:rsidRDefault="000D2116">
      <w:pPr>
        <w:pStyle w:val="Note"/>
        <w:autoSpaceDE w:val="0"/>
        <w:autoSpaceDN w:val="0"/>
        <w:adjustRightInd w:val="0"/>
        <w:rPr>
          <w:szCs w:val="24"/>
        </w:rPr>
        <w:pPrChange w:id="4363" w:author="Booth Elysia" w:date="2020-04-29T13:23:00Z">
          <w:pPr>
            <w:pStyle w:val="Note"/>
          </w:pPr>
        </w:pPrChange>
      </w:pPr>
      <w:r w:rsidRPr="00DB54B9">
        <w:rPr>
          <w:szCs w:val="24"/>
        </w:rPr>
        <w:t>NOTE</w:t>
      </w:r>
      <w:r w:rsidRPr="00DB54B9">
        <w:rPr>
          <w:szCs w:val="24"/>
        </w:rPr>
        <w:tab/>
        <w:t xml:space="preserve">See </w:t>
      </w:r>
      <w:r w:rsidRPr="00DB54B9">
        <w:rPr>
          <w:rStyle w:val="citesec"/>
          <w:shd w:val="clear" w:color="auto" w:fill="auto"/>
          <w:rPrChange w:id="4364" w:author="Booth Elysia" w:date="2020-04-29T13:23:00Z">
            <w:rPr/>
          </w:rPrChange>
        </w:rPr>
        <w:t>8.3</w:t>
      </w:r>
      <w:r w:rsidRPr="00DB54B9">
        <w:rPr>
          <w:szCs w:val="24"/>
        </w:rPr>
        <w:t xml:space="preserve"> for ultimate limit state verifications and </w:t>
      </w:r>
      <w:r w:rsidRPr="00DB54B9">
        <w:rPr>
          <w:rStyle w:val="citesec"/>
          <w:shd w:val="clear" w:color="auto" w:fill="auto"/>
          <w:rPrChange w:id="4365" w:author="Booth Elysia" w:date="2020-04-29T13:23:00Z">
            <w:rPr/>
          </w:rPrChange>
        </w:rPr>
        <w:t>8.4</w:t>
      </w:r>
      <w:r w:rsidRPr="00DB54B9">
        <w:rPr>
          <w:szCs w:val="24"/>
        </w:rPr>
        <w:t xml:space="preserve"> for serviceability limit state verifications.</w:t>
      </w:r>
    </w:p>
    <w:p w14:paraId="1FFFEFAA" w14:textId="77777777" w:rsidR="000D2116" w:rsidRPr="00DB54B9" w:rsidRDefault="000D2116">
      <w:pPr>
        <w:pStyle w:val="BodyText"/>
        <w:autoSpaceDE w:val="0"/>
        <w:autoSpaceDN w:val="0"/>
        <w:adjustRightInd w:val="0"/>
        <w:rPr>
          <w:szCs w:val="24"/>
        </w:rPr>
        <w:pPrChange w:id="4366" w:author="Booth Elysia" w:date="2020-04-29T13:23:00Z">
          <w:pPr/>
        </w:pPrChange>
      </w:pPr>
      <w:r w:rsidRPr="00DB54B9">
        <w:rPr>
          <w:szCs w:val="24"/>
        </w:rPr>
        <w:t>(3) Design values may be determined directly provided the resulting level of reliability is no less than that required by this document.</w:t>
      </w:r>
    </w:p>
    <w:p w14:paraId="389A1C08" w14:textId="77777777" w:rsidR="000D2116" w:rsidRPr="00DB54B9" w:rsidRDefault="000D2116">
      <w:pPr>
        <w:pStyle w:val="Note"/>
        <w:autoSpaceDE w:val="0"/>
        <w:autoSpaceDN w:val="0"/>
        <w:adjustRightInd w:val="0"/>
        <w:rPr>
          <w:szCs w:val="24"/>
        </w:rPr>
        <w:pPrChange w:id="4367" w:author="Booth Elysia" w:date="2020-04-29T13:23:00Z">
          <w:pPr>
            <w:pStyle w:val="Note"/>
          </w:pPr>
        </w:pPrChange>
      </w:pPr>
      <w:r w:rsidRPr="00DB54B9">
        <w:rPr>
          <w:szCs w:val="24"/>
        </w:rPr>
        <w:t>NOTE</w:t>
      </w:r>
      <w:r w:rsidRPr="00DB54B9">
        <w:rPr>
          <w:szCs w:val="24"/>
        </w:rPr>
        <w:tab/>
        <w:t xml:space="preserve">Guidance on the direct determination of design values is given in </w:t>
      </w:r>
      <w:r w:rsidRPr="00DB54B9">
        <w:rPr>
          <w:rStyle w:val="citeapp"/>
          <w:shd w:val="clear" w:color="auto" w:fill="auto"/>
          <w:rPrChange w:id="4368" w:author="Booth Elysia" w:date="2020-04-29T13:23:00Z">
            <w:rPr/>
          </w:rPrChange>
        </w:rPr>
        <w:t>Annex D</w:t>
      </w:r>
      <w:r w:rsidRPr="00DB54B9">
        <w:rPr>
          <w:szCs w:val="24"/>
        </w:rPr>
        <w:t xml:space="preserve"> and in the other Eurocodes.</w:t>
      </w:r>
    </w:p>
    <w:p w14:paraId="0B323F7E" w14:textId="77777777" w:rsidR="000D2116" w:rsidRPr="00DB54B9" w:rsidRDefault="000D2116">
      <w:pPr>
        <w:pStyle w:val="Heading2"/>
        <w:tabs>
          <w:tab w:val="left" w:pos="400"/>
        </w:tabs>
        <w:autoSpaceDE w:val="0"/>
        <w:autoSpaceDN w:val="0"/>
        <w:adjustRightInd w:val="0"/>
        <w:rPr>
          <w:rFonts w:eastAsia="Times New Roman"/>
          <w:szCs w:val="24"/>
        </w:rPr>
        <w:pPrChange w:id="4369" w:author="Booth Elysia" w:date="2020-04-29T13:23:00Z">
          <w:pPr>
            <w:pStyle w:val="Heading2"/>
          </w:pPr>
        </w:pPrChange>
      </w:pPr>
      <w:bookmarkStart w:id="4370" w:name="_Toc39012270"/>
      <w:bookmarkStart w:id="4371" w:name="_Toc34406937"/>
      <w:r w:rsidRPr="00DB54B9">
        <w:rPr>
          <w:rFonts w:eastAsia="Times New Roman"/>
          <w:szCs w:val="24"/>
        </w:rPr>
        <w:t>Limitations</w:t>
      </w:r>
      <w:bookmarkEnd w:id="4370"/>
      <w:bookmarkEnd w:id="4371"/>
    </w:p>
    <w:p w14:paraId="21BA7D6C" w14:textId="77777777" w:rsidR="000D2116" w:rsidRPr="00DB54B9" w:rsidRDefault="000D2116">
      <w:pPr>
        <w:pStyle w:val="BodyText"/>
        <w:autoSpaceDE w:val="0"/>
        <w:autoSpaceDN w:val="0"/>
        <w:adjustRightInd w:val="0"/>
        <w:rPr>
          <w:szCs w:val="24"/>
        </w:rPr>
        <w:pPrChange w:id="4372" w:author="Booth Elysia" w:date="2020-04-29T13:23:00Z">
          <w:pPr/>
        </w:pPrChange>
      </w:pPr>
      <w:r w:rsidRPr="00DB54B9">
        <w:rPr>
          <w:szCs w:val="24"/>
        </w:rPr>
        <w:t xml:space="preserve">(1) The design rules given in </w:t>
      </w:r>
      <w:r w:rsidRPr="00DB54B9">
        <w:rPr>
          <w:rStyle w:val="citesec"/>
          <w:shd w:val="clear" w:color="auto" w:fill="auto"/>
          <w:rPrChange w:id="4373" w:author="Booth Elysia" w:date="2020-04-29T13:23:00Z">
            <w:rPr>
              <w:lang w:eastAsia="ja-JP"/>
            </w:rPr>
          </w:rPrChange>
        </w:rPr>
        <w:t>Clause 8</w:t>
      </w:r>
      <w:r w:rsidRPr="00DB54B9">
        <w:rPr>
          <w:szCs w:val="24"/>
        </w:rPr>
        <w:t xml:space="preserve"> should be used for structures subject to static loading.</w:t>
      </w:r>
    </w:p>
    <w:p w14:paraId="0A6A5800" w14:textId="77777777" w:rsidR="000D2116" w:rsidRPr="00DB54B9" w:rsidRDefault="000D2116">
      <w:pPr>
        <w:pStyle w:val="BodyText"/>
        <w:autoSpaceDE w:val="0"/>
        <w:autoSpaceDN w:val="0"/>
        <w:adjustRightInd w:val="0"/>
        <w:rPr>
          <w:szCs w:val="24"/>
        </w:rPr>
        <w:pPrChange w:id="4374" w:author="Booth Elysia" w:date="2020-04-29T13:23:00Z">
          <w:pPr/>
        </w:pPrChange>
      </w:pPr>
      <w:r w:rsidRPr="00DB54B9">
        <w:rPr>
          <w:szCs w:val="24"/>
        </w:rPr>
        <w:t>(2) The design rules given in this document may be used where dynamic effects are represented by quasi-static loading using dynamic amplification factors, as specified in the other Eurocodes.</w:t>
      </w:r>
    </w:p>
    <w:p w14:paraId="2CBEC195" w14:textId="77777777" w:rsidR="000D2116" w:rsidRPr="00DB54B9" w:rsidRDefault="000D2116">
      <w:pPr>
        <w:pStyle w:val="Note"/>
        <w:autoSpaceDE w:val="0"/>
        <w:autoSpaceDN w:val="0"/>
        <w:adjustRightInd w:val="0"/>
        <w:rPr>
          <w:szCs w:val="24"/>
        </w:rPr>
        <w:pPrChange w:id="4375" w:author="Booth Elysia" w:date="2020-04-29T13:23:00Z">
          <w:pPr>
            <w:pStyle w:val="Note"/>
          </w:pPr>
        </w:pPrChange>
      </w:pPr>
      <w:r w:rsidRPr="00DB54B9">
        <w:rPr>
          <w:szCs w:val="24"/>
        </w:rPr>
        <w:t>NOTE</w:t>
      </w:r>
      <w:r w:rsidRPr="00DB54B9">
        <w:rPr>
          <w:szCs w:val="24"/>
        </w:rPr>
        <w:tab/>
        <w:t>Wind and traffic loads are examples of dynamic loads that are commonly represented by quasi-static loading.</w:t>
      </w:r>
    </w:p>
    <w:p w14:paraId="2D1532D8" w14:textId="77777777" w:rsidR="000D2116" w:rsidRPr="00DB54B9" w:rsidRDefault="000D2116">
      <w:pPr>
        <w:pStyle w:val="BodyText"/>
        <w:autoSpaceDE w:val="0"/>
        <w:autoSpaceDN w:val="0"/>
        <w:adjustRightInd w:val="0"/>
        <w:rPr>
          <w:szCs w:val="24"/>
        </w:rPr>
        <w:pPrChange w:id="4376" w:author="Booth Elysia" w:date="2020-04-29T13:23:00Z">
          <w:pPr/>
        </w:pPrChange>
      </w:pPr>
      <w:r w:rsidRPr="00DB54B9">
        <w:rPr>
          <w:szCs w:val="24"/>
        </w:rPr>
        <w:lastRenderedPageBreak/>
        <w:t>(3) Additional rules that are given in other Eurocodes should be used for design situations that require:</w:t>
      </w:r>
    </w:p>
    <w:p w14:paraId="214C4769" w14:textId="77777777" w:rsidR="000D2116" w:rsidRPr="007E6C12" w:rsidRDefault="000D2116">
      <w:pPr>
        <w:pStyle w:val="ListContinue1"/>
        <w:autoSpaceDE w:val="0"/>
        <w:autoSpaceDN w:val="0"/>
        <w:adjustRightInd w:val="0"/>
        <w:pPrChange w:id="4377" w:author="Booth Elysia" w:date="2020-04-29T13:23:00Z">
          <w:pPr>
            <w:pStyle w:val="ListContinue"/>
            <w:numPr>
              <w:numId w:val="60"/>
            </w:numPr>
          </w:pPr>
        </w:pPrChange>
      </w:pPr>
      <w:ins w:id="4378" w:author="Booth Elysia" w:date="2020-04-29T13:23:00Z">
        <w:r w:rsidRPr="00DB54B9">
          <w:rPr>
            <w:szCs w:val="24"/>
            <w:lang w:val="en-GB"/>
          </w:rPr>
          <w:t>—</w:t>
        </w:r>
        <w:r w:rsidRPr="00DB54B9">
          <w:rPr>
            <w:szCs w:val="24"/>
            <w:lang w:val="en-GB"/>
          </w:rPr>
          <w:tab/>
        </w:r>
      </w:ins>
      <w:r w:rsidRPr="00DB54B9">
        <w:rPr>
          <w:lang w:val="en-GB"/>
          <w:rPrChange w:id="4379" w:author="Booth Elysia" w:date="2020-04-29T13:23:00Z">
            <w:rPr>
              <w:lang w:eastAsia="ja-JP"/>
            </w:rPr>
          </w:rPrChange>
        </w:rPr>
        <w:t>non-linear analysis; or</w:t>
      </w:r>
    </w:p>
    <w:p w14:paraId="065C50CE" w14:textId="77777777" w:rsidR="000D2116" w:rsidRPr="007E6C12" w:rsidRDefault="000D2116">
      <w:pPr>
        <w:pStyle w:val="ListContinue1"/>
        <w:autoSpaceDE w:val="0"/>
        <w:autoSpaceDN w:val="0"/>
        <w:adjustRightInd w:val="0"/>
        <w:pPrChange w:id="4380" w:author="Booth Elysia" w:date="2020-04-29T13:23:00Z">
          <w:pPr>
            <w:pStyle w:val="ListContinue"/>
            <w:numPr>
              <w:numId w:val="60"/>
            </w:numPr>
          </w:pPr>
        </w:pPrChange>
      </w:pPr>
      <w:ins w:id="4381" w:author="Booth Elysia" w:date="2020-04-29T13:23:00Z">
        <w:r w:rsidRPr="00DB54B9">
          <w:rPr>
            <w:szCs w:val="24"/>
            <w:lang w:val="en-GB"/>
          </w:rPr>
          <w:t>—</w:t>
        </w:r>
        <w:r w:rsidRPr="00DB54B9">
          <w:rPr>
            <w:szCs w:val="24"/>
            <w:lang w:val="en-GB"/>
          </w:rPr>
          <w:tab/>
        </w:r>
      </w:ins>
      <w:r w:rsidRPr="00DB54B9">
        <w:rPr>
          <w:lang w:val="en-GB"/>
          <w:rPrChange w:id="4382" w:author="Booth Elysia" w:date="2020-04-29T13:23:00Z">
            <w:rPr>
              <w:lang w:eastAsia="ja-JP"/>
            </w:rPr>
          </w:rPrChange>
        </w:rPr>
        <w:t>explicit consideration of dynamic loading; or</w:t>
      </w:r>
    </w:p>
    <w:p w14:paraId="1E949128" w14:textId="77777777" w:rsidR="000D2116" w:rsidRPr="00DB54B9" w:rsidRDefault="000D2116">
      <w:pPr>
        <w:pStyle w:val="ListContinue1"/>
        <w:autoSpaceDE w:val="0"/>
        <w:autoSpaceDN w:val="0"/>
        <w:adjustRightInd w:val="0"/>
        <w:rPr>
          <w:szCs w:val="24"/>
        </w:rPr>
        <w:pPrChange w:id="4383" w:author="Booth Elysia" w:date="2020-04-29T13:23:00Z">
          <w:pPr>
            <w:pStyle w:val="ListContinue"/>
            <w:numPr>
              <w:numId w:val="60"/>
            </w:numPr>
          </w:pPr>
        </w:pPrChange>
      </w:pPr>
      <w:ins w:id="4384" w:author="Booth Elysia" w:date="2020-04-29T13:23:00Z">
        <w:r w:rsidRPr="00DB54B9">
          <w:rPr>
            <w:szCs w:val="24"/>
          </w:rPr>
          <w:t>—</w:t>
        </w:r>
        <w:r w:rsidRPr="00DB54B9">
          <w:rPr>
            <w:szCs w:val="24"/>
          </w:rPr>
          <w:tab/>
        </w:r>
      </w:ins>
      <w:r w:rsidRPr="00DB54B9">
        <w:rPr>
          <w:szCs w:val="24"/>
        </w:rPr>
        <w:t>consideration of fatigue.</w:t>
      </w:r>
    </w:p>
    <w:p w14:paraId="4491665A" w14:textId="77777777" w:rsidR="000D2116" w:rsidRPr="00DB54B9" w:rsidRDefault="000D2116">
      <w:pPr>
        <w:pStyle w:val="Heading2"/>
        <w:keepLines/>
        <w:tabs>
          <w:tab w:val="left" w:pos="400"/>
        </w:tabs>
        <w:autoSpaceDE w:val="0"/>
        <w:autoSpaceDN w:val="0"/>
        <w:adjustRightInd w:val="0"/>
        <w:rPr>
          <w:rFonts w:eastAsia="Times New Roman"/>
          <w:szCs w:val="24"/>
        </w:rPr>
        <w:pPrChange w:id="4385" w:author="Booth Elysia" w:date="2020-04-29T13:23:00Z">
          <w:pPr>
            <w:pStyle w:val="Heading2"/>
          </w:pPr>
        </w:pPrChange>
      </w:pPr>
      <w:bookmarkStart w:id="4386" w:name="_Toc39012271"/>
      <w:bookmarkStart w:id="4387" w:name="_Toc34406938"/>
      <w:r w:rsidRPr="00DB54B9">
        <w:rPr>
          <w:rFonts w:eastAsia="Times New Roman"/>
          <w:szCs w:val="24"/>
        </w:rPr>
        <w:t>Verification of ultimate limit states (ULS)</w:t>
      </w:r>
      <w:bookmarkEnd w:id="4386"/>
      <w:bookmarkEnd w:id="4387"/>
    </w:p>
    <w:p w14:paraId="191054BA" w14:textId="77777777" w:rsidR="000D2116" w:rsidRPr="00DB54B9" w:rsidRDefault="000D2116">
      <w:pPr>
        <w:pStyle w:val="Heading3"/>
        <w:keepLines/>
        <w:tabs>
          <w:tab w:val="left" w:pos="400"/>
          <w:tab w:val="left" w:pos="560"/>
          <w:tab w:val="left" w:pos="720"/>
        </w:tabs>
        <w:autoSpaceDE w:val="0"/>
        <w:autoSpaceDN w:val="0"/>
        <w:adjustRightInd w:val="0"/>
        <w:rPr>
          <w:rFonts w:eastAsia="Times New Roman"/>
          <w:szCs w:val="24"/>
        </w:rPr>
        <w:pPrChange w:id="4388" w:author="Booth Elysia" w:date="2020-04-29T13:23:00Z">
          <w:pPr>
            <w:pStyle w:val="Heading3"/>
          </w:pPr>
        </w:pPrChange>
      </w:pPr>
      <w:bookmarkStart w:id="4389" w:name="_Toc39012272"/>
      <w:bookmarkStart w:id="4390" w:name="_Toc34406939"/>
      <w:r w:rsidRPr="00DB54B9">
        <w:rPr>
          <w:rFonts w:eastAsia="Times New Roman"/>
          <w:szCs w:val="24"/>
        </w:rPr>
        <w:t>General</w:t>
      </w:r>
      <w:bookmarkEnd w:id="4389"/>
      <w:bookmarkEnd w:id="4390"/>
    </w:p>
    <w:p w14:paraId="228F28BB" w14:textId="77777777" w:rsidR="000D2116" w:rsidRPr="00DB54B9" w:rsidRDefault="000D2116">
      <w:pPr>
        <w:pStyle w:val="BodyText"/>
        <w:keepNext/>
        <w:keepLines/>
        <w:autoSpaceDE w:val="0"/>
        <w:autoSpaceDN w:val="0"/>
        <w:adjustRightInd w:val="0"/>
        <w:rPr>
          <w:szCs w:val="24"/>
        </w:rPr>
        <w:pPrChange w:id="4391" w:author="Booth Elysia" w:date="2020-04-29T13:23:00Z">
          <w:pPr/>
        </w:pPrChange>
      </w:pPr>
      <w:r w:rsidRPr="00DB54B9">
        <w:rPr>
          <w:szCs w:val="24"/>
        </w:rPr>
        <w:t xml:space="preserve">(1) When checking ultimate limit states, the inequality given by </w:t>
      </w:r>
      <w:r w:rsidRPr="00DB54B9">
        <w:rPr>
          <w:rStyle w:val="citeeq"/>
          <w:shd w:val="clear" w:color="auto" w:fill="auto"/>
          <w:rPrChange w:id="4392" w:author="Booth Elysia" w:date="2020-04-29T13:23:00Z">
            <w:rPr>
              <w:lang w:eastAsia="ja-JP"/>
            </w:rPr>
          </w:rPrChange>
        </w:rPr>
        <w:t>Formula (8.1)</w:t>
      </w:r>
      <w:r w:rsidRPr="00DB54B9">
        <w:rPr>
          <w:szCs w:val="24"/>
        </w:rPr>
        <w:t xml:space="preserve"> shall be verified:</w:t>
      </w:r>
    </w:p>
    <w:tbl>
      <w:tblPr>
        <w:tblStyle w:val="TableFormula"/>
        <w:tblW w:w="10376" w:type="dxa"/>
        <w:tblInd w:w="-142" w:type="dxa"/>
        <w:tblLook w:val="04A0" w:firstRow="1" w:lastRow="0" w:firstColumn="1" w:lastColumn="0" w:noHBand="0" w:noVBand="1"/>
      </w:tblPr>
      <w:tblGrid>
        <w:gridCol w:w="9214"/>
        <w:gridCol w:w="1162"/>
      </w:tblGrid>
      <w:tr w:rsidR="005A5036" w:rsidRPr="009E7443" w14:paraId="642CD1EE" w14:textId="77777777" w:rsidTr="005715D2">
        <w:trPr>
          <w:del w:id="4393" w:author="Booth Elysia" w:date="2020-04-29T13:23:00Z"/>
        </w:trPr>
        <w:tc>
          <w:tcPr>
            <w:tcW w:w="9214" w:type="dxa"/>
          </w:tcPr>
          <w:p w14:paraId="6668638F" w14:textId="77777777" w:rsidR="005A5036" w:rsidRPr="009E7443" w:rsidRDefault="00F93F32" w:rsidP="005715D2">
            <w:pPr>
              <w:tabs>
                <w:tab w:val="center" w:pos="870"/>
                <w:tab w:val="right" w:pos="8220"/>
              </w:tabs>
              <w:spacing w:after="220"/>
              <w:rPr>
                <w:del w:id="4394" w:author="Booth Elysia" w:date="2020-04-29T13:23:00Z"/>
              </w:rPr>
            </w:pPr>
            <w:del w:id="4395" w:author="Booth Elysia" w:date="2020-04-29T13:23:00Z">
              <w:r w:rsidRPr="009E7443">
                <w:tab/>
              </w:r>
              <w:r w:rsidR="00F14AA4" w:rsidRPr="009E7443">
                <w:rPr>
                  <w:position w:val="-12"/>
                </w:rPr>
                <w:object w:dxaOrig="740" w:dyaOrig="340" w14:anchorId="7CFF3A31">
                  <v:shape id="_x0000_i1035" type="#_x0000_t75" style="width:36pt;height:16.5pt" o:ole="">
                    <v:imagedata r:id="rId34" o:title=""/>
                  </v:shape>
                  <o:OLEObject Type="Embed" ProgID="Equation.DSMT4" ShapeID="_x0000_i1035" DrawAspect="Content" ObjectID="_1667112061" r:id="rId35"/>
                </w:object>
              </w:r>
            </w:del>
          </w:p>
        </w:tc>
        <w:tc>
          <w:tcPr>
            <w:tcW w:w="1162" w:type="dxa"/>
            <w:vAlign w:val="center"/>
          </w:tcPr>
          <w:p w14:paraId="4DC0453B" w14:textId="77777777" w:rsidR="005A5036" w:rsidRPr="009E7443" w:rsidRDefault="005A5036" w:rsidP="008F0519">
            <w:pPr>
              <w:spacing w:after="220"/>
              <w:rPr>
                <w:del w:id="4396" w:author="Booth Elysia" w:date="2020-04-29T13:23:00Z"/>
              </w:rPr>
            </w:pPr>
            <w:del w:id="4397" w:author="Booth Elysia" w:date="2020-04-29T13:23:00Z">
              <w:r w:rsidRPr="009E7443">
                <w:delText>(</w:delText>
              </w:r>
              <w:r w:rsidR="001B319B" w:rsidRPr="009E7443">
                <w:delText>8</w:delText>
              </w:r>
              <w:r w:rsidR="00771FCC" w:rsidRPr="009E7443">
                <w:delText>.1</w:delText>
              </w:r>
              <w:r w:rsidRPr="009E7443">
                <w:delText>)</w:delText>
              </w:r>
            </w:del>
          </w:p>
        </w:tc>
      </w:tr>
    </w:tbl>
    <w:p w14:paraId="691A5A82" w14:textId="77777777" w:rsidR="000D2116" w:rsidRPr="00DB54B9" w:rsidRDefault="000D2116">
      <w:pPr>
        <w:pStyle w:val="Formula"/>
        <w:keepNext/>
        <w:keepLines/>
        <w:autoSpaceDE w:val="0"/>
        <w:autoSpaceDN w:val="0"/>
        <w:adjustRightInd w:val="0"/>
        <w:rPr>
          <w:ins w:id="4398" w:author="Booth Elysia" w:date="2020-04-29T13:23:00Z"/>
          <w:szCs w:val="24"/>
        </w:rPr>
      </w:pPr>
      <w:ins w:id="4399" w:author="Booth Elysia" w:date="2020-04-29T13:23:00Z">
        <w:r w:rsidRPr="00DB54B9">
          <w:rPr>
            <w:rFonts w:ascii="Times New Roman" w:hAnsi="Times New Roman"/>
            <w:position w:val="-12"/>
            <w:szCs w:val="24"/>
          </w:rPr>
          <w:object w:dxaOrig="740" w:dyaOrig="340" w14:anchorId="37BDD1FA">
            <v:shape id="_x0000_i1036" type="#_x0000_t75" style="width:36pt;height:16.5pt" o:ole="">
              <v:imagedata r:id="rId36" o:title=""/>
            </v:shape>
            <o:OLEObject Type="Embed" ProgID="Equation.DSMT4" ShapeID="_x0000_i1036" DrawAspect="Content" ObjectID="_1667112062" r:id="rId37"/>
          </w:object>
        </w:r>
      </w:ins>
      <w:ins w:id="4400" w:author="Booth Elysia" w:date="2020-04-29T13:23:00Z">
        <w:r w:rsidRPr="00DB54B9">
          <w:rPr>
            <w:szCs w:val="24"/>
          </w:rPr>
          <w:tab/>
          <w:t>(8.1)</w:t>
        </w:r>
      </w:ins>
    </w:p>
    <w:p w14:paraId="330F1F7E" w14:textId="77777777" w:rsidR="000D2116" w:rsidRPr="00DB54B9" w:rsidRDefault="000D2116">
      <w:pPr>
        <w:pStyle w:val="BodyText"/>
        <w:keepNext/>
        <w:keepLines/>
        <w:autoSpaceDE w:val="0"/>
        <w:autoSpaceDN w:val="0"/>
        <w:adjustRightInd w:val="0"/>
        <w:rPr>
          <w:szCs w:val="24"/>
        </w:rPr>
        <w:pPrChange w:id="4401" w:author="Booth Elysia" w:date="2020-04-29T13:23:00Z">
          <w:pPr/>
        </w:pPrChange>
      </w:pPr>
      <w:r w:rsidRPr="00DB54B9">
        <w:rPr>
          <w:szCs w:val="24"/>
        </w:rPr>
        <w:t>where</w:t>
      </w:r>
    </w:p>
    <w:p w14:paraId="267E8E13" w14:textId="77777777" w:rsidR="00094BC2" w:rsidRPr="009E7443" w:rsidRDefault="00094BC2" w:rsidP="00094BC2">
      <w:pPr>
        <w:rPr>
          <w:del w:id="4402" w:author="Booth Elysia" w:date="2020-04-29T13:23:00Z"/>
        </w:rPr>
      </w:pPr>
      <w:del w:id="4403" w:author="Booth Elysia" w:date="2020-04-29T13:23:00Z">
        <w:r w:rsidRPr="009E7443">
          <w:rPr>
            <w:i/>
          </w:rPr>
          <w:delText>E</w:delText>
        </w:r>
        <w:r w:rsidRPr="009E7443">
          <w:rPr>
            <w:position w:val="-6"/>
            <w:sz w:val="18"/>
            <w:szCs w:val="18"/>
          </w:rPr>
          <w:delText>d</w:delText>
        </w:r>
        <w:r w:rsidRPr="009E7443">
          <w:tab/>
        </w:r>
        <w:r w:rsidR="00D054DE" w:rsidRPr="009E7443">
          <w:tab/>
        </w:r>
        <w:r w:rsidRPr="009E7443">
          <w:delText xml:space="preserve">is the design </w:delText>
        </w:r>
        <w:r w:rsidR="00BD6685" w:rsidRPr="009E7443">
          <w:delText xml:space="preserve">value of the effect of actions, </w:delText>
        </w:r>
        <w:r w:rsidRPr="009E7443">
          <w:delText xml:space="preserve">defined in </w:delText>
        </w:r>
        <w:r w:rsidR="001B319B" w:rsidRPr="009E7443">
          <w:delText>8</w:delText>
        </w:r>
        <w:r w:rsidRPr="009E7443">
          <w:delText>.3.2;</w:delText>
        </w:r>
      </w:del>
    </w:p>
    <w:p w14:paraId="601D36FB" w14:textId="77777777" w:rsidR="00094BC2" w:rsidRPr="009E7443" w:rsidRDefault="00094BC2" w:rsidP="00094BC2">
      <w:pPr>
        <w:rPr>
          <w:del w:id="4404" w:author="Booth Elysia" w:date="2020-04-29T13:23:00Z"/>
        </w:rPr>
      </w:pPr>
      <w:del w:id="4405" w:author="Booth Elysia" w:date="2020-04-29T13:23:00Z">
        <w:r w:rsidRPr="009E7443">
          <w:rPr>
            <w:i/>
          </w:rPr>
          <w:delText>R</w:delText>
        </w:r>
        <w:r w:rsidRPr="009E7443">
          <w:rPr>
            <w:position w:val="-6"/>
            <w:sz w:val="18"/>
            <w:szCs w:val="18"/>
          </w:rPr>
          <w:delText>d</w:delText>
        </w:r>
        <w:r w:rsidRPr="009E7443">
          <w:delText xml:space="preserve"> </w:delText>
        </w:r>
        <w:r w:rsidRPr="009E7443">
          <w:tab/>
        </w:r>
        <w:r w:rsidR="00D054DE" w:rsidRPr="009E7443">
          <w:tab/>
        </w:r>
        <w:r w:rsidRPr="009E7443">
          <w:delText>is the design value o</w:delText>
        </w:r>
        <w:r w:rsidR="00BD6685" w:rsidRPr="009E7443">
          <w:delText xml:space="preserve">f the corresponding resistance, defined in </w:delText>
        </w:r>
        <w:r w:rsidR="001B319B" w:rsidRPr="009E7443">
          <w:delText>8</w:delText>
        </w:r>
        <w:r w:rsidR="00BD6685" w:rsidRPr="009E7443">
          <w:delText>.3.</w:delText>
        </w:r>
        <w:r w:rsidR="00DF02EB" w:rsidRPr="009E7443">
          <w:delText>5</w:delText>
        </w:r>
        <w:r w:rsidRPr="009E7443">
          <w:delText>.</w:delText>
        </w:r>
      </w:del>
    </w:p>
    <w:tbl>
      <w:tblPr>
        <w:tblW w:w="0" w:type="auto"/>
        <w:tblInd w:w="440" w:type="dxa"/>
        <w:tblCellMar>
          <w:left w:w="100" w:type="dxa"/>
        </w:tblCellMar>
        <w:tblLook w:val="0000" w:firstRow="0" w:lastRow="0" w:firstColumn="0" w:lastColumn="0" w:noHBand="0" w:noVBand="0"/>
      </w:tblPr>
      <w:tblGrid>
        <w:gridCol w:w="438"/>
        <w:gridCol w:w="6532"/>
      </w:tblGrid>
      <w:tr w:rsidR="000D2116" w:rsidRPr="00DB54B9" w14:paraId="4EE32CDE" w14:textId="77777777" w:rsidTr="00A02A8E">
        <w:trPr>
          <w:ins w:id="4406" w:author="Booth Elysia" w:date="2020-04-29T13:23:00Z"/>
        </w:trPr>
        <w:tc>
          <w:tcPr>
            <w:tcW w:w="0" w:type="auto"/>
          </w:tcPr>
          <w:p w14:paraId="0D327E95" w14:textId="43C1194D" w:rsidR="000D2116" w:rsidRPr="00DB54B9" w:rsidRDefault="000D2116" w:rsidP="000D2116">
            <w:pPr>
              <w:pStyle w:val="Tablebody"/>
              <w:autoSpaceDE w:val="0"/>
              <w:autoSpaceDN w:val="0"/>
              <w:adjustRightInd w:val="0"/>
              <w:spacing w:after="180"/>
              <w:rPr>
                <w:ins w:id="4407" w:author="Booth Elysia" w:date="2020-04-29T13:23:00Z"/>
              </w:rPr>
            </w:pPr>
            <w:ins w:id="4408" w:author="Booth Elysia" w:date="2020-04-29T13:23:00Z">
              <w:r w:rsidRPr="00DB54B9">
                <w:rPr>
                  <w:i/>
                  <w:szCs w:val="24"/>
                </w:rPr>
                <w:t>E</w:t>
              </w:r>
              <w:r w:rsidRPr="00DB54B9">
                <w:rPr>
                  <w:position w:val="-6"/>
                  <w:sz w:val="18"/>
                  <w:szCs w:val="24"/>
                </w:rPr>
                <w:t>d</w:t>
              </w:r>
            </w:ins>
          </w:p>
        </w:tc>
        <w:tc>
          <w:tcPr>
            <w:tcW w:w="0" w:type="auto"/>
          </w:tcPr>
          <w:p w14:paraId="652EC908" w14:textId="25BB319F" w:rsidR="000D2116" w:rsidRPr="00DB54B9" w:rsidRDefault="000D2116" w:rsidP="000D2116">
            <w:pPr>
              <w:pStyle w:val="Tablebody"/>
              <w:autoSpaceDE w:val="0"/>
              <w:autoSpaceDN w:val="0"/>
              <w:adjustRightInd w:val="0"/>
              <w:spacing w:after="180"/>
              <w:rPr>
                <w:ins w:id="4409" w:author="Booth Elysia" w:date="2020-04-29T13:23:00Z"/>
              </w:rPr>
            </w:pPr>
            <w:ins w:id="4410" w:author="Booth Elysia" w:date="2020-04-29T13:23:00Z">
              <w:r w:rsidRPr="00DB54B9">
                <w:rPr>
                  <w:szCs w:val="24"/>
                </w:rPr>
                <w:t xml:space="preserve">is the design value of the effect of actions, defined in </w:t>
              </w:r>
              <w:r w:rsidRPr="00DB54B9">
                <w:rPr>
                  <w:rStyle w:val="citesec"/>
                  <w:szCs w:val="24"/>
                  <w:shd w:val="clear" w:color="auto" w:fill="auto"/>
                </w:rPr>
                <w:t>8.3.2</w:t>
              </w:r>
              <w:r w:rsidRPr="00DB54B9">
                <w:rPr>
                  <w:szCs w:val="24"/>
                </w:rPr>
                <w:t>;</w:t>
              </w:r>
            </w:ins>
          </w:p>
        </w:tc>
      </w:tr>
      <w:tr w:rsidR="000D2116" w:rsidRPr="00DB54B9" w14:paraId="04D035D0" w14:textId="77777777" w:rsidTr="00A02A8E">
        <w:trPr>
          <w:ins w:id="4411" w:author="Booth Elysia" w:date="2020-04-29T13:23:00Z"/>
        </w:trPr>
        <w:tc>
          <w:tcPr>
            <w:tcW w:w="0" w:type="auto"/>
          </w:tcPr>
          <w:p w14:paraId="7C3D2F3D" w14:textId="76B0707E" w:rsidR="000D2116" w:rsidRPr="00DB54B9" w:rsidRDefault="000D2116" w:rsidP="000D2116">
            <w:pPr>
              <w:pStyle w:val="Tablebody"/>
              <w:autoSpaceDE w:val="0"/>
              <w:autoSpaceDN w:val="0"/>
              <w:adjustRightInd w:val="0"/>
              <w:spacing w:after="180"/>
              <w:rPr>
                <w:ins w:id="4412" w:author="Booth Elysia" w:date="2020-04-29T13:23:00Z"/>
              </w:rPr>
            </w:pPr>
            <w:ins w:id="4413" w:author="Booth Elysia" w:date="2020-04-29T13:23:00Z">
              <w:r w:rsidRPr="00DB54B9">
                <w:rPr>
                  <w:i/>
                  <w:szCs w:val="24"/>
                </w:rPr>
                <w:t>R</w:t>
              </w:r>
              <w:r w:rsidRPr="00DB54B9">
                <w:rPr>
                  <w:position w:val="-6"/>
                  <w:sz w:val="18"/>
                  <w:szCs w:val="24"/>
                </w:rPr>
                <w:t>d</w:t>
              </w:r>
              <w:r w:rsidRPr="00DB54B9">
                <w:rPr>
                  <w:szCs w:val="24"/>
                </w:rPr>
                <w:t xml:space="preserve"> </w:t>
              </w:r>
            </w:ins>
          </w:p>
        </w:tc>
        <w:tc>
          <w:tcPr>
            <w:tcW w:w="0" w:type="auto"/>
          </w:tcPr>
          <w:p w14:paraId="524A3B42" w14:textId="0B6F9ECA" w:rsidR="000D2116" w:rsidRPr="00DB54B9" w:rsidRDefault="000D2116" w:rsidP="000D2116">
            <w:pPr>
              <w:pStyle w:val="Tablebody"/>
              <w:autoSpaceDE w:val="0"/>
              <w:autoSpaceDN w:val="0"/>
              <w:adjustRightInd w:val="0"/>
              <w:spacing w:after="180"/>
              <w:rPr>
                <w:ins w:id="4414" w:author="Booth Elysia" w:date="2020-04-29T13:23:00Z"/>
              </w:rPr>
            </w:pPr>
            <w:ins w:id="4415" w:author="Booth Elysia" w:date="2020-04-29T13:23:00Z">
              <w:r w:rsidRPr="00DB54B9">
                <w:rPr>
                  <w:szCs w:val="24"/>
                </w:rPr>
                <w:t xml:space="preserve">is the design value of the corresponding resistance, defined in </w:t>
              </w:r>
              <w:r w:rsidRPr="00DB54B9">
                <w:rPr>
                  <w:rStyle w:val="citesec"/>
                  <w:szCs w:val="24"/>
                  <w:shd w:val="clear" w:color="auto" w:fill="auto"/>
                </w:rPr>
                <w:t>8.3.5</w:t>
              </w:r>
              <w:r w:rsidRPr="00DB54B9">
                <w:rPr>
                  <w:szCs w:val="24"/>
                </w:rPr>
                <w:t>.</w:t>
              </w:r>
            </w:ins>
          </w:p>
        </w:tc>
      </w:tr>
    </w:tbl>
    <w:p w14:paraId="4EE04B31" w14:textId="4F43077F" w:rsidR="000D2116" w:rsidRPr="00DB54B9" w:rsidRDefault="000D2116">
      <w:pPr>
        <w:pStyle w:val="Note"/>
        <w:autoSpaceDE w:val="0"/>
        <w:autoSpaceDN w:val="0"/>
        <w:adjustRightInd w:val="0"/>
        <w:rPr>
          <w:szCs w:val="24"/>
        </w:rPr>
        <w:pPrChange w:id="4416" w:author="Booth Elysia" w:date="2020-04-29T13:23:00Z">
          <w:pPr>
            <w:pStyle w:val="Note"/>
          </w:pPr>
        </w:pPrChange>
      </w:pPr>
      <w:r w:rsidRPr="00DB54B9">
        <w:rPr>
          <w:szCs w:val="24"/>
        </w:rPr>
        <w:t>NOTE</w:t>
      </w:r>
      <w:r w:rsidRPr="00DB54B9">
        <w:rPr>
          <w:szCs w:val="24"/>
        </w:rPr>
        <w:tab/>
        <w:t>Verification of ULS can be carried out both at member level and at system level.</w:t>
      </w:r>
    </w:p>
    <w:p w14:paraId="0DB16853" w14:textId="77777777" w:rsidR="000D2116" w:rsidRPr="00DB54B9" w:rsidRDefault="000D2116">
      <w:pPr>
        <w:pStyle w:val="BodyText"/>
        <w:autoSpaceDE w:val="0"/>
        <w:autoSpaceDN w:val="0"/>
        <w:adjustRightInd w:val="0"/>
        <w:rPr>
          <w:szCs w:val="24"/>
        </w:rPr>
        <w:pPrChange w:id="4417" w:author="Booth Elysia" w:date="2020-04-29T13:23:00Z">
          <w:pPr/>
        </w:pPrChange>
      </w:pPr>
      <w:r w:rsidRPr="00DB54B9">
        <w:rPr>
          <w:szCs w:val="24"/>
        </w:rPr>
        <w:t xml:space="preserve">(2) When checking ultimate limit states caused by excessive deformation, the inequality given by </w:t>
      </w:r>
      <w:r w:rsidRPr="00DB54B9">
        <w:rPr>
          <w:rStyle w:val="citeeq"/>
          <w:shd w:val="clear" w:color="auto" w:fill="auto"/>
          <w:rPrChange w:id="4418" w:author="Booth Elysia" w:date="2020-04-29T13:23:00Z">
            <w:rPr>
              <w:lang w:eastAsia="ja-JP"/>
            </w:rPr>
          </w:rPrChange>
        </w:rPr>
        <w:t>Formula (8.2)</w:t>
      </w:r>
      <w:r w:rsidRPr="00DB54B9">
        <w:rPr>
          <w:szCs w:val="24"/>
        </w:rPr>
        <w:t xml:space="preserve"> shall be verified:</w:t>
      </w:r>
    </w:p>
    <w:tbl>
      <w:tblPr>
        <w:tblStyle w:val="TableFormula"/>
        <w:tblW w:w="9378" w:type="dxa"/>
        <w:tblLook w:val="04A0" w:firstRow="1" w:lastRow="0" w:firstColumn="1" w:lastColumn="0" w:noHBand="0" w:noVBand="1"/>
      </w:tblPr>
      <w:tblGrid>
        <w:gridCol w:w="8386"/>
        <w:gridCol w:w="992"/>
      </w:tblGrid>
      <w:tr w:rsidR="00771FCC" w:rsidRPr="009E7443" w14:paraId="0459C15E" w14:textId="77777777" w:rsidTr="006B2D9A">
        <w:trPr>
          <w:del w:id="4419" w:author="Booth Elysia" w:date="2020-04-29T13:23:00Z"/>
        </w:trPr>
        <w:tc>
          <w:tcPr>
            <w:tcW w:w="8386" w:type="dxa"/>
          </w:tcPr>
          <w:p w14:paraId="5018E7F7" w14:textId="77777777" w:rsidR="00771FCC" w:rsidRPr="009E7443" w:rsidRDefault="00F14AA4" w:rsidP="008D7F41">
            <w:pPr>
              <w:pStyle w:val="ListBullet"/>
              <w:tabs>
                <w:tab w:val="clear" w:pos="360"/>
              </w:tabs>
              <w:rPr>
                <w:del w:id="4420" w:author="Booth Elysia" w:date="2020-04-29T13:23:00Z"/>
              </w:rPr>
            </w:pPr>
            <w:del w:id="4421" w:author="Booth Elysia" w:date="2020-04-29T13:23:00Z">
              <w:r w:rsidRPr="009E7443">
                <w:rPr>
                  <w:position w:val="-14"/>
                </w:rPr>
                <w:object w:dxaOrig="1080" w:dyaOrig="360" w14:anchorId="5BD33158">
                  <v:shape id="_x0000_i1037" type="#_x0000_t75" style="width:54pt;height:18pt" o:ole="">
                    <v:imagedata r:id="rId38" o:title=""/>
                  </v:shape>
                  <o:OLEObject Type="Embed" ProgID="Equation.DSMT4" ShapeID="_x0000_i1037" DrawAspect="Content" ObjectID="_1667112063" r:id="rId39"/>
                </w:object>
              </w:r>
            </w:del>
          </w:p>
        </w:tc>
        <w:tc>
          <w:tcPr>
            <w:tcW w:w="992" w:type="dxa"/>
            <w:vAlign w:val="center"/>
          </w:tcPr>
          <w:p w14:paraId="6687D741" w14:textId="77777777" w:rsidR="00771FCC" w:rsidRPr="009E7443" w:rsidRDefault="00771FCC" w:rsidP="006B2D9A">
            <w:pPr>
              <w:spacing w:after="220"/>
              <w:jc w:val="right"/>
              <w:rPr>
                <w:del w:id="4422" w:author="Booth Elysia" w:date="2020-04-29T13:23:00Z"/>
              </w:rPr>
            </w:pPr>
            <w:del w:id="4423" w:author="Booth Elysia" w:date="2020-04-29T13:23:00Z">
              <w:r w:rsidRPr="009E7443">
                <w:delText>(</w:delText>
              </w:r>
              <w:r w:rsidR="001B319B" w:rsidRPr="009E7443">
                <w:delText>8</w:delText>
              </w:r>
              <w:r w:rsidRPr="009E7443">
                <w:delText>.2)</w:delText>
              </w:r>
            </w:del>
          </w:p>
        </w:tc>
      </w:tr>
    </w:tbl>
    <w:p w14:paraId="69FC039A" w14:textId="77777777" w:rsidR="000D2116" w:rsidRPr="00DB54B9" w:rsidRDefault="000D2116">
      <w:pPr>
        <w:pStyle w:val="Formula"/>
        <w:tabs>
          <w:tab w:val="left" w:pos="9192"/>
        </w:tabs>
        <w:autoSpaceDE w:val="0"/>
        <w:autoSpaceDN w:val="0"/>
        <w:adjustRightInd w:val="0"/>
        <w:jc w:val="both"/>
        <w:rPr>
          <w:ins w:id="4424" w:author="Booth Elysia" w:date="2020-04-29T13:23:00Z"/>
          <w:szCs w:val="24"/>
        </w:rPr>
      </w:pPr>
      <w:ins w:id="4425" w:author="Booth Elysia" w:date="2020-04-29T13:23:00Z">
        <w:r w:rsidRPr="00DB54B9">
          <w:rPr>
            <w:position w:val="-14"/>
            <w:szCs w:val="24"/>
          </w:rPr>
          <w:object w:dxaOrig="1080" w:dyaOrig="360" w14:anchorId="082D3831">
            <v:shape id="_x0000_i1038" type="#_x0000_t75" style="width:53.25pt;height:18pt" o:ole="">
              <v:imagedata r:id="rId38" o:title=""/>
            </v:shape>
            <o:OLEObject Type="Embed" ProgID="Equation.DSMT4" ShapeID="_x0000_i1038" DrawAspect="Content" ObjectID="_1667112064" r:id="rId40"/>
          </w:object>
        </w:r>
      </w:ins>
      <w:ins w:id="4426" w:author="Booth Elysia" w:date="2020-04-29T13:23:00Z">
        <w:r w:rsidRPr="00DB54B9">
          <w:rPr>
            <w:szCs w:val="24"/>
          </w:rPr>
          <w:tab/>
          <w:t>(8.2)</w:t>
        </w:r>
      </w:ins>
    </w:p>
    <w:p w14:paraId="042327C8" w14:textId="77777777" w:rsidR="000D2116" w:rsidRPr="00DB54B9" w:rsidRDefault="000D2116">
      <w:pPr>
        <w:pStyle w:val="BodyText"/>
        <w:autoSpaceDE w:val="0"/>
        <w:autoSpaceDN w:val="0"/>
        <w:adjustRightInd w:val="0"/>
        <w:rPr>
          <w:szCs w:val="24"/>
        </w:rPr>
        <w:pPrChange w:id="4427" w:author="Booth Elysia" w:date="2020-04-29T13:23:00Z">
          <w:pPr/>
        </w:pPrChange>
      </w:pPr>
      <w:r w:rsidRPr="00DB54B9">
        <w:rPr>
          <w:szCs w:val="24"/>
        </w:rPr>
        <w:t xml:space="preserve">where, in addition to the symbols defined for </w:t>
      </w:r>
      <w:r w:rsidRPr="00DB54B9">
        <w:rPr>
          <w:rStyle w:val="citeeq"/>
          <w:shd w:val="clear" w:color="auto" w:fill="auto"/>
          <w:rPrChange w:id="4428" w:author="Booth Elysia" w:date="2020-04-29T13:23:00Z">
            <w:rPr>
              <w:lang w:eastAsia="ja-JP"/>
            </w:rPr>
          </w:rPrChange>
        </w:rPr>
        <w:t>Formula (8.1)</w:t>
      </w:r>
    </w:p>
    <w:p w14:paraId="53B9C84C" w14:textId="025BE415" w:rsidR="000D2116" w:rsidRPr="00DB54B9" w:rsidRDefault="000D2116">
      <w:pPr>
        <w:pStyle w:val="BodyText"/>
        <w:autoSpaceDE w:val="0"/>
        <w:autoSpaceDN w:val="0"/>
        <w:adjustRightInd w:val="0"/>
        <w:rPr>
          <w:szCs w:val="24"/>
        </w:rPr>
        <w:pPrChange w:id="4429" w:author="Booth Elysia" w:date="2020-04-29T13:23:00Z">
          <w:pPr>
            <w:ind w:left="851" w:hanging="851"/>
          </w:pPr>
        </w:pPrChange>
      </w:pPr>
      <w:r w:rsidRPr="00DB54B9">
        <w:rPr>
          <w:i/>
          <w:szCs w:val="24"/>
        </w:rPr>
        <w:t>C</w:t>
      </w:r>
      <w:r w:rsidRPr="00DB54B9">
        <w:rPr>
          <w:position w:val="-6"/>
          <w:sz w:val="18"/>
          <w:szCs w:val="24"/>
        </w:rPr>
        <w:t>d,ULS</w:t>
      </w:r>
      <w:del w:id="4430" w:author="Booth Elysia" w:date="2020-04-29T13:23:00Z">
        <w:r w:rsidR="00094BC2" w:rsidRPr="009E7443">
          <w:tab/>
        </w:r>
      </w:del>
      <w:ins w:id="4431" w:author="Booth Elysia" w:date="2020-04-29T13:23:00Z">
        <w:r w:rsidRPr="00DB54B9">
          <w:rPr>
            <w:szCs w:val="24"/>
          </w:rPr>
          <w:t xml:space="preserve"> </w:t>
        </w:r>
      </w:ins>
      <w:r w:rsidRPr="00DB54B9">
        <w:rPr>
          <w:szCs w:val="24"/>
        </w:rPr>
        <w:t>is the limiting design value for ultimate limit state of the excessive deformation that is considered to cause an ultimate limit state.</w:t>
      </w:r>
    </w:p>
    <w:p w14:paraId="1945DEA2" w14:textId="77777777" w:rsidR="000D2116" w:rsidRPr="00DB54B9" w:rsidRDefault="000D2116">
      <w:pPr>
        <w:pStyle w:val="Note"/>
        <w:autoSpaceDE w:val="0"/>
        <w:autoSpaceDN w:val="0"/>
        <w:adjustRightInd w:val="0"/>
        <w:rPr>
          <w:szCs w:val="24"/>
        </w:rPr>
        <w:pPrChange w:id="4432" w:author="Booth Elysia" w:date="2020-04-29T13:23:00Z">
          <w:pPr>
            <w:pStyle w:val="Note"/>
          </w:pPr>
        </w:pPrChange>
      </w:pPr>
      <w:r w:rsidRPr="00DB54B9">
        <w:rPr>
          <w:szCs w:val="24"/>
        </w:rPr>
        <w:t>NOTE 1</w:t>
      </w:r>
      <w:r w:rsidRPr="00DB54B9">
        <w:rPr>
          <w:szCs w:val="24"/>
        </w:rPr>
        <w:tab/>
        <w:t xml:space="preserve">In </w:t>
      </w:r>
      <w:r w:rsidRPr="00DB54B9">
        <w:rPr>
          <w:rStyle w:val="citeeq"/>
          <w:shd w:val="clear" w:color="auto" w:fill="auto"/>
          <w:rPrChange w:id="4433" w:author="Booth Elysia" w:date="2020-04-29T13:23:00Z">
            <w:rPr/>
          </w:rPrChange>
        </w:rPr>
        <w:t>Formula (8.2)</w:t>
      </w:r>
      <w:r w:rsidRPr="00DB54B9">
        <w:rPr>
          <w:szCs w:val="24"/>
        </w:rPr>
        <w:t xml:space="preserve">, </w:t>
      </w:r>
      <w:r w:rsidRPr="00DB54B9">
        <w:rPr>
          <w:i/>
          <w:szCs w:val="24"/>
        </w:rPr>
        <w:t>E</w:t>
      </w:r>
      <w:r w:rsidRPr="00DB54B9">
        <w:rPr>
          <w:position w:val="-6"/>
          <w:sz w:val="18"/>
          <w:rPrChange w:id="4434" w:author="Booth Elysia" w:date="2020-04-29T13:23:00Z">
            <w:rPr>
              <w:position w:val="-6"/>
              <w:sz w:val="16"/>
            </w:rPr>
          </w:rPrChange>
        </w:rPr>
        <w:t>d</w:t>
      </w:r>
      <w:r w:rsidRPr="00DB54B9">
        <w:rPr>
          <w:szCs w:val="24"/>
        </w:rPr>
        <w:t xml:space="preserve"> is a displacement or strain, rather than a force or stress.</w:t>
      </w:r>
    </w:p>
    <w:p w14:paraId="287AAA38" w14:textId="77777777" w:rsidR="000D2116" w:rsidRPr="00DB54B9" w:rsidRDefault="000D2116">
      <w:pPr>
        <w:pStyle w:val="Note"/>
        <w:autoSpaceDE w:val="0"/>
        <w:autoSpaceDN w:val="0"/>
        <w:adjustRightInd w:val="0"/>
        <w:rPr>
          <w:szCs w:val="24"/>
        </w:rPr>
        <w:pPrChange w:id="4435" w:author="Booth Elysia" w:date="2020-04-29T13:23:00Z">
          <w:pPr>
            <w:pStyle w:val="Note"/>
          </w:pPr>
        </w:pPrChange>
      </w:pPr>
      <w:r w:rsidRPr="00DB54B9">
        <w:rPr>
          <w:szCs w:val="24"/>
        </w:rPr>
        <w:t>NOTE 2</w:t>
      </w:r>
      <w:r w:rsidRPr="00DB54B9">
        <w:rPr>
          <w:szCs w:val="24"/>
        </w:rPr>
        <w:tab/>
        <w:t>In ductile materials, in particular, an ultimate limit state of excessive deformation can occur before rupture of the material.</w:t>
      </w:r>
    </w:p>
    <w:p w14:paraId="04E0F71F" w14:textId="77777777" w:rsidR="000D2116" w:rsidRPr="00DB54B9" w:rsidRDefault="000D2116">
      <w:pPr>
        <w:pStyle w:val="Note"/>
        <w:autoSpaceDE w:val="0"/>
        <w:autoSpaceDN w:val="0"/>
        <w:adjustRightInd w:val="0"/>
        <w:rPr>
          <w:szCs w:val="24"/>
        </w:rPr>
        <w:pPrChange w:id="4436" w:author="Booth Elysia" w:date="2020-04-29T13:23:00Z">
          <w:pPr>
            <w:pStyle w:val="Note"/>
          </w:pPr>
        </w:pPrChange>
      </w:pPr>
      <w:r w:rsidRPr="00DB54B9">
        <w:rPr>
          <w:szCs w:val="24"/>
        </w:rPr>
        <w:t>NOTE 3</w:t>
      </w:r>
      <w:r w:rsidRPr="00DB54B9">
        <w:rPr>
          <w:szCs w:val="24"/>
        </w:rPr>
        <w:tab/>
        <w:t xml:space="preserve">See the other Eurocodes for guidance on the selection of </w:t>
      </w:r>
      <w:r w:rsidRPr="00DB54B9">
        <w:rPr>
          <w:i/>
          <w:szCs w:val="24"/>
        </w:rPr>
        <w:t>C</w:t>
      </w:r>
      <w:r w:rsidRPr="00DB54B9">
        <w:rPr>
          <w:position w:val="-6"/>
          <w:sz w:val="18"/>
          <w:rPrChange w:id="4437" w:author="Booth Elysia" w:date="2020-04-29T13:23:00Z">
            <w:rPr>
              <w:position w:val="-6"/>
              <w:sz w:val="16"/>
            </w:rPr>
          </w:rPrChange>
        </w:rPr>
        <w:t>d,ULS</w:t>
      </w:r>
      <w:r w:rsidRPr="00DB54B9">
        <w:rPr>
          <w:szCs w:val="24"/>
        </w:rPr>
        <w:t>.</w:t>
      </w:r>
    </w:p>
    <w:p w14:paraId="45750C65"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438" w:author="Booth Elysia" w:date="2020-04-29T13:23:00Z">
          <w:pPr>
            <w:pStyle w:val="Heading3"/>
          </w:pPr>
        </w:pPrChange>
      </w:pPr>
      <w:bookmarkStart w:id="4439" w:name="_Toc39012273"/>
      <w:bookmarkStart w:id="4440" w:name="_Toc34406940"/>
      <w:r w:rsidRPr="00DB54B9">
        <w:rPr>
          <w:rFonts w:eastAsia="Times New Roman"/>
          <w:szCs w:val="24"/>
        </w:rPr>
        <w:t>Design values of the effects of actions</w:t>
      </w:r>
      <w:bookmarkEnd w:id="4439"/>
      <w:bookmarkEnd w:id="4440"/>
    </w:p>
    <w:p w14:paraId="36695802"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441" w:author="Booth Elysia" w:date="2020-04-29T13:23:00Z">
          <w:pPr>
            <w:pStyle w:val="Heading4"/>
          </w:pPr>
        </w:pPrChange>
      </w:pPr>
      <w:r w:rsidRPr="00DB54B9">
        <w:rPr>
          <w:rFonts w:eastAsia="Times New Roman"/>
          <w:szCs w:val="24"/>
        </w:rPr>
        <w:t>General</w:t>
      </w:r>
    </w:p>
    <w:p w14:paraId="02620BFD" w14:textId="77777777" w:rsidR="000D2116" w:rsidRPr="00DB54B9" w:rsidRDefault="000D2116">
      <w:pPr>
        <w:pStyle w:val="BodyText"/>
        <w:autoSpaceDE w:val="0"/>
        <w:autoSpaceDN w:val="0"/>
        <w:adjustRightInd w:val="0"/>
        <w:rPr>
          <w:szCs w:val="24"/>
        </w:rPr>
        <w:pPrChange w:id="4442" w:author="Booth Elysia" w:date="2020-04-29T13:23:00Z">
          <w:pPr/>
        </w:pPrChange>
      </w:pPr>
      <w:r w:rsidRPr="00DB54B9">
        <w:rPr>
          <w:szCs w:val="24"/>
        </w:rPr>
        <w:t xml:space="preserve">(1) The design value of the effect of actions </w:t>
      </w:r>
      <w:r w:rsidRPr="00DB54B9">
        <w:rPr>
          <w:i/>
          <w:szCs w:val="24"/>
        </w:rPr>
        <w:t>E</w:t>
      </w:r>
      <w:r w:rsidRPr="00DB54B9">
        <w:rPr>
          <w:position w:val="-6"/>
          <w:sz w:val="18"/>
          <w:szCs w:val="24"/>
        </w:rPr>
        <w:t>d</w:t>
      </w:r>
      <w:r w:rsidRPr="00DB54B9">
        <w:rPr>
          <w:szCs w:val="24"/>
        </w:rPr>
        <w:t xml:space="preserve"> for a specific combination of actions should be calculated from </w:t>
      </w:r>
      <w:r w:rsidRPr="00DB54B9">
        <w:rPr>
          <w:rStyle w:val="citeeq"/>
          <w:shd w:val="clear" w:color="auto" w:fill="auto"/>
          <w:rPrChange w:id="4443" w:author="Booth Elysia" w:date="2020-04-29T13:23:00Z">
            <w:rPr>
              <w:lang w:eastAsia="ja-JP"/>
            </w:rPr>
          </w:rPrChange>
        </w:rPr>
        <w:t>Formula (8.3)</w:t>
      </w:r>
      <w:r w:rsidRPr="00DB54B9">
        <w:rPr>
          <w:szCs w:val="24"/>
        </w:rPr>
        <w:t>:</w:t>
      </w:r>
    </w:p>
    <w:tbl>
      <w:tblPr>
        <w:tblStyle w:val="TableFormula"/>
        <w:tblW w:w="9429" w:type="dxa"/>
        <w:tblLook w:val="04A0" w:firstRow="1" w:lastRow="0" w:firstColumn="1" w:lastColumn="0" w:noHBand="0" w:noVBand="1"/>
      </w:tblPr>
      <w:tblGrid>
        <w:gridCol w:w="8528"/>
        <w:gridCol w:w="901"/>
      </w:tblGrid>
      <w:tr w:rsidR="003D166A" w:rsidRPr="009E7443" w14:paraId="4D3BD513" w14:textId="77777777" w:rsidTr="006B2D9A">
        <w:trPr>
          <w:del w:id="4444" w:author="Booth Elysia" w:date="2020-04-29T13:23:00Z"/>
        </w:trPr>
        <w:tc>
          <w:tcPr>
            <w:tcW w:w="8528" w:type="dxa"/>
          </w:tcPr>
          <w:p w14:paraId="1546B039" w14:textId="77777777" w:rsidR="003D166A" w:rsidRPr="009E7443" w:rsidRDefault="00F14AA4" w:rsidP="008D7F41">
            <w:pPr>
              <w:tabs>
                <w:tab w:val="center" w:pos="4060"/>
                <w:tab w:val="right" w:pos="8120"/>
              </w:tabs>
              <w:rPr>
                <w:del w:id="4445" w:author="Booth Elysia" w:date="2020-04-29T13:23:00Z"/>
              </w:rPr>
            </w:pPr>
            <w:del w:id="4446" w:author="Booth Elysia" w:date="2020-04-29T13:23:00Z">
              <w:r w:rsidRPr="009E7443">
                <w:rPr>
                  <w:position w:val="-14"/>
                </w:rPr>
                <w:object w:dxaOrig="2780" w:dyaOrig="380" w14:anchorId="1A499E32">
                  <v:shape id="_x0000_i1039" type="#_x0000_t75" style="width:138pt;height:21pt" o:ole="">
                    <v:imagedata r:id="rId41" o:title=""/>
                  </v:shape>
                  <o:OLEObject Type="Embed" ProgID="Equation.DSMT4" ShapeID="_x0000_i1039" DrawAspect="Content" ObjectID="_1667112065" r:id="rId42"/>
                </w:object>
              </w:r>
            </w:del>
          </w:p>
        </w:tc>
        <w:tc>
          <w:tcPr>
            <w:tcW w:w="901" w:type="dxa"/>
            <w:vAlign w:val="center"/>
          </w:tcPr>
          <w:p w14:paraId="53E32CD5" w14:textId="77777777" w:rsidR="003D166A" w:rsidRPr="009E7443" w:rsidRDefault="003D166A" w:rsidP="003D166A">
            <w:pPr>
              <w:spacing w:after="220"/>
              <w:jc w:val="right"/>
              <w:rPr>
                <w:del w:id="4447" w:author="Booth Elysia" w:date="2020-04-29T13:23:00Z"/>
              </w:rPr>
            </w:pPr>
            <w:del w:id="4448" w:author="Booth Elysia" w:date="2020-04-29T13:23:00Z">
              <w:r w:rsidRPr="009E7443">
                <w:delText>(</w:delText>
              </w:r>
              <w:r w:rsidR="001B319B" w:rsidRPr="009E7443">
                <w:delText>8</w:delText>
              </w:r>
              <w:r w:rsidR="00E24E8A" w:rsidRPr="009E7443">
                <w:delText>.</w:delText>
              </w:r>
              <w:r w:rsidR="00FF42EE" w:rsidRPr="009E7443">
                <w:delText>3</w:delText>
              </w:r>
              <w:r w:rsidRPr="009E7443">
                <w:delText>)</w:delText>
              </w:r>
            </w:del>
          </w:p>
        </w:tc>
      </w:tr>
    </w:tbl>
    <w:p w14:paraId="0672926D" w14:textId="77777777" w:rsidR="000D2116" w:rsidRPr="00DB54B9" w:rsidRDefault="000D2116">
      <w:pPr>
        <w:pStyle w:val="Formula"/>
        <w:autoSpaceDE w:val="0"/>
        <w:autoSpaceDN w:val="0"/>
        <w:adjustRightInd w:val="0"/>
        <w:rPr>
          <w:ins w:id="4449" w:author="Booth Elysia" w:date="2020-04-29T13:23:00Z"/>
          <w:szCs w:val="24"/>
        </w:rPr>
      </w:pPr>
      <w:ins w:id="4450" w:author="Booth Elysia" w:date="2020-04-29T13:23:00Z">
        <w:r w:rsidRPr="00DB54B9">
          <w:rPr>
            <w:position w:val="-14"/>
            <w:szCs w:val="24"/>
          </w:rPr>
          <w:object w:dxaOrig="2780" w:dyaOrig="380" w14:anchorId="49D17782">
            <v:shape id="_x0000_i1040" type="#_x0000_t75" style="width:136.5pt;height:20.25pt" o:ole="">
              <v:imagedata r:id="rId41" o:title=""/>
            </v:shape>
            <o:OLEObject Type="Embed" ProgID="Equation.DSMT4" ShapeID="_x0000_i1040" DrawAspect="Content" ObjectID="_1667112066" r:id="rId43"/>
          </w:object>
        </w:r>
      </w:ins>
      <w:ins w:id="4451" w:author="Booth Elysia" w:date="2020-04-29T13:23:00Z">
        <w:r w:rsidRPr="00DB54B9">
          <w:rPr>
            <w:szCs w:val="24"/>
          </w:rPr>
          <w:tab/>
          <w:t>(8.3)</w:t>
        </w:r>
      </w:ins>
    </w:p>
    <w:p w14:paraId="746804D6" w14:textId="77777777" w:rsidR="000D2116" w:rsidRPr="00DB54B9" w:rsidRDefault="000D2116">
      <w:pPr>
        <w:pStyle w:val="BodyText"/>
        <w:autoSpaceDE w:val="0"/>
        <w:autoSpaceDN w:val="0"/>
        <w:adjustRightInd w:val="0"/>
        <w:rPr>
          <w:szCs w:val="24"/>
        </w:rPr>
        <w:pPrChange w:id="4452" w:author="Booth Elysia" w:date="2020-04-29T13:23:00Z">
          <w:pPr/>
        </w:pPrChange>
      </w:pPr>
      <w:r w:rsidRPr="00DB54B9">
        <w:rPr>
          <w:szCs w:val="24"/>
        </w:rPr>
        <w:t>where</w:t>
      </w:r>
    </w:p>
    <w:p w14:paraId="0B6A10BF" w14:textId="77777777" w:rsidR="001771B1" w:rsidRPr="009E7443" w:rsidRDefault="00A50B39" w:rsidP="005715D2">
      <w:pPr>
        <w:ind w:left="851" w:hanging="851"/>
        <w:rPr>
          <w:del w:id="4453" w:author="Booth Elysia" w:date="2020-04-29T13:23:00Z"/>
        </w:rPr>
      </w:pPr>
      <w:del w:id="4454" w:author="Booth Elysia" w:date="2020-04-29T13:23:00Z">
        <w:r w:rsidRPr="009E7443">
          <w:rPr>
            <w:i/>
          </w:rPr>
          <w:delText>γ</w:delText>
        </w:r>
        <w:r w:rsidR="001771B1" w:rsidRPr="009E7443">
          <w:rPr>
            <w:position w:val="-6"/>
            <w:sz w:val="18"/>
            <w:szCs w:val="18"/>
          </w:rPr>
          <w:delText>Sd</w:delText>
        </w:r>
        <w:r w:rsidR="001771B1" w:rsidRPr="009E7443">
          <w:tab/>
          <w:delText xml:space="preserve">is a partial factor </w:delText>
        </w:r>
        <w:r w:rsidR="00444C84" w:rsidRPr="009E7443">
          <w:delText>associated with the</w:delText>
        </w:r>
        <w:r w:rsidR="001771B1" w:rsidRPr="009E7443">
          <w:delText xml:space="preserve"> uncertainties </w:delText>
        </w:r>
        <w:r w:rsidR="00444C84" w:rsidRPr="009E7443">
          <w:delText xml:space="preserve">of the actions and/or </w:delText>
        </w:r>
        <w:r w:rsidR="001771B1" w:rsidRPr="009E7443">
          <w:delText>in modelling the effects of actions;</w:delText>
        </w:r>
      </w:del>
    </w:p>
    <w:p w14:paraId="7F1136DD" w14:textId="77777777" w:rsidR="001771B1" w:rsidRPr="009E7443" w:rsidRDefault="001771B1" w:rsidP="001771B1">
      <w:pPr>
        <w:rPr>
          <w:del w:id="4455" w:author="Booth Elysia" w:date="2020-04-29T13:23:00Z"/>
        </w:rPr>
      </w:pPr>
      <w:del w:id="4456" w:author="Booth Elysia" w:date="2020-04-29T13:23:00Z">
        <w:r w:rsidRPr="009E7443">
          <w:rPr>
            <w:i/>
          </w:rPr>
          <w:delText>E</w:delText>
        </w:r>
        <w:r w:rsidRPr="009E7443">
          <w:delText>{…}</w:delText>
        </w:r>
        <w:r w:rsidRPr="009E7443">
          <w:tab/>
          <w:delText>denotes the combined effect of the enclosed variables;</w:delText>
        </w:r>
      </w:del>
    </w:p>
    <w:p w14:paraId="5272C76D" w14:textId="77777777" w:rsidR="008A523C" w:rsidRPr="009E7443" w:rsidRDefault="008A523C" w:rsidP="001771B1">
      <w:pPr>
        <w:rPr>
          <w:del w:id="4457" w:author="Booth Elysia" w:date="2020-04-29T13:23:00Z"/>
        </w:rPr>
      </w:pPr>
      <w:del w:id="4458" w:author="Booth Elysia" w:date="2020-04-29T13:23:00Z">
        <w:r w:rsidRPr="009E7443">
          <w:delText>Σ(…)</w:delText>
        </w:r>
        <w:r w:rsidRPr="009E7443">
          <w:tab/>
          <w:delText>denotes the combination of actions;</w:delText>
        </w:r>
      </w:del>
    </w:p>
    <w:p w14:paraId="18598647" w14:textId="77777777" w:rsidR="001771B1" w:rsidRPr="009E7443" w:rsidRDefault="00A50B39" w:rsidP="00C65F3E">
      <w:pPr>
        <w:ind w:left="851" w:hanging="851"/>
        <w:rPr>
          <w:del w:id="4459" w:author="Booth Elysia" w:date="2020-04-29T13:23:00Z"/>
        </w:rPr>
      </w:pPr>
      <w:del w:id="4460" w:author="Booth Elysia" w:date="2020-04-29T13:23:00Z">
        <w:r w:rsidRPr="009E7443">
          <w:rPr>
            <w:i/>
          </w:rPr>
          <w:delText>γ</w:delText>
        </w:r>
        <w:r w:rsidR="001771B1" w:rsidRPr="009E7443">
          <w:rPr>
            <w:position w:val="-6"/>
            <w:sz w:val="18"/>
            <w:szCs w:val="18"/>
          </w:rPr>
          <w:delText>f</w:delText>
        </w:r>
        <w:r w:rsidR="001771B1" w:rsidRPr="009E7443">
          <w:tab/>
          <w:delText xml:space="preserve">is a partial factor that takes account of unfavourable deviation of an action from its </w:delText>
        </w:r>
        <w:r w:rsidR="002613A9" w:rsidRPr="009E7443">
          <w:delText xml:space="preserve">representative </w:delText>
        </w:r>
        <w:r w:rsidR="001771B1" w:rsidRPr="009E7443">
          <w:delText>value;</w:delText>
        </w:r>
      </w:del>
    </w:p>
    <w:p w14:paraId="3D8117ED" w14:textId="77777777" w:rsidR="001771B1" w:rsidRPr="009E7443" w:rsidRDefault="008D7F41" w:rsidP="00C65F3E">
      <w:pPr>
        <w:ind w:left="851" w:hanging="851"/>
        <w:rPr>
          <w:del w:id="4461" w:author="Booth Elysia" w:date="2020-04-29T13:23:00Z"/>
        </w:rPr>
      </w:pPr>
      <w:del w:id="4462" w:author="Booth Elysia" w:date="2020-04-29T13:23:00Z">
        <w:r w:rsidRPr="009E7443">
          <w:rPr>
            <w:rFonts w:ascii="Symbol" w:hAnsi="Symbol"/>
            <w:i/>
          </w:rPr>
          <w:sym w:font="Symbol" w:char="F079"/>
        </w:r>
        <w:r w:rsidR="00C65F3E" w:rsidRPr="009E7443">
          <w:tab/>
        </w:r>
        <w:r w:rsidR="001771B1" w:rsidRPr="009E7443">
          <w:delText xml:space="preserve">is a combination factor either equal to 1,0 for permanent actions or as defined in </w:delText>
        </w:r>
        <w:r w:rsidR="009921CB" w:rsidRPr="009E7443">
          <w:delText>6</w:delText>
        </w:r>
        <w:r w:rsidR="00EA5BB7" w:rsidRPr="009E7443">
          <w:delText>.1</w:delText>
        </w:r>
        <w:r w:rsidR="001771B1" w:rsidRPr="009E7443">
          <w:delText>.</w:delText>
        </w:r>
        <w:r w:rsidR="00185B90" w:rsidRPr="009E7443">
          <w:delText>2.</w:delText>
        </w:r>
        <w:r w:rsidR="001771B1" w:rsidRPr="009E7443">
          <w:delText>3 for variable actions;</w:delText>
        </w:r>
      </w:del>
    </w:p>
    <w:p w14:paraId="1C7FB98A" w14:textId="77777777" w:rsidR="001771B1" w:rsidRPr="009E7443" w:rsidRDefault="001771B1" w:rsidP="001771B1">
      <w:pPr>
        <w:rPr>
          <w:del w:id="4463" w:author="Booth Elysia" w:date="2020-04-29T13:23:00Z"/>
        </w:rPr>
      </w:pPr>
      <w:del w:id="4464" w:author="Booth Elysia" w:date="2020-04-29T13:23:00Z">
        <w:r w:rsidRPr="009E7443">
          <w:rPr>
            <w:i/>
          </w:rPr>
          <w:delText>F</w:delText>
        </w:r>
        <w:r w:rsidRPr="009E7443">
          <w:rPr>
            <w:position w:val="-6"/>
            <w:sz w:val="18"/>
            <w:szCs w:val="18"/>
          </w:rPr>
          <w:delText>k</w:delText>
        </w:r>
        <w:r w:rsidRPr="009E7443">
          <w:tab/>
        </w:r>
        <w:r w:rsidR="00C65F3E" w:rsidRPr="009E7443">
          <w:tab/>
        </w:r>
        <w:r w:rsidRPr="009E7443">
          <w:delText>is the characteristic value of an action;</w:delText>
        </w:r>
      </w:del>
    </w:p>
    <w:p w14:paraId="6AFD9FD3" w14:textId="77777777" w:rsidR="001771B1" w:rsidRPr="009E7443" w:rsidRDefault="001771B1" w:rsidP="001771B1">
      <w:pPr>
        <w:rPr>
          <w:del w:id="4465" w:author="Booth Elysia" w:date="2020-04-29T13:23:00Z"/>
        </w:rPr>
      </w:pPr>
      <w:del w:id="4466" w:author="Booth Elysia" w:date="2020-04-29T13:23:00Z">
        <w:r w:rsidRPr="009E7443">
          <w:rPr>
            <w:i/>
          </w:rPr>
          <w:delText>a</w:delText>
        </w:r>
        <w:r w:rsidRPr="009E7443">
          <w:rPr>
            <w:position w:val="-6"/>
            <w:sz w:val="18"/>
            <w:szCs w:val="18"/>
          </w:rPr>
          <w:delText>d</w:delText>
        </w:r>
        <w:r w:rsidRPr="009E7443">
          <w:tab/>
        </w:r>
        <w:r w:rsidR="00C65F3E" w:rsidRPr="009E7443">
          <w:tab/>
        </w:r>
        <w:r w:rsidRPr="009E7443">
          <w:delText>denotes design va</w:delText>
        </w:r>
        <w:r w:rsidR="008D605C" w:rsidRPr="009E7443">
          <w:delText xml:space="preserve">lues of geometrical </w:delText>
        </w:r>
        <w:r w:rsidR="002F1FB5" w:rsidRPr="009E7443">
          <w:delText>properties</w:delText>
        </w:r>
        <w:r w:rsidR="008D605C" w:rsidRPr="009E7443">
          <w:delText xml:space="preserve">, defined in </w:delText>
        </w:r>
        <w:r w:rsidR="001B319B" w:rsidRPr="009E7443">
          <w:delText>8</w:delText>
        </w:r>
        <w:r w:rsidR="008D605C" w:rsidRPr="009E7443">
          <w:delText>.3.</w:delText>
        </w:r>
        <w:r w:rsidR="00DF02EB" w:rsidRPr="009E7443">
          <w:delText>7</w:delText>
        </w:r>
        <w:r w:rsidRPr="009E7443">
          <w:delText>;</w:delText>
        </w:r>
      </w:del>
    </w:p>
    <w:p w14:paraId="1EE94070" w14:textId="77777777" w:rsidR="001771B1" w:rsidRPr="009E7443" w:rsidRDefault="001771B1" w:rsidP="001771B1">
      <w:pPr>
        <w:rPr>
          <w:del w:id="4467" w:author="Booth Elysia" w:date="2020-04-29T13:23:00Z"/>
        </w:rPr>
      </w:pPr>
      <w:del w:id="4468" w:author="Booth Elysia" w:date="2020-04-29T13:23:00Z">
        <w:r w:rsidRPr="009E7443">
          <w:rPr>
            <w:i/>
          </w:rPr>
          <w:delText>X</w:delText>
        </w:r>
        <w:r w:rsidR="008F38B0" w:rsidRPr="009E7443">
          <w:rPr>
            <w:position w:val="-6"/>
            <w:sz w:val="18"/>
            <w:szCs w:val="18"/>
          </w:rPr>
          <w:delText>Rd</w:delText>
        </w:r>
        <w:r w:rsidRPr="009E7443">
          <w:tab/>
        </w:r>
        <w:r w:rsidR="00BC3133" w:rsidRPr="009E7443">
          <w:tab/>
        </w:r>
        <w:r w:rsidRPr="009E7443">
          <w:delText xml:space="preserve">denotes </w:delText>
        </w:r>
        <w:r w:rsidR="008F38B0" w:rsidRPr="009E7443">
          <w:delText xml:space="preserve">the </w:delText>
        </w:r>
        <w:r w:rsidRPr="009E7443">
          <w:delText>values of material propertie</w:delText>
        </w:r>
        <w:r w:rsidR="008D605C" w:rsidRPr="009E7443">
          <w:delText xml:space="preserve">s used in the assessment of </w:delText>
        </w:r>
        <w:r w:rsidR="008D605C" w:rsidRPr="009E7443">
          <w:rPr>
            <w:i/>
          </w:rPr>
          <w:delText>R</w:delText>
        </w:r>
        <w:r w:rsidR="008D605C" w:rsidRPr="009E7443">
          <w:rPr>
            <w:position w:val="-6"/>
            <w:sz w:val="18"/>
            <w:szCs w:val="18"/>
          </w:rPr>
          <w:delText>d</w:delText>
        </w:r>
        <w:r w:rsidR="008D605C" w:rsidRPr="009E7443">
          <w:delText xml:space="preserve">, </w:delText>
        </w:r>
        <w:r w:rsidRPr="009E7443">
          <w:delText xml:space="preserve">see </w:delText>
        </w:r>
        <w:r w:rsidR="001B319B" w:rsidRPr="009E7443">
          <w:delText>8</w:delText>
        </w:r>
        <w:r w:rsidRPr="009E7443">
          <w:delText>.3.</w:delText>
        </w:r>
        <w:r w:rsidR="00DF02EB" w:rsidRPr="009E7443">
          <w:delText>6</w:delText>
        </w:r>
        <w:r w:rsidRPr="009E7443">
          <w:delText>.</w:delText>
        </w:r>
      </w:del>
    </w:p>
    <w:tbl>
      <w:tblPr>
        <w:tblW w:w="0" w:type="auto"/>
        <w:tblInd w:w="440" w:type="dxa"/>
        <w:tblCellMar>
          <w:left w:w="100" w:type="dxa"/>
        </w:tblCellMar>
        <w:tblLook w:val="0000" w:firstRow="0" w:lastRow="0" w:firstColumn="0" w:lastColumn="0" w:noHBand="0" w:noVBand="0"/>
      </w:tblPr>
      <w:tblGrid>
        <w:gridCol w:w="669"/>
        <w:gridCol w:w="8673"/>
      </w:tblGrid>
      <w:tr w:rsidR="000D2116" w:rsidRPr="00DB54B9" w14:paraId="3A7F5482" w14:textId="77777777" w:rsidTr="00A37EBA">
        <w:trPr>
          <w:ins w:id="4469" w:author="Booth Elysia" w:date="2020-04-29T13:23:00Z"/>
        </w:trPr>
        <w:tc>
          <w:tcPr>
            <w:tcW w:w="0" w:type="auto"/>
          </w:tcPr>
          <w:p w14:paraId="56FD12ED" w14:textId="287C633A" w:rsidR="000D2116" w:rsidRPr="00DB54B9" w:rsidRDefault="000D2116" w:rsidP="000D2116">
            <w:pPr>
              <w:pStyle w:val="Tablebody"/>
              <w:autoSpaceDE w:val="0"/>
              <w:autoSpaceDN w:val="0"/>
              <w:adjustRightInd w:val="0"/>
              <w:spacing w:after="120"/>
              <w:rPr>
                <w:ins w:id="4470" w:author="Booth Elysia" w:date="2020-04-29T13:23:00Z"/>
              </w:rPr>
            </w:pPr>
            <w:ins w:id="4471" w:author="Booth Elysia" w:date="2020-04-29T13:23:00Z">
              <w:r w:rsidRPr="00DB54B9">
                <w:rPr>
                  <w:i/>
                  <w:szCs w:val="24"/>
                </w:rPr>
                <w:t>γ</w:t>
              </w:r>
              <w:r w:rsidRPr="00DB54B9">
                <w:rPr>
                  <w:position w:val="-6"/>
                  <w:sz w:val="18"/>
                  <w:szCs w:val="24"/>
                </w:rPr>
                <w:t>Sd</w:t>
              </w:r>
            </w:ins>
          </w:p>
        </w:tc>
        <w:tc>
          <w:tcPr>
            <w:tcW w:w="0" w:type="auto"/>
          </w:tcPr>
          <w:p w14:paraId="45CBE790" w14:textId="2A4C579B" w:rsidR="000D2116" w:rsidRPr="00DB54B9" w:rsidRDefault="000D2116" w:rsidP="000D2116">
            <w:pPr>
              <w:pStyle w:val="Tablebody"/>
              <w:autoSpaceDE w:val="0"/>
              <w:autoSpaceDN w:val="0"/>
              <w:adjustRightInd w:val="0"/>
              <w:spacing w:after="120"/>
              <w:rPr>
                <w:ins w:id="4472" w:author="Booth Elysia" w:date="2020-04-29T13:23:00Z"/>
              </w:rPr>
            </w:pPr>
            <w:ins w:id="4473" w:author="Booth Elysia" w:date="2020-04-29T13:23:00Z">
              <w:r w:rsidRPr="00DB54B9">
                <w:rPr>
                  <w:szCs w:val="24"/>
                </w:rPr>
                <w:t>is a partial factor associated with the uncertainties of the actions and/or in modelling the effects of actions;</w:t>
              </w:r>
            </w:ins>
          </w:p>
        </w:tc>
      </w:tr>
      <w:tr w:rsidR="000D2116" w:rsidRPr="00DB54B9" w14:paraId="7AFA04C9" w14:textId="77777777" w:rsidTr="00A37EBA">
        <w:trPr>
          <w:ins w:id="4474" w:author="Booth Elysia" w:date="2020-04-29T13:23:00Z"/>
        </w:trPr>
        <w:tc>
          <w:tcPr>
            <w:tcW w:w="0" w:type="auto"/>
          </w:tcPr>
          <w:p w14:paraId="41D9C6DC" w14:textId="7F450853" w:rsidR="000D2116" w:rsidRPr="00DB54B9" w:rsidRDefault="000D2116" w:rsidP="000D2116">
            <w:pPr>
              <w:pStyle w:val="Tablebody"/>
              <w:autoSpaceDE w:val="0"/>
              <w:autoSpaceDN w:val="0"/>
              <w:adjustRightInd w:val="0"/>
              <w:spacing w:after="120"/>
              <w:rPr>
                <w:ins w:id="4475" w:author="Booth Elysia" w:date="2020-04-29T13:23:00Z"/>
              </w:rPr>
            </w:pPr>
            <w:ins w:id="4476" w:author="Booth Elysia" w:date="2020-04-29T13:23:00Z">
              <w:r w:rsidRPr="00DB54B9">
                <w:rPr>
                  <w:i/>
                  <w:szCs w:val="24"/>
                </w:rPr>
                <w:t>E</w:t>
              </w:r>
              <w:r w:rsidRPr="00DB54B9">
                <w:rPr>
                  <w:szCs w:val="24"/>
                </w:rPr>
                <w:t>{…}</w:t>
              </w:r>
            </w:ins>
          </w:p>
        </w:tc>
        <w:tc>
          <w:tcPr>
            <w:tcW w:w="0" w:type="auto"/>
          </w:tcPr>
          <w:p w14:paraId="5AAEB246" w14:textId="6D137A83" w:rsidR="000D2116" w:rsidRPr="00DB54B9" w:rsidRDefault="000D2116" w:rsidP="000D2116">
            <w:pPr>
              <w:pStyle w:val="Tablebody"/>
              <w:autoSpaceDE w:val="0"/>
              <w:autoSpaceDN w:val="0"/>
              <w:adjustRightInd w:val="0"/>
              <w:spacing w:after="120"/>
              <w:rPr>
                <w:ins w:id="4477" w:author="Booth Elysia" w:date="2020-04-29T13:23:00Z"/>
              </w:rPr>
            </w:pPr>
            <w:ins w:id="4478" w:author="Booth Elysia" w:date="2020-04-29T13:23:00Z">
              <w:r w:rsidRPr="00DB54B9">
                <w:rPr>
                  <w:szCs w:val="24"/>
                </w:rPr>
                <w:t>denotes the combined effect of the enclosed variables;</w:t>
              </w:r>
            </w:ins>
          </w:p>
        </w:tc>
      </w:tr>
      <w:tr w:rsidR="000D2116" w:rsidRPr="00DB54B9" w14:paraId="70F1C359" w14:textId="77777777" w:rsidTr="00A37EBA">
        <w:trPr>
          <w:ins w:id="4479" w:author="Booth Elysia" w:date="2020-04-29T13:23:00Z"/>
        </w:trPr>
        <w:tc>
          <w:tcPr>
            <w:tcW w:w="0" w:type="auto"/>
          </w:tcPr>
          <w:p w14:paraId="64969FA8" w14:textId="6A6C10CB" w:rsidR="000D2116" w:rsidRPr="00DB54B9" w:rsidRDefault="000D2116" w:rsidP="000D2116">
            <w:pPr>
              <w:pStyle w:val="Tablebody"/>
              <w:autoSpaceDE w:val="0"/>
              <w:autoSpaceDN w:val="0"/>
              <w:adjustRightInd w:val="0"/>
              <w:spacing w:after="120"/>
              <w:rPr>
                <w:ins w:id="4480" w:author="Booth Elysia" w:date="2020-04-29T13:23:00Z"/>
              </w:rPr>
            </w:pPr>
            <w:ins w:id="4481" w:author="Booth Elysia" w:date="2020-04-29T13:23:00Z">
              <w:r w:rsidRPr="00DB54B9">
                <w:rPr>
                  <w:szCs w:val="24"/>
                </w:rPr>
                <w:t>Σ(…)</w:t>
              </w:r>
            </w:ins>
          </w:p>
        </w:tc>
        <w:tc>
          <w:tcPr>
            <w:tcW w:w="0" w:type="auto"/>
          </w:tcPr>
          <w:p w14:paraId="0177EDFD" w14:textId="79541795" w:rsidR="000D2116" w:rsidRPr="00DB54B9" w:rsidRDefault="000D2116" w:rsidP="000D2116">
            <w:pPr>
              <w:pStyle w:val="Tablebody"/>
              <w:autoSpaceDE w:val="0"/>
              <w:autoSpaceDN w:val="0"/>
              <w:adjustRightInd w:val="0"/>
              <w:spacing w:after="120"/>
              <w:rPr>
                <w:ins w:id="4482" w:author="Booth Elysia" w:date="2020-04-29T13:23:00Z"/>
              </w:rPr>
            </w:pPr>
            <w:ins w:id="4483" w:author="Booth Elysia" w:date="2020-04-29T13:23:00Z">
              <w:r w:rsidRPr="00DB54B9">
                <w:rPr>
                  <w:szCs w:val="24"/>
                </w:rPr>
                <w:t>denotes the combination of actions;</w:t>
              </w:r>
            </w:ins>
          </w:p>
        </w:tc>
      </w:tr>
      <w:tr w:rsidR="000D2116" w:rsidRPr="00DB54B9" w14:paraId="154BE292" w14:textId="77777777" w:rsidTr="00A37EBA">
        <w:trPr>
          <w:ins w:id="4484" w:author="Booth Elysia" w:date="2020-04-29T13:23:00Z"/>
        </w:trPr>
        <w:tc>
          <w:tcPr>
            <w:tcW w:w="0" w:type="auto"/>
          </w:tcPr>
          <w:p w14:paraId="05E00F45" w14:textId="68EF537C" w:rsidR="000D2116" w:rsidRPr="00DB54B9" w:rsidRDefault="000D2116" w:rsidP="000D2116">
            <w:pPr>
              <w:pStyle w:val="Tablebody"/>
              <w:autoSpaceDE w:val="0"/>
              <w:autoSpaceDN w:val="0"/>
              <w:adjustRightInd w:val="0"/>
              <w:spacing w:after="120"/>
              <w:rPr>
                <w:ins w:id="4485" w:author="Booth Elysia" w:date="2020-04-29T13:23:00Z"/>
              </w:rPr>
            </w:pPr>
            <w:ins w:id="4486" w:author="Booth Elysia" w:date="2020-04-29T13:23:00Z">
              <w:r w:rsidRPr="00DB54B9">
                <w:rPr>
                  <w:i/>
                  <w:szCs w:val="24"/>
                </w:rPr>
                <w:t>γ</w:t>
              </w:r>
              <w:r w:rsidRPr="00DB54B9">
                <w:rPr>
                  <w:position w:val="-6"/>
                  <w:sz w:val="18"/>
                  <w:szCs w:val="24"/>
                </w:rPr>
                <w:t>f</w:t>
              </w:r>
            </w:ins>
          </w:p>
        </w:tc>
        <w:tc>
          <w:tcPr>
            <w:tcW w:w="0" w:type="auto"/>
          </w:tcPr>
          <w:p w14:paraId="7FB6724D" w14:textId="09CB3C3A" w:rsidR="000D2116" w:rsidRPr="00DB54B9" w:rsidRDefault="000D2116" w:rsidP="000D2116">
            <w:pPr>
              <w:pStyle w:val="Tablebody"/>
              <w:autoSpaceDE w:val="0"/>
              <w:autoSpaceDN w:val="0"/>
              <w:adjustRightInd w:val="0"/>
              <w:spacing w:after="120"/>
              <w:rPr>
                <w:ins w:id="4487" w:author="Booth Elysia" w:date="2020-04-29T13:23:00Z"/>
              </w:rPr>
            </w:pPr>
            <w:ins w:id="4488" w:author="Booth Elysia" w:date="2020-04-29T13:23:00Z">
              <w:r w:rsidRPr="00DB54B9">
                <w:rPr>
                  <w:szCs w:val="24"/>
                </w:rPr>
                <w:t>is a partial factor that takes account of unfavourable deviation of an action from its representative value;</w:t>
              </w:r>
            </w:ins>
          </w:p>
        </w:tc>
      </w:tr>
      <w:tr w:rsidR="000D2116" w:rsidRPr="00DB54B9" w14:paraId="6D7588D4" w14:textId="77777777" w:rsidTr="00A37EBA">
        <w:trPr>
          <w:ins w:id="4489" w:author="Booth Elysia" w:date="2020-04-29T13:23:00Z"/>
        </w:trPr>
        <w:tc>
          <w:tcPr>
            <w:tcW w:w="0" w:type="auto"/>
          </w:tcPr>
          <w:p w14:paraId="1B3FB26A" w14:textId="4ED266A6" w:rsidR="000D2116" w:rsidRPr="00DB54B9" w:rsidRDefault="000D2116" w:rsidP="000D2116">
            <w:pPr>
              <w:pStyle w:val="Tablebody"/>
              <w:autoSpaceDE w:val="0"/>
              <w:autoSpaceDN w:val="0"/>
              <w:adjustRightInd w:val="0"/>
              <w:spacing w:after="120"/>
              <w:rPr>
                <w:ins w:id="4490" w:author="Booth Elysia" w:date="2020-04-29T13:23:00Z"/>
                <w:i/>
              </w:rPr>
            </w:pPr>
            <w:ins w:id="4491" w:author="Booth Elysia" w:date="2020-04-29T13:23:00Z">
              <w:r w:rsidRPr="00DB54B9">
                <w:rPr>
                  <w:i/>
                  <w:szCs w:val="24"/>
                </w:rPr>
                <w:t>ψ</w:t>
              </w:r>
            </w:ins>
          </w:p>
        </w:tc>
        <w:tc>
          <w:tcPr>
            <w:tcW w:w="0" w:type="auto"/>
          </w:tcPr>
          <w:p w14:paraId="75AC48E6" w14:textId="63AEEE9B" w:rsidR="000D2116" w:rsidRPr="00DB54B9" w:rsidRDefault="000D2116" w:rsidP="000D2116">
            <w:pPr>
              <w:pStyle w:val="Tablebody"/>
              <w:autoSpaceDE w:val="0"/>
              <w:autoSpaceDN w:val="0"/>
              <w:adjustRightInd w:val="0"/>
              <w:spacing w:after="120"/>
              <w:rPr>
                <w:ins w:id="4492" w:author="Booth Elysia" w:date="2020-04-29T13:23:00Z"/>
              </w:rPr>
            </w:pPr>
            <w:ins w:id="4493" w:author="Booth Elysia" w:date="2020-04-29T13:23:00Z">
              <w:r w:rsidRPr="00DB54B9">
                <w:rPr>
                  <w:szCs w:val="24"/>
                </w:rPr>
                <w:t xml:space="preserve">is a combination factor either equal to 1,0 for permanent actions or as defined in </w:t>
              </w:r>
              <w:r w:rsidRPr="00DB54B9">
                <w:rPr>
                  <w:rStyle w:val="citesec"/>
                  <w:szCs w:val="24"/>
                  <w:shd w:val="clear" w:color="auto" w:fill="auto"/>
                </w:rPr>
                <w:t>6.1.2.3</w:t>
              </w:r>
              <w:r w:rsidRPr="00DB54B9">
                <w:rPr>
                  <w:szCs w:val="24"/>
                </w:rPr>
                <w:t xml:space="preserve"> for variable actions;</w:t>
              </w:r>
            </w:ins>
          </w:p>
        </w:tc>
      </w:tr>
      <w:tr w:rsidR="000D2116" w:rsidRPr="00DB54B9" w14:paraId="2040561B" w14:textId="77777777" w:rsidTr="00A37EBA">
        <w:trPr>
          <w:ins w:id="4494" w:author="Booth Elysia" w:date="2020-04-29T13:23:00Z"/>
        </w:trPr>
        <w:tc>
          <w:tcPr>
            <w:tcW w:w="0" w:type="auto"/>
          </w:tcPr>
          <w:p w14:paraId="510F0ECC" w14:textId="69A8047F" w:rsidR="000D2116" w:rsidRPr="00DB54B9" w:rsidRDefault="000D2116" w:rsidP="000D2116">
            <w:pPr>
              <w:pStyle w:val="Tablebody"/>
              <w:autoSpaceDE w:val="0"/>
              <w:autoSpaceDN w:val="0"/>
              <w:adjustRightInd w:val="0"/>
              <w:spacing w:after="120"/>
              <w:rPr>
                <w:ins w:id="4495" w:author="Booth Elysia" w:date="2020-04-29T13:23:00Z"/>
              </w:rPr>
            </w:pPr>
            <w:ins w:id="4496" w:author="Booth Elysia" w:date="2020-04-29T13:23:00Z">
              <w:r w:rsidRPr="00DB54B9">
                <w:rPr>
                  <w:i/>
                  <w:szCs w:val="24"/>
                </w:rPr>
                <w:t>F</w:t>
              </w:r>
              <w:r w:rsidRPr="00DB54B9">
                <w:rPr>
                  <w:position w:val="-6"/>
                  <w:sz w:val="18"/>
                  <w:szCs w:val="24"/>
                </w:rPr>
                <w:t>k</w:t>
              </w:r>
            </w:ins>
          </w:p>
        </w:tc>
        <w:tc>
          <w:tcPr>
            <w:tcW w:w="0" w:type="auto"/>
          </w:tcPr>
          <w:p w14:paraId="49B78399" w14:textId="5A20F3EA" w:rsidR="000D2116" w:rsidRPr="00DB54B9" w:rsidRDefault="000D2116" w:rsidP="000D2116">
            <w:pPr>
              <w:pStyle w:val="Tablebody"/>
              <w:autoSpaceDE w:val="0"/>
              <w:autoSpaceDN w:val="0"/>
              <w:adjustRightInd w:val="0"/>
              <w:spacing w:after="120"/>
              <w:rPr>
                <w:ins w:id="4497" w:author="Booth Elysia" w:date="2020-04-29T13:23:00Z"/>
              </w:rPr>
            </w:pPr>
            <w:ins w:id="4498" w:author="Booth Elysia" w:date="2020-04-29T13:23:00Z">
              <w:r w:rsidRPr="00DB54B9">
                <w:rPr>
                  <w:szCs w:val="24"/>
                </w:rPr>
                <w:t>is the characteristic value of an action;</w:t>
              </w:r>
            </w:ins>
          </w:p>
        </w:tc>
      </w:tr>
      <w:tr w:rsidR="000D2116" w:rsidRPr="00DB54B9" w14:paraId="3620AD34" w14:textId="77777777" w:rsidTr="00A37EBA">
        <w:trPr>
          <w:ins w:id="4499" w:author="Booth Elysia" w:date="2020-04-29T13:23:00Z"/>
        </w:trPr>
        <w:tc>
          <w:tcPr>
            <w:tcW w:w="0" w:type="auto"/>
          </w:tcPr>
          <w:p w14:paraId="5F341543" w14:textId="50A3A49E" w:rsidR="000D2116" w:rsidRPr="00DB54B9" w:rsidRDefault="000D2116" w:rsidP="000D2116">
            <w:pPr>
              <w:pStyle w:val="Tablebody"/>
              <w:autoSpaceDE w:val="0"/>
              <w:autoSpaceDN w:val="0"/>
              <w:adjustRightInd w:val="0"/>
              <w:spacing w:after="120"/>
              <w:rPr>
                <w:ins w:id="4500" w:author="Booth Elysia" w:date="2020-04-29T13:23:00Z"/>
              </w:rPr>
            </w:pPr>
            <w:ins w:id="4501" w:author="Booth Elysia" w:date="2020-04-29T13:23:00Z">
              <w:r w:rsidRPr="00DB54B9">
                <w:rPr>
                  <w:i/>
                  <w:szCs w:val="24"/>
                </w:rPr>
                <w:t>a</w:t>
              </w:r>
              <w:r w:rsidRPr="00DB54B9">
                <w:rPr>
                  <w:position w:val="-6"/>
                  <w:sz w:val="18"/>
                  <w:szCs w:val="24"/>
                </w:rPr>
                <w:t>d</w:t>
              </w:r>
            </w:ins>
          </w:p>
        </w:tc>
        <w:tc>
          <w:tcPr>
            <w:tcW w:w="0" w:type="auto"/>
          </w:tcPr>
          <w:p w14:paraId="6C2081CE" w14:textId="46E14902" w:rsidR="000D2116" w:rsidRPr="00DB54B9" w:rsidRDefault="000D2116" w:rsidP="000D2116">
            <w:pPr>
              <w:pStyle w:val="Tablebody"/>
              <w:autoSpaceDE w:val="0"/>
              <w:autoSpaceDN w:val="0"/>
              <w:adjustRightInd w:val="0"/>
              <w:spacing w:after="120"/>
              <w:rPr>
                <w:ins w:id="4502" w:author="Booth Elysia" w:date="2020-04-29T13:23:00Z"/>
              </w:rPr>
            </w:pPr>
            <w:ins w:id="4503" w:author="Booth Elysia" w:date="2020-04-29T13:23:00Z">
              <w:r w:rsidRPr="00DB54B9">
                <w:rPr>
                  <w:szCs w:val="24"/>
                </w:rPr>
                <w:t xml:space="preserve">denotes design values of geometrical properties, defined in </w:t>
              </w:r>
              <w:r w:rsidRPr="00DB54B9">
                <w:rPr>
                  <w:rStyle w:val="citesec"/>
                  <w:szCs w:val="24"/>
                  <w:shd w:val="clear" w:color="auto" w:fill="auto"/>
                </w:rPr>
                <w:t>8.3.7</w:t>
              </w:r>
              <w:r w:rsidRPr="00DB54B9">
                <w:rPr>
                  <w:szCs w:val="24"/>
                </w:rPr>
                <w:t>;</w:t>
              </w:r>
            </w:ins>
          </w:p>
        </w:tc>
      </w:tr>
      <w:tr w:rsidR="000D2116" w:rsidRPr="00DB54B9" w14:paraId="4D37198A" w14:textId="77777777" w:rsidTr="00A37EBA">
        <w:trPr>
          <w:ins w:id="4504" w:author="Booth Elysia" w:date="2020-04-29T13:23:00Z"/>
        </w:trPr>
        <w:tc>
          <w:tcPr>
            <w:tcW w:w="0" w:type="auto"/>
          </w:tcPr>
          <w:p w14:paraId="1EA176FD" w14:textId="6D1CDE42" w:rsidR="000D2116" w:rsidRPr="00DB54B9" w:rsidRDefault="000D2116" w:rsidP="000D2116">
            <w:pPr>
              <w:pStyle w:val="Tablebody"/>
              <w:autoSpaceDE w:val="0"/>
              <w:autoSpaceDN w:val="0"/>
              <w:adjustRightInd w:val="0"/>
              <w:spacing w:after="120"/>
              <w:rPr>
                <w:ins w:id="4505" w:author="Booth Elysia" w:date="2020-04-29T13:23:00Z"/>
              </w:rPr>
            </w:pPr>
            <w:ins w:id="4506" w:author="Booth Elysia" w:date="2020-04-29T13:23:00Z">
              <w:r w:rsidRPr="00DB54B9">
                <w:rPr>
                  <w:i/>
                  <w:szCs w:val="24"/>
                </w:rPr>
                <w:t>X</w:t>
              </w:r>
              <w:r w:rsidRPr="00DB54B9">
                <w:rPr>
                  <w:position w:val="-6"/>
                  <w:sz w:val="18"/>
                  <w:szCs w:val="24"/>
                </w:rPr>
                <w:t>Rd</w:t>
              </w:r>
            </w:ins>
          </w:p>
        </w:tc>
        <w:tc>
          <w:tcPr>
            <w:tcW w:w="0" w:type="auto"/>
          </w:tcPr>
          <w:p w14:paraId="335E8C3F" w14:textId="5F53E3D9" w:rsidR="000D2116" w:rsidRPr="00DB54B9" w:rsidRDefault="000D2116" w:rsidP="000D2116">
            <w:pPr>
              <w:pStyle w:val="Tablebody"/>
              <w:autoSpaceDE w:val="0"/>
              <w:autoSpaceDN w:val="0"/>
              <w:adjustRightInd w:val="0"/>
              <w:spacing w:after="120"/>
              <w:rPr>
                <w:ins w:id="4507" w:author="Booth Elysia" w:date="2020-04-29T13:23:00Z"/>
              </w:rPr>
            </w:pPr>
            <w:ins w:id="4508" w:author="Booth Elysia" w:date="2020-04-29T13:23:00Z">
              <w:r w:rsidRPr="00DB54B9">
                <w:rPr>
                  <w:szCs w:val="24"/>
                </w:rPr>
                <w:t xml:space="preserve">denotes the values of material properties used in the assessment of </w:t>
              </w:r>
              <w:r w:rsidRPr="00DB54B9">
                <w:rPr>
                  <w:i/>
                  <w:szCs w:val="24"/>
                </w:rPr>
                <w:t>R</w:t>
              </w:r>
              <w:r w:rsidRPr="00DB54B9">
                <w:rPr>
                  <w:position w:val="-6"/>
                  <w:sz w:val="18"/>
                  <w:szCs w:val="24"/>
                </w:rPr>
                <w:t>d</w:t>
              </w:r>
              <w:r w:rsidRPr="00DB54B9">
                <w:rPr>
                  <w:szCs w:val="24"/>
                </w:rPr>
                <w:t xml:space="preserve">, see </w:t>
              </w:r>
              <w:r w:rsidRPr="00DB54B9">
                <w:rPr>
                  <w:rStyle w:val="citesec"/>
                  <w:szCs w:val="24"/>
                  <w:shd w:val="clear" w:color="auto" w:fill="auto"/>
                </w:rPr>
                <w:t>8.3.6</w:t>
              </w:r>
              <w:r w:rsidRPr="00DB54B9">
                <w:rPr>
                  <w:szCs w:val="24"/>
                </w:rPr>
                <w:t>.</w:t>
              </w:r>
            </w:ins>
          </w:p>
        </w:tc>
      </w:tr>
    </w:tbl>
    <w:p w14:paraId="71B2F80F" w14:textId="6F8A876B" w:rsidR="000D2116" w:rsidRPr="00DB54B9" w:rsidRDefault="000D2116">
      <w:pPr>
        <w:pStyle w:val="Note"/>
        <w:autoSpaceDE w:val="0"/>
        <w:autoSpaceDN w:val="0"/>
        <w:adjustRightInd w:val="0"/>
        <w:rPr>
          <w:szCs w:val="24"/>
        </w:rPr>
        <w:pPrChange w:id="4509" w:author="Booth Elysia" w:date="2020-04-29T13:23:00Z">
          <w:pPr>
            <w:pStyle w:val="Note"/>
          </w:pPr>
        </w:pPrChange>
      </w:pPr>
      <w:r w:rsidRPr="00DB54B9">
        <w:rPr>
          <w:szCs w:val="24"/>
        </w:rPr>
        <w:t>NOTE 1</w:t>
      </w:r>
      <w:r w:rsidRPr="00DB54B9">
        <w:rPr>
          <w:szCs w:val="24"/>
        </w:rPr>
        <w:tab/>
        <w:t xml:space="preserve">The term </w:t>
      </w:r>
      <w:r w:rsidRPr="00DB54B9">
        <w:rPr>
          <w:i/>
          <w:szCs w:val="24"/>
        </w:rPr>
        <w:t>X</w:t>
      </w:r>
      <w:r w:rsidRPr="00DB54B9">
        <w:rPr>
          <w:position w:val="-6"/>
          <w:sz w:val="18"/>
          <w:rPrChange w:id="4510" w:author="Booth Elysia" w:date="2020-04-29T13:23:00Z">
            <w:rPr>
              <w:position w:val="-6"/>
              <w:sz w:val="16"/>
            </w:rPr>
          </w:rPrChange>
        </w:rPr>
        <w:t>Rd</w:t>
      </w:r>
      <w:r w:rsidRPr="00DB54B9">
        <w:rPr>
          <w:szCs w:val="24"/>
        </w:rPr>
        <w:t xml:space="preserve"> appears in </w:t>
      </w:r>
      <w:r w:rsidRPr="00DB54B9">
        <w:rPr>
          <w:rStyle w:val="citeeq"/>
          <w:shd w:val="clear" w:color="auto" w:fill="auto"/>
          <w:rPrChange w:id="4511" w:author="Booth Elysia" w:date="2020-04-29T13:23:00Z">
            <w:rPr/>
          </w:rPrChange>
        </w:rPr>
        <w:t>Formula (8.3)</w:t>
      </w:r>
      <w:r w:rsidRPr="00DB54B9">
        <w:rPr>
          <w:szCs w:val="24"/>
        </w:rPr>
        <w:t xml:space="preserve"> because, in general, effects of actions depend on material properties; for example, in design situations involving earth pressure.</w:t>
      </w:r>
    </w:p>
    <w:p w14:paraId="79E34537" w14:textId="77777777" w:rsidR="000D2116" w:rsidRPr="00DB54B9" w:rsidRDefault="000D2116">
      <w:pPr>
        <w:pStyle w:val="Note"/>
        <w:autoSpaceDE w:val="0"/>
        <w:autoSpaceDN w:val="0"/>
        <w:adjustRightInd w:val="0"/>
        <w:rPr>
          <w:szCs w:val="24"/>
        </w:rPr>
        <w:pPrChange w:id="4512" w:author="Booth Elysia" w:date="2020-04-29T13:23:00Z">
          <w:pPr>
            <w:pStyle w:val="Note"/>
          </w:pPr>
        </w:pPrChange>
      </w:pPr>
      <w:r w:rsidRPr="00DB54B9">
        <w:rPr>
          <w:szCs w:val="24"/>
        </w:rPr>
        <w:t>NOTE 2</w:t>
      </w:r>
      <w:r w:rsidRPr="00DB54B9">
        <w:rPr>
          <w:szCs w:val="24"/>
        </w:rPr>
        <w:tab/>
      </w:r>
      <w:r w:rsidRPr="00DB54B9">
        <w:rPr>
          <w:i/>
          <w:szCs w:val="24"/>
        </w:rPr>
        <w:t>X</w:t>
      </w:r>
      <w:r w:rsidRPr="00DB54B9">
        <w:rPr>
          <w:position w:val="-6"/>
          <w:sz w:val="18"/>
          <w:szCs w:val="24"/>
        </w:rPr>
        <w:t>Rd</w:t>
      </w:r>
      <w:r w:rsidRPr="00DB54B9">
        <w:rPr>
          <w:szCs w:val="24"/>
        </w:rPr>
        <w:t xml:space="preserve"> can be a design value (</w:t>
      </w:r>
      <w:r w:rsidRPr="00DB54B9">
        <w:rPr>
          <w:i/>
          <w:szCs w:val="24"/>
        </w:rPr>
        <w:t>X</w:t>
      </w:r>
      <w:r w:rsidRPr="00DB54B9">
        <w:rPr>
          <w:position w:val="-6"/>
          <w:sz w:val="18"/>
          <w:szCs w:val="24"/>
        </w:rPr>
        <w:t>d</w:t>
      </w:r>
      <w:r w:rsidRPr="00DB54B9">
        <w:rPr>
          <w:szCs w:val="24"/>
        </w:rPr>
        <w:t>) or a representative value (</w:t>
      </w:r>
      <w:r w:rsidRPr="00DB54B9">
        <w:rPr>
          <w:i/>
          <w:szCs w:val="24"/>
        </w:rPr>
        <w:t>X</w:t>
      </w:r>
      <w:r w:rsidRPr="00DB54B9">
        <w:rPr>
          <w:position w:val="-6"/>
          <w:sz w:val="18"/>
          <w:szCs w:val="24"/>
        </w:rPr>
        <w:t>rep</w:t>
      </w:r>
      <w:r w:rsidRPr="00DB54B9">
        <w:rPr>
          <w:szCs w:val="24"/>
        </w:rPr>
        <w:t xml:space="preserve">) depending on the method used to determine </w:t>
      </w:r>
      <w:r w:rsidRPr="00DB54B9">
        <w:rPr>
          <w:i/>
          <w:szCs w:val="24"/>
        </w:rPr>
        <w:t>R</w:t>
      </w:r>
      <w:r w:rsidRPr="00DB54B9">
        <w:rPr>
          <w:position w:val="-6"/>
          <w:sz w:val="18"/>
          <w:szCs w:val="24"/>
        </w:rPr>
        <w:t>d</w:t>
      </w:r>
      <w:r w:rsidRPr="00DB54B9">
        <w:rPr>
          <w:szCs w:val="24"/>
        </w:rPr>
        <w:t>.</w:t>
      </w:r>
    </w:p>
    <w:p w14:paraId="1EE3533B" w14:textId="130C7576" w:rsidR="000D2116" w:rsidRPr="00DB54B9" w:rsidRDefault="000D2116">
      <w:pPr>
        <w:pStyle w:val="BodyText"/>
        <w:autoSpaceDE w:val="0"/>
        <w:autoSpaceDN w:val="0"/>
        <w:adjustRightInd w:val="0"/>
        <w:rPr>
          <w:szCs w:val="24"/>
        </w:rPr>
        <w:pPrChange w:id="4513" w:author="Booth Elysia" w:date="2020-04-29T13:23:00Z">
          <w:pPr/>
        </w:pPrChange>
      </w:pPr>
      <w:r w:rsidRPr="00DB54B9">
        <w:rPr>
          <w:szCs w:val="24"/>
        </w:rPr>
        <w:t xml:space="preserve">(2) For simplicity, the partial factors </w:t>
      </w:r>
      <w:r w:rsidRPr="00DB54B9">
        <w:rPr>
          <w:i/>
          <w:szCs w:val="24"/>
        </w:rPr>
        <w:t>γ</w:t>
      </w:r>
      <w:r w:rsidRPr="00DB54B9">
        <w:rPr>
          <w:position w:val="-6"/>
          <w:sz w:val="18"/>
          <w:szCs w:val="24"/>
        </w:rPr>
        <w:t>f</w:t>
      </w:r>
      <w:r w:rsidRPr="00DB54B9">
        <w:rPr>
          <w:szCs w:val="24"/>
        </w:rPr>
        <w:t xml:space="preserve"> and </w:t>
      </w:r>
      <w:r w:rsidRPr="00DB54B9">
        <w:rPr>
          <w:i/>
          <w:szCs w:val="24"/>
        </w:rPr>
        <w:t>γ</w:t>
      </w:r>
      <w:r w:rsidRPr="00DB54B9">
        <w:rPr>
          <w:position w:val="-6"/>
          <w:sz w:val="18"/>
          <w:szCs w:val="24"/>
        </w:rPr>
        <w:t>Sd</w:t>
      </w:r>
      <w:r w:rsidRPr="00DB54B9">
        <w:rPr>
          <w:szCs w:val="24"/>
        </w:rPr>
        <w:t xml:space="preserve"> given in </w:t>
      </w:r>
      <w:r w:rsidRPr="00DB54B9">
        <w:rPr>
          <w:rStyle w:val="citeeq"/>
          <w:shd w:val="clear" w:color="auto" w:fill="auto"/>
          <w:rPrChange w:id="4514" w:author="Booth Elysia" w:date="2020-04-29T13:23:00Z">
            <w:rPr>
              <w:lang w:eastAsia="ja-JP"/>
            </w:rPr>
          </w:rPrChange>
        </w:rPr>
        <w:t>Formula (8.3)</w:t>
      </w:r>
      <w:r w:rsidRPr="00DB54B9">
        <w:rPr>
          <w:szCs w:val="24"/>
        </w:rPr>
        <w:t xml:space="preserve"> may be combined and then applied as a single partial factor on actions (</w:t>
      </w:r>
      <w:r w:rsidRPr="00DB54B9">
        <w:rPr>
          <w:i/>
          <w:szCs w:val="24"/>
        </w:rPr>
        <w:t>γ</w:t>
      </w:r>
      <w:r w:rsidRPr="00DB54B9">
        <w:rPr>
          <w:position w:val="-6"/>
          <w:sz w:val="18"/>
          <w:szCs w:val="24"/>
        </w:rPr>
        <w:t>F</w:t>
      </w:r>
      <w:r w:rsidRPr="00DB54B9">
        <w:rPr>
          <w:szCs w:val="24"/>
        </w:rPr>
        <w:t xml:space="preserve"> = </w:t>
      </w:r>
      <w:r w:rsidRPr="00DB54B9">
        <w:rPr>
          <w:i/>
          <w:szCs w:val="24"/>
        </w:rPr>
        <w:t>γ</w:t>
      </w:r>
      <w:r w:rsidRPr="00DB54B9">
        <w:rPr>
          <w:position w:val="-6"/>
          <w:sz w:val="18"/>
          <w:szCs w:val="24"/>
        </w:rPr>
        <w:t>f</w:t>
      </w:r>
      <w:r w:rsidRPr="00DB54B9">
        <w:rPr>
          <w:szCs w:val="24"/>
        </w:rPr>
        <w:t xml:space="preserve"> </w:t>
      </w:r>
      <w:del w:id="4515" w:author="Booth Elysia" w:date="2020-04-29T13:23:00Z">
        <w:r w:rsidR="001C4A7D" w:rsidRPr="009E7443">
          <w:sym w:font="Symbol" w:char="F0B4"/>
        </w:r>
      </w:del>
      <w:ins w:id="4516" w:author="Booth Elysia" w:date="2020-04-29T13:23:00Z">
        <w:r w:rsidRPr="00DB54B9">
          <w:rPr>
            <w:szCs w:val="24"/>
          </w:rPr>
          <w:t>×</w:t>
        </w:r>
      </w:ins>
      <w:r w:rsidRPr="00DB54B9">
        <w:rPr>
          <w:szCs w:val="24"/>
        </w:rPr>
        <w:t xml:space="preserve"> </w:t>
      </w:r>
      <w:r w:rsidRPr="00DB54B9">
        <w:rPr>
          <w:i/>
          <w:szCs w:val="24"/>
        </w:rPr>
        <w:t>γ</w:t>
      </w:r>
      <w:r w:rsidRPr="00DB54B9">
        <w:rPr>
          <w:position w:val="-6"/>
          <w:sz w:val="18"/>
          <w:szCs w:val="24"/>
        </w:rPr>
        <w:t>Sd</w:t>
      </w:r>
      <w:r w:rsidRPr="00DB54B9">
        <w:rPr>
          <w:szCs w:val="24"/>
        </w:rPr>
        <w:t>) or on effects of actions (</w:t>
      </w:r>
      <w:r w:rsidRPr="00DB54B9">
        <w:rPr>
          <w:i/>
          <w:szCs w:val="24"/>
        </w:rPr>
        <w:t>γ</w:t>
      </w:r>
      <w:r w:rsidRPr="00DB54B9">
        <w:rPr>
          <w:position w:val="-6"/>
          <w:sz w:val="18"/>
          <w:szCs w:val="24"/>
        </w:rPr>
        <w:t>E</w:t>
      </w:r>
      <w:r w:rsidRPr="00DB54B9">
        <w:rPr>
          <w:szCs w:val="24"/>
        </w:rPr>
        <w:t xml:space="preserve"> = </w:t>
      </w:r>
      <w:r w:rsidRPr="00DB54B9">
        <w:rPr>
          <w:i/>
          <w:szCs w:val="24"/>
        </w:rPr>
        <w:t>γ</w:t>
      </w:r>
      <w:r w:rsidRPr="00DB54B9">
        <w:rPr>
          <w:position w:val="-6"/>
          <w:sz w:val="18"/>
          <w:szCs w:val="24"/>
        </w:rPr>
        <w:t>f</w:t>
      </w:r>
      <w:r w:rsidRPr="00DB54B9">
        <w:rPr>
          <w:szCs w:val="24"/>
        </w:rPr>
        <w:t xml:space="preserve"> </w:t>
      </w:r>
      <w:del w:id="4517" w:author="Booth Elysia" w:date="2020-04-29T13:23:00Z">
        <w:r w:rsidR="001C4A7D" w:rsidRPr="009E7443">
          <w:sym w:font="Symbol" w:char="F0B4"/>
        </w:r>
      </w:del>
      <w:ins w:id="4518" w:author="Booth Elysia" w:date="2020-04-29T13:23:00Z">
        <w:r w:rsidRPr="00DB54B9">
          <w:rPr>
            <w:szCs w:val="24"/>
          </w:rPr>
          <w:t>×</w:t>
        </w:r>
      </w:ins>
      <w:r w:rsidRPr="00DB54B9">
        <w:rPr>
          <w:szCs w:val="24"/>
        </w:rPr>
        <w:t xml:space="preserve"> </w:t>
      </w:r>
      <w:r w:rsidRPr="00DB54B9">
        <w:rPr>
          <w:i/>
          <w:szCs w:val="24"/>
        </w:rPr>
        <w:t>γ</w:t>
      </w:r>
      <w:r w:rsidRPr="00DB54B9">
        <w:rPr>
          <w:position w:val="-6"/>
          <w:sz w:val="18"/>
          <w:szCs w:val="24"/>
        </w:rPr>
        <w:t>Sd</w:t>
      </w:r>
      <w:r w:rsidRPr="00DB54B9">
        <w:rPr>
          <w:szCs w:val="24"/>
        </w:rPr>
        <w:t>).</w:t>
      </w:r>
    </w:p>
    <w:p w14:paraId="11FCC8D7" w14:textId="77777777" w:rsidR="000D2116" w:rsidRPr="00DB54B9" w:rsidRDefault="000D2116">
      <w:pPr>
        <w:pStyle w:val="Note"/>
        <w:autoSpaceDE w:val="0"/>
        <w:autoSpaceDN w:val="0"/>
        <w:adjustRightInd w:val="0"/>
        <w:rPr>
          <w:szCs w:val="24"/>
        </w:rPr>
        <w:pPrChange w:id="4519" w:author="Booth Elysia" w:date="2020-04-29T13:23:00Z">
          <w:pPr>
            <w:pStyle w:val="Note"/>
          </w:pPr>
        </w:pPrChange>
      </w:pPr>
      <w:r w:rsidRPr="00DB54B9">
        <w:rPr>
          <w:szCs w:val="24"/>
        </w:rPr>
        <w:lastRenderedPageBreak/>
        <w:t>NOTE</w:t>
      </w:r>
      <w:r w:rsidRPr="00DB54B9">
        <w:rPr>
          <w:szCs w:val="24"/>
        </w:rPr>
        <w:tab/>
        <w:t xml:space="preserve">Although the formulations of </w:t>
      </w:r>
      <w:r w:rsidRPr="00DB54B9">
        <w:rPr>
          <w:i/>
          <w:szCs w:val="24"/>
        </w:rPr>
        <w:t>γ</w:t>
      </w:r>
      <w:r w:rsidRPr="00DB54B9">
        <w:rPr>
          <w:position w:val="-6"/>
          <w:sz w:val="18"/>
          <w:szCs w:val="24"/>
        </w:rPr>
        <w:t>F</w:t>
      </w:r>
      <w:r w:rsidRPr="00DB54B9">
        <w:rPr>
          <w:szCs w:val="24"/>
        </w:rPr>
        <w:t xml:space="preserve"> and </w:t>
      </w:r>
      <w:r w:rsidRPr="00DB54B9">
        <w:rPr>
          <w:i/>
          <w:szCs w:val="24"/>
        </w:rPr>
        <w:t>γ</w:t>
      </w:r>
      <w:r w:rsidRPr="00DB54B9">
        <w:rPr>
          <w:position w:val="-6"/>
          <w:sz w:val="18"/>
          <w:szCs w:val="24"/>
        </w:rPr>
        <w:t>E</w:t>
      </w:r>
      <w:r w:rsidRPr="00DB54B9">
        <w:rPr>
          <w:szCs w:val="24"/>
        </w:rPr>
        <w:t xml:space="preserve"> are identical, because of the simplifications made, the values of </w:t>
      </w:r>
      <w:r w:rsidRPr="00DB54B9">
        <w:rPr>
          <w:i/>
          <w:szCs w:val="24"/>
        </w:rPr>
        <w:t>γ</w:t>
      </w:r>
      <w:r w:rsidRPr="00DB54B9">
        <w:rPr>
          <w:position w:val="-6"/>
          <w:sz w:val="18"/>
          <w:szCs w:val="24"/>
        </w:rPr>
        <w:t>F</w:t>
      </w:r>
      <w:r w:rsidRPr="00DB54B9">
        <w:rPr>
          <w:szCs w:val="24"/>
        </w:rPr>
        <w:t xml:space="preserve"> and </w:t>
      </w:r>
      <w:r w:rsidRPr="00DB54B9">
        <w:rPr>
          <w:i/>
          <w:szCs w:val="24"/>
        </w:rPr>
        <w:t>γ</w:t>
      </w:r>
      <w:r w:rsidRPr="00DB54B9">
        <w:rPr>
          <w:position w:val="-6"/>
          <w:sz w:val="18"/>
          <w:szCs w:val="24"/>
        </w:rPr>
        <w:t>E</w:t>
      </w:r>
      <w:r w:rsidRPr="00DB54B9">
        <w:rPr>
          <w:szCs w:val="24"/>
        </w:rPr>
        <w:t xml:space="preserve"> are not necessarily the same.</w:t>
      </w:r>
    </w:p>
    <w:p w14:paraId="29B1A1BF" w14:textId="77777777" w:rsidR="000D2116" w:rsidRPr="00DB54B9" w:rsidRDefault="000D2116">
      <w:pPr>
        <w:pStyle w:val="BodyText"/>
        <w:autoSpaceDE w:val="0"/>
        <w:autoSpaceDN w:val="0"/>
        <w:adjustRightInd w:val="0"/>
        <w:rPr>
          <w:szCs w:val="24"/>
        </w:rPr>
        <w:pPrChange w:id="4520" w:author="Booth Elysia" w:date="2020-04-29T13:23:00Z">
          <w:pPr/>
        </w:pPrChange>
      </w:pPr>
      <w:r w:rsidRPr="00DB54B9">
        <w:rPr>
          <w:szCs w:val="24"/>
        </w:rPr>
        <w:t>(3) Partial factors for actions (</w:t>
      </w:r>
      <w:r w:rsidRPr="00DB54B9">
        <w:rPr>
          <w:i/>
          <w:szCs w:val="24"/>
        </w:rPr>
        <w:t>γ</w:t>
      </w:r>
      <w:r w:rsidRPr="00DB54B9">
        <w:rPr>
          <w:position w:val="-6"/>
          <w:sz w:val="18"/>
          <w:szCs w:val="24"/>
        </w:rPr>
        <w:t>F</w:t>
      </w:r>
      <w:r w:rsidRPr="00DB54B9">
        <w:rPr>
          <w:szCs w:val="24"/>
        </w:rPr>
        <w:t>) should be used for the design of:</w:t>
      </w:r>
    </w:p>
    <w:p w14:paraId="1E96D45C" w14:textId="77777777" w:rsidR="000D2116" w:rsidRPr="007E6C12" w:rsidRDefault="000D2116">
      <w:pPr>
        <w:pStyle w:val="ListContinue1"/>
        <w:autoSpaceDE w:val="0"/>
        <w:autoSpaceDN w:val="0"/>
        <w:adjustRightInd w:val="0"/>
        <w:pPrChange w:id="4521" w:author="Booth Elysia" w:date="2020-04-29T13:23:00Z">
          <w:pPr>
            <w:pStyle w:val="ListContinue"/>
            <w:numPr>
              <w:numId w:val="189"/>
            </w:numPr>
          </w:pPr>
        </w:pPrChange>
      </w:pPr>
      <w:ins w:id="4522" w:author="Booth Elysia" w:date="2020-04-29T13:23:00Z">
        <w:r w:rsidRPr="00DB54B9">
          <w:rPr>
            <w:szCs w:val="24"/>
            <w:lang w:val="en-GB"/>
          </w:rPr>
          <w:t>—</w:t>
        </w:r>
        <w:r w:rsidRPr="00DB54B9">
          <w:rPr>
            <w:szCs w:val="24"/>
            <w:lang w:val="en-GB"/>
          </w:rPr>
          <w:tab/>
        </w:r>
      </w:ins>
      <w:r w:rsidRPr="00DB54B9">
        <w:rPr>
          <w:lang w:val="en-GB"/>
          <w:rPrChange w:id="4523" w:author="Booth Elysia" w:date="2020-04-29T13:23:00Z">
            <w:rPr>
              <w:lang w:eastAsia="ja-JP"/>
            </w:rPr>
          </w:rPrChange>
        </w:rPr>
        <w:t>linear structural systems;</w:t>
      </w:r>
    </w:p>
    <w:p w14:paraId="1B5D9B33" w14:textId="77777777" w:rsidR="000D2116" w:rsidRPr="007E6C12" w:rsidRDefault="000D2116">
      <w:pPr>
        <w:pStyle w:val="ListContinue1"/>
        <w:autoSpaceDE w:val="0"/>
        <w:autoSpaceDN w:val="0"/>
        <w:adjustRightInd w:val="0"/>
        <w:pPrChange w:id="4524" w:author="Booth Elysia" w:date="2020-04-29T13:23:00Z">
          <w:pPr>
            <w:pStyle w:val="ListContinue"/>
            <w:numPr>
              <w:numId w:val="189"/>
            </w:numPr>
          </w:pPr>
        </w:pPrChange>
      </w:pPr>
      <w:ins w:id="4525" w:author="Booth Elysia" w:date="2020-04-29T13:23:00Z">
        <w:r w:rsidRPr="00DB54B9">
          <w:rPr>
            <w:szCs w:val="24"/>
            <w:lang w:val="en-GB"/>
          </w:rPr>
          <w:t>—</w:t>
        </w:r>
        <w:r w:rsidRPr="00DB54B9">
          <w:rPr>
            <w:szCs w:val="24"/>
            <w:lang w:val="en-GB"/>
          </w:rPr>
          <w:tab/>
        </w:r>
      </w:ins>
      <w:r w:rsidRPr="00DB54B9">
        <w:rPr>
          <w:lang w:val="en-GB"/>
          <w:rPrChange w:id="4526" w:author="Booth Elysia" w:date="2020-04-29T13:23:00Z">
            <w:rPr>
              <w:lang w:eastAsia="ja-JP"/>
            </w:rPr>
          </w:rPrChange>
        </w:rPr>
        <w:t>non-linear structural systems in which an increase in action causes a disproportionally larger increase in the effects of actions;</w:t>
      </w:r>
    </w:p>
    <w:p w14:paraId="7117BBD5" w14:textId="77777777" w:rsidR="000D2116" w:rsidRPr="007E6C12" w:rsidRDefault="000D2116">
      <w:pPr>
        <w:pStyle w:val="ListContinue1"/>
        <w:autoSpaceDE w:val="0"/>
        <w:autoSpaceDN w:val="0"/>
        <w:adjustRightInd w:val="0"/>
        <w:pPrChange w:id="4527" w:author="Booth Elysia" w:date="2020-04-29T13:23:00Z">
          <w:pPr>
            <w:pStyle w:val="ListContinue"/>
            <w:numPr>
              <w:numId w:val="189"/>
            </w:numPr>
          </w:pPr>
        </w:pPrChange>
      </w:pPr>
      <w:ins w:id="4528" w:author="Booth Elysia" w:date="2020-04-29T13:23:00Z">
        <w:r w:rsidRPr="00DB54B9">
          <w:rPr>
            <w:szCs w:val="24"/>
            <w:lang w:val="en-GB"/>
          </w:rPr>
          <w:t>—</w:t>
        </w:r>
        <w:r w:rsidRPr="00DB54B9">
          <w:rPr>
            <w:szCs w:val="24"/>
            <w:lang w:val="en-GB"/>
          </w:rPr>
          <w:tab/>
        </w:r>
      </w:ins>
      <w:r w:rsidRPr="00DB54B9">
        <w:rPr>
          <w:lang w:val="en-GB"/>
          <w:rPrChange w:id="4529" w:author="Booth Elysia" w:date="2020-04-29T13:23:00Z">
            <w:rPr>
              <w:lang w:eastAsia="ja-JP"/>
            </w:rPr>
          </w:rPrChange>
        </w:rPr>
        <w:t xml:space="preserve">certain types of geotechnical structure, as specified in </w:t>
      </w:r>
      <w:r w:rsidRPr="00DB54B9">
        <w:rPr>
          <w:rStyle w:val="stdpublisher"/>
          <w:shd w:val="clear" w:color="auto" w:fill="auto"/>
          <w:rPrChange w:id="4530" w:author="Booth Elysia" w:date="2020-04-29T13:23:00Z">
            <w:rPr>
              <w:lang w:eastAsia="ja-JP"/>
            </w:rPr>
          </w:rPrChange>
        </w:rPr>
        <w:t>EN</w:t>
      </w:r>
      <w:r w:rsidRPr="00DB54B9">
        <w:rPr>
          <w:lang w:val="en-GB"/>
          <w:rPrChange w:id="4531" w:author="Booth Elysia" w:date="2020-04-29T13:23:00Z">
            <w:rPr>
              <w:lang w:eastAsia="ja-JP"/>
            </w:rPr>
          </w:rPrChange>
        </w:rPr>
        <w:t xml:space="preserve"> </w:t>
      </w:r>
      <w:r w:rsidRPr="00DB54B9">
        <w:rPr>
          <w:rStyle w:val="stddocNumber"/>
          <w:shd w:val="clear" w:color="auto" w:fill="auto"/>
          <w:rPrChange w:id="4532" w:author="Booth Elysia" w:date="2020-04-29T13:23:00Z">
            <w:rPr>
              <w:lang w:eastAsia="ja-JP"/>
            </w:rPr>
          </w:rPrChange>
        </w:rPr>
        <w:t>1997</w:t>
      </w:r>
      <w:r w:rsidRPr="00DB54B9">
        <w:rPr>
          <w:lang w:val="en-GB"/>
          <w:rPrChange w:id="4533" w:author="Booth Elysia" w:date="2020-04-29T13:23:00Z">
            <w:rPr>
              <w:lang w:eastAsia="ja-JP"/>
            </w:rPr>
          </w:rPrChange>
        </w:rPr>
        <w:t>.</w:t>
      </w:r>
    </w:p>
    <w:p w14:paraId="368DBF15" w14:textId="77777777" w:rsidR="000D2116" w:rsidRPr="00DB54B9" w:rsidRDefault="000D2116">
      <w:pPr>
        <w:pStyle w:val="Note"/>
        <w:autoSpaceDE w:val="0"/>
        <w:autoSpaceDN w:val="0"/>
        <w:adjustRightInd w:val="0"/>
        <w:rPr>
          <w:szCs w:val="24"/>
        </w:rPr>
        <w:pPrChange w:id="4534" w:author="Booth Elysia" w:date="2020-04-29T13:23:00Z">
          <w:pPr>
            <w:pStyle w:val="Note"/>
          </w:pPr>
        </w:pPrChange>
      </w:pPr>
      <w:r w:rsidRPr="00DB54B9">
        <w:rPr>
          <w:szCs w:val="24"/>
        </w:rPr>
        <w:t>NOTE</w:t>
      </w:r>
      <w:r w:rsidRPr="00DB54B9">
        <w:rPr>
          <w:szCs w:val="24"/>
        </w:rPr>
        <w:tab/>
        <w:t xml:space="preserve">A simplified version of </w:t>
      </w:r>
      <w:r w:rsidRPr="00DB54B9">
        <w:rPr>
          <w:rStyle w:val="citeeq"/>
          <w:shd w:val="clear" w:color="auto" w:fill="auto"/>
          <w:rPrChange w:id="4535" w:author="Booth Elysia" w:date="2020-04-29T13:23:00Z">
            <w:rPr/>
          </w:rPrChange>
        </w:rPr>
        <w:t>Formula (8.3)</w:t>
      </w:r>
      <w:r w:rsidRPr="00DB54B9">
        <w:rPr>
          <w:szCs w:val="24"/>
        </w:rPr>
        <w:t xml:space="preserve"> with partial factors applied to actions is given in </w:t>
      </w:r>
      <w:r w:rsidRPr="00DB54B9">
        <w:rPr>
          <w:rStyle w:val="citesec"/>
          <w:shd w:val="clear" w:color="auto" w:fill="auto"/>
          <w:rPrChange w:id="4536" w:author="Booth Elysia" w:date="2020-04-29T13:23:00Z">
            <w:rPr/>
          </w:rPrChange>
        </w:rPr>
        <w:t>8.3.2.2</w:t>
      </w:r>
      <w:r w:rsidRPr="00DB54B9">
        <w:rPr>
          <w:szCs w:val="24"/>
        </w:rPr>
        <w:t>.</w:t>
      </w:r>
    </w:p>
    <w:p w14:paraId="76E86743" w14:textId="77777777" w:rsidR="000D2116" w:rsidRPr="00DB54B9" w:rsidRDefault="000D2116">
      <w:pPr>
        <w:pStyle w:val="BodyText"/>
        <w:autoSpaceDE w:val="0"/>
        <w:autoSpaceDN w:val="0"/>
        <w:adjustRightInd w:val="0"/>
        <w:rPr>
          <w:szCs w:val="24"/>
        </w:rPr>
        <w:pPrChange w:id="4537" w:author="Booth Elysia" w:date="2020-04-29T13:23:00Z">
          <w:pPr/>
        </w:pPrChange>
      </w:pPr>
      <w:r w:rsidRPr="00DB54B9">
        <w:rPr>
          <w:szCs w:val="24"/>
        </w:rPr>
        <w:t>(4) Partial factors for effects of actions (</w:t>
      </w:r>
      <w:r w:rsidRPr="00DB54B9">
        <w:rPr>
          <w:i/>
          <w:szCs w:val="24"/>
        </w:rPr>
        <w:t>γ</w:t>
      </w:r>
      <w:r w:rsidRPr="00DB54B9">
        <w:rPr>
          <w:position w:val="-6"/>
          <w:sz w:val="18"/>
          <w:szCs w:val="24"/>
        </w:rPr>
        <w:t>E</w:t>
      </w:r>
      <w:r w:rsidRPr="00DB54B9">
        <w:rPr>
          <w:szCs w:val="24"/>
        </w:rPr>
        <w:t>) should be used for the design of:</w:t>
      </w:r>
    </w:p>
    <w:p w14:paraId="4CCE5EFD" w14:textId="77777777" w:rsidR="000D2116" w:rsidRPr="007E6C12" w:rsidRDefault="000D2116">
      <w:pPr>
        <w:pStyle w:val="ListContinue1"/>
        <w:autoSpaceDE w:val="0"/>
        <w:autoSpaceDN w:val="0"/>
        <w:adjustRightInd w:val="0"/>
        <w:pPrChange w:id="4538" w:author="Booth Elysia" w:date="2020-04-29T13:23:00Z">
          <w:pPr>
            <w:pStyle w:val="ListContinue"/>
            <w:numPr>
              <w:numId w:val="190"/>
            </w:numPr>
          </w:pPr>
        </w:pPrChange>
      </w:pPr>
      <w:ins w:id="4539" w:author="Booth Elysia" w:date="2020-04-29T13:23:00Z">
        <w:r w:rsidRPr="00DB54B9">
          <w:rPr>
            <w:szCs w:val="24"/>
            <w:lang w:val="en-GB"/>
          </w:rPr>
          <w:t>—</w:t>
        </w:r>
        <w:r w:rsidRPr="00DB54B9">
          <w:rPr>
            <w:szCs w:val="24"/>
            <w:lang w:val="en-GB"/>
          </w:rPr>
          <w:tab/>
        </w:r>
      </w:ins>
      <w:r w:rsidRPr="00DB54B9">
        <w:rPr>
          <w:lang w:val="en-GB"/>
          <w:rPrChange w:id="4540" w:author="Booth Elysia" w:date="2020-04-29T13:23:00Z">
            <w:rPr>
              <w:lang w:eastAsia="ja-JP"/>
            </w:rPr>
          </w:rPrChange>
        </w:rPr>
        <w:t>non-linear structural systems involving a single predominant action in which an increase in action causes a disproportionally smaller increase in its effect;</w:t>
      </w:r>
    </w:p>
    <w:p w14:paraId="241EEE3F" w14:textId="77777777" w:rsidR="000D2116" w:rsidRPr="007E6C12" w:rsidRDefault="000D2116">
      <w:pPr>
        <w:pStyle w:val="ListContinue1"/>
        <w:autoSpaceDE w:val="0"/>
        <w:autoSpaceDN w:val="0"/>
        <w:adjustRightInd w:val="0"/>
        <w:pPrChange w:id="4541" w:author="Booth Elysia" w:date="2020-04-29T13:23:00Z">
          <w:pPr>
            <w:pStyle w:val="ListContinue"/>
            <w:numPr>
              <w:numId w:val="190"/>
            </w:numPr>
          </w:pPr>
        </w:pPrChange>
      </w:pPr>
      <w:ins w:id="4542" w:author="Booth Elysia" w:date="2020-04-29T13:23:00Z">
        <w:r w:rsidRPr="00DB54B9">
          <w:rPr>
            <w:szCs w:val="24"/>
            <w:lang w:val="en-GB"/>
          </w:rPr>
          <w:t>—</w:t>
        </w:r>
        <w:r w:rsidRPr="00DB54B9">
          <w:rPr>
            <w:szCs w:val="24"/>
            <w:lang w:val="en-GB"/>
          </w:rPr>
          <w:tab/>
        </w:r>
      </w:ins>
      <w:r w:rsidRPr="00DB54B9">
        <w:rPr>
          <w:lang w:val="en-GB"/>
          <w:rPrChange w:id="4543" w:author="Booth Elysia" w:date="2020-04-29T13:23:00Z">
            <w:rPr>
              <w:lang w:eastAsia="ja-JP"/>
            </w:rPr>
          </w:rPrChange>
        </w:rPr>
        <w:t xml:space="preserve">certain types of geotechnical structure, as specified in </w:t>
      </w:r>
      <w:r w:rsidRPr="00DB54B9">
        <w:rPr>
          <w:rStyle w:val="stdpublisher"/>
          <w:shd w:val="clear" w:color="auto" w:fill="auto"/>
          <w:rPrChange w:id="4544" w:author="Booth Elysia" w:date="2020-04-29T13:23:00Z">
            <w:rPr>
              <w:lang w:eastAsia="ja-JP"/>
            </w:rPr>
          </w:rPrChange>
        </w:rPr>
        <w:t>EN</w:t>
      </w:r>
      <w:r w:rsidRPr="00DB54B9">
        <w:rPr>
          <w:lang w:val="en-GB"/>
          <w:rPrChange w:id="4545" w:author="Booth Elysia" w:date="2020-04-29T13:23:00Z">
            <w:rPr>
              <w:lang w:eastAsia="ja-JP"/>
            </w:rPr>
          </w:rPrChange>
        </w:rPr>
        <w:t xml:space="preserve"> </w:t>
      </w:r>
      <w:r w:rsidRPr="00DB54B9">
        <w:rPr>
          <w:rStyle w:val="stddocNumber"/>
          <w:shd w:val="clear" w:color="auto" w:fill="auto"/>
          <w:rPrChange w:id="4546" w:author="Booth Elysia" w:date="2020-04-29T13:23:00Z">
            <w:rPr>
              <w:lang w:eastAsia="ja-JP"/>
            </w:rPr>
          </w:rPrChange>
        </w:rPr>
        <w:t>1997</w:t>
      </w:r>
      <w:r w:rsidRPr="00DB54B9">
        <w:rPr>
          <w:lang w:val="en-GB"/>
          <w:rPrChange w:id="4547" w:author="Booth Elysia" w:date="2020-04-29T13:23:00Z">
            <w:rPr>
              <w:lang w:eastAsia="ja-JP"/>
            </w:rPr>
          </w:rPrChange>
        </w:rPr>
        <w:t>.</w:t>
      </w:r>
    </w:p>
    <w:p w14:paraId="51A6B4A9" w14:textId="77777777" w:rsidR="000D2116" w:rsidRPr="00DB54B9" w:rsidRDefault="000D2116">
      <w:pPr>
        <w:pStyle w:val="Note"/>
        <w:autoSpaceDE w:val="0"/>
        <w:autoSpaceDN w:val="0"/>
        <w:adjustRightInd w:val="0"/>
        <w:rPr>
          <w:szCs w:val="24"/>
        </w:rPr>
        <w:pPrChange w:id="4548" w:author="Booth Elysia" w:date="2020-04-29T13:23:00Z">
          <w:pPr>
            <w:pStyle w:val="Note"/>
          </w:pPr>
        </w:pPrChange>
      </w:pPr>
      <w:r w:rsidRPr="00DB54B9">
        <w:rPr>
          <w:szCs w:val="24"/>
        </w:rPr>
        <w:t>NOTE</w:t>
      </w:r>
      <w:r w:rsidRPr="00DB54B9">
        <w:rPr>
          <w:szCs w:val="24"/>
        </w:rPr>
        <w:tab/>
        <w:t xml:space="preserve">A simplified version of </w:t>
      </w:r>
      <w:r w:rsidRPr="00DB54B9">
        <w:rPr>
          <w:rStyle w:val="citeeq"/>
          <w:shd w:val="clear" w:color="auto" w:fill="auto"/>
          <w:rPrChange w:id="4549" w:author="Booth Elysia" w:date="2020-04-29T13:23:00Z">
            <w:rPr/>
          </w:rPrChange>
        </w:rPr>
        <w:t>Formula (8.3)</w:t>
      </w:r>
      <w:r w:rsidRPr="00DB54B9">
        <w:rPr>
          <w:szCs w:val="24"/>
        </w:rPr>
        <w:t xml:space="preserve"> with partial factors applied to effects of actions is given in </w:t>
      </w:r>
      <w:r w:rsidRPr="00DB54B9">
        <w:rPr>
          <w:rStyle w:val="citesec"/>
          <w:shd w:val="clear" w:color="auto" w:fill="auto"/>
          <w:rPrChange w:id="4550" w:author="Booth Elysia" w:date="2020-04-29T13:23:00Z">
            <w:rPr/>
          </w:rPrChange>
        </w:rPr>
        <w:t>8.3.2.3</w:t>
      </w:r>
      <w:r w:rsidRPr="00DB54B9">
        <w:rPr>
          <w:szCs w:val="24"/>
        </w:rPr>
        <w:t>.</w:t>
      </w:r>
    </w:p>
    <w:p w14:paraId="036DA611"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551" w:author="Booth Elysia" w:date="2020-04-29T13:23:00Z">
          <w:pPr>
            <w:pStyle w:val="Heading4"/>
          </w:pPr>
        </w:pPrChange>
      </w:pPr>
      <w:r w:rsidRPr="00DB54B9">
        <w:rPr>
          <w:rFonts w:eastAsia="Times New Roman"/>
          <w:szCs w:val="24"/>
        </w:rPr>
        <w:t>Factors on actions</w:t>
      </w:r>
    </w:p>
    <w:p w14:paraId="20889885" w14:textId="77777777" w:rsidR="000D2116" w:rsidRPr="00DB54B9" w:rsidRDefault="000D2116">
      <w:pPr>
        <w:pStyle w:val="BodyText"/>
        <w:autoSpaceDE w:val="0"/>
        <w:autoSpaceDN w:val="0"/>
        <w:adjustRightInd w:val="0"/>
        <w:rPr>
          <w:szCs w:val="24"/>
        </w:rPr>
        <w:pPrChange w:id="4552" w:author="Booth Elysia" w:date="2020-04-29T13:23:00Z">
          <w:pPr/>
        </w:pPrChange>
      </w:pPr>
      <w:r w:rsidRPr="00DB54B9">
        <w:rPr>
          <w:szCs w:val="24"/>
        </w:rPr>
        <w:t xml:space="preserve">(1) When applying factors to actions, the design value of the effect of actions </w:t>
      </w:r>
      <w:r w:rsidRPr="00DB54B9">
        <w:rPr>
          <w:i/>
          <w:szCs w:val="24"/>
        </w:rPr>
        <w:t>E</w:t>
      </w:r>
      <w:r w:rsidRPr="00DB54B9">
        <w:rPr>
          <w:position w:val="-6"/>
          <w:sz w:val="18"/>
          <w:szCs w:val="24"/>
        </w:rPr>
        <w:t>d</w:t>
      </w:r>
      <w:r w:rsidRPr="00DB54B9">
        <w:rPr>
          <w:szCs w:val="24"/>
        </w:rPr>
        <w:t xml:space="preserve"> should be calculated from </w:t>
      </w:r>
      <w:r w:rsidRPr="00DB54B9">
        <w:rPr>
          <w:rStyle w:val="citeeq"/>
          <w:shd w:val="clear" w:color="auto" w:fill="auto"/>
          <w:rPrChange w:id="4553" w:author="Booth Elysia" w:date="2020-04-29T13:23:00Z">
            <w:rPr>
              <w:lang w:eastAsia="ja-JP"/>
            </w:rPr>
          </w:rPrChange>
        </w:rPr>
        <w:t>Formula (8.4)</w:t>
      </w:r>
      <w:r w:rsidRPr="00DB54B9">
        <w:rPr>
          <w:szCs w:val="24"/>
        </w:rPr>
        <w:t>:</w:t>
      </w:r>
    </w:p>
    <w:tbl>
      <w:tblPr>
        <w:tblStyle w:val="TableFormula"/>
        <w:tblW w:w="9752" w:type="dxa"/>
        <w:tblLook w:val="04A0" w:firstRow="1" w:lastRow="0" w:firstColumn="1" w:lastColumn="0" w:noHBand="0" w:noVBand="1"/>
      </w:tblPr>
      <w:tblGrid>
        <w:gridCol w:w="8619"/>
        <w:gridCol w:w="1133"/>
      </w:tblGrid>
      <w:tr w:rsidR="001C4A7D" w:rsidRPr="009E7443" w14:paraId="052604BB" w14:textId="77777777" w:rsidTr="00333D06">
        <w:trPr>
          <w:del w:id="4554" w:author="Booth Elysia" w:date="2020-04-29T13:23:00Z"/>
        </w:trPr>
        <w:tc>
          <w:tcPr>
            <w:tcW w:w="8618" w:type="dxa"/>
          </w:tcPr>
          <w:p w14:paraId="6B31691F" w14:textId="77777777" w:rsidR="001C4A7D" w:rsidRPr="009E7443" w:rsidRDefault="00A97A9F" w:rsidP="0060393C">
            <w:pPr>
              <w:tabs>
                <w:tab w:val="center" w:pos="4110"/>
                <w:tab w:val="right" w:pos="8220"/>
              </w:tabs>
              <w:spacing w:after="220"/>
              <w:rPr>
                <w:del w:id="4555" w:author="Booth Elysia" w:date="2020-04-29T13:23:00Z"/>
              </w:rPr>
            </w:pPr>
            <w:del w:id="4556" w:author="Booth Elysia" w:date="2020-04-29T13:23:00Z">
              <w:r w:rsidRPr="009E7443">
                <w:rPr>
                  <w:position w:val="-16"/>
                </w:rPr>
                <w:object w:dxaOrig="4180" w:dyaOrig="420" w14:anchorId="6002EC55">
                  <v:shape id="_x0000_i1041" type="#_x0000_t75" style="width:207pt;height:21.75pt" o:ole="">
                    <v:imagedata r:id="rId44" o:title=""/>
                  </v:shape>
                  <o:OLEObject Type="Embed" ProgID="Equation.DSMT4" ShapeID="_x0000_i1041" DrawAspect="Content" ObjectID="_1667112067" r:id="rId45"/>
                </w:object>
              </w:r>
            </w:del>
          </w:p>
        </w:tc>
        <w:tc>
          <w:tcPr>
            <w:tcW w:w="1133" w:type="dxa"/>
            <w:vAlign w:val="center"/>
          </w:tcPr>
          <w:p w14:paraId="619AA7D8" w14:textId="77777777" w:rsidR="001C4A7D" w:rsidRPr="009E7443" w:rsidRDefault="001C4A7D" w:rsidP="00333D06">
            <w:pPr>
              <w:spacing w:after="220"/>
              <w:rPr>
                <w:del w:id="4557" w:author="Booth Elysia" w:date="2020-04-29T13:23:00Z"/>
              </w:rPr>
            </w:pPr>
            <w:del w:id="4558" w:author="Booth Elysia" w:date="2020-04-29T13:23:00Z">
              <w:r w:rsidRPr="009E7443">
                <w:delText>(</w:delText>
              </w:r>
              <w:r w:rsidR="001B319B" w:rsidRPr="009E7443">
                <w:delText>8</w:delText>
              </w:r>
              <w:r w:rsidRPr="009E7443">
                <w:delText>.4)</w:delText>
              </w:r>
            </w:del>
          </w:p>
        </w:tc>
      </w:tr>
    </w:tbl>
    <w:p w14:paraId="334FDE97" w14:textId="77777777" w:rsidR="000D2116" w:rsidRPr="00DB54B9" w:rsidRDefault="00C730D7">
      <w:pPr>
        <w:pStyle w:val="Formula"/>
        <w:autoSpaceDE w:val="0"/>
        <w:autoSpaceDN w:val="0"/>
        <w:adjustRightInd w:val="0"/>
        <w:rPr>
          <w:ins w:id="4559" w:author="Booth Elysia" w:date="2020-04-29T13:23:00Z"/>
          <w:szCs w:val="24"/>
        </w:rPr>
      </w:pPr>
      <w:ins w:id="4560" w:author="Booth Elysia" w:date="2020-04-29T13:23:00Z">
        <w:r w:rsidRPr="00DB54B9">
          <w:rPr>
            <w:position w:val="-16"/>
            <w:szCs w:val="24"/>
          </w:rPr>
          <w:object w:dxaOrig="4200" w:dyaOrig="420" w14:anchorId="03E2898D">
            <v:shape id="_x0000_i1042" type="#_x0000_t75" style="width:207.75pt;height:21.75pt" o:ole="">
              <v:imagedata r:id="rId46" o:title=""/>
            </v:shape>
            <o:OLEObject Type="Embed" ProgID="Equation.DSMT4" ShapeID="_x0000_i1042" DrawAspect="Content" ObjectID="_1667112068" r:id="rId47"/>
          </w:object>
        </w:r>
      </w:ins>
      <w:ins w:id="4561" w:author="Booth Elysia" w:date="2020-04-29T13:23:00Z">
        <w:r w:rsidR="000D2116" w:rsidRPr="00DB54B9">
          <w:rPr>
            <w:szCs w:val="24"/>
          </w:rPr>
          <w:tab/>
          <w:t>(8.4)</w:t>
        </w:r>
      </w:ins>
    </w:p>
    <w:p w14:paraId="1A1B0A25" w14:textId="77777777" w:rsidR="000D2116" w:rsidRPr="00DB54B9" w:rsidRDefault="000D2116">
      <w:pPr>
        <w:pStyle w:val="BodyText"/>
        <w:autoSpaceDE w:val="0"/>
        <w:autoSpaceDN w:val="0"/>
        <w:adjustRightInd w:val="0"/>
        <w:rPr>
          <w:szCs w:val="24"/>
        </w:rPr>
        <w:pPrChange w:id="4562" w:author="Booth Elysia" w:date="2020-04-29T13:23:00Z">
          <w:pPr/>
        </w:pPrChange>
      </w:pPr>
      <w:r w:rsidRPr="00DB54B9">
        <w:rPr>
          <w:szCs w:val="24"/>
        </w:rPr>
        <w:t xml:space="preserve">where, in addition to the symbols defined for </w:t>
      </w:r>
      <w:r w:rsidRPr="00DB54B9">
        <w:rPr>
          <w:rStyle w:val="citeeq"/>
          <w:shd w:val="clear" w:color="auto" w:fill="auto"/>
          <w:rPrChange w:id="4563" w:author="Booth Elysia" w:date="2020-04-29T13:23:00Z">
            <w:rPr>
              <w:lang w:eastAsia="ja-JP"/>
            </w:rPr>
          </w:rPrChange>
        </w:rPr>
        <w:t>Formula (8.3)</w:t>
      </w:r>
    </w:p>
    <w:p w14:paraId="1E9025B2" w14:textId="77777777" w:rsidR="00196262" w:rsidRPr="009E7443" w:rsidRDefault="00196262" w:rsidP="00196262">
      <w:pPr>
        <w:rPr>
          <w:del w:id="4564" w:author="Booth Elysia" w:date="2020-04-29T13:23:00Z"/>
        </w:rPr>
      </w:pPr>
      <w:del w:id="4565" w:author="Booth Elysia" w:date="2020-04-29T13:23:00Z">
        <w:r w:rsidRPr="009E7443">
          <w:rPr>
            <w:i/>
          </w:rPr>
          <w:delText>F</w:delText>
        </w:r>
        <w:r w:rsidRPr="009E7443">
          <w:rPr>
            <w:position w:val="-6"/>
            <w:sz w:val="18"/>
          </w:rPr>
          <w:delText>d</w:delText>
        </w:r>
        <w:r w:rsidRPr="009E7443">
          <w:tab/>
        </w:r>
        <w:r w:rsidRPr="009E7443">
          <w:tab/>
          <w:delText>denotes the design values o</w:delText>
        </w:r>
        <w:r w:rsidR="002B3BC0" w:rsidRPr="009E7443">
          <w:delText xml:space="preserve">f actions, defined in </w:delText>
        </w:r>
        <w:r w:rsidR="001B319B" w:rsidRPr="009E7443">
          <w:delText>8</w:delText>
        </w:r>
        <w:r w:rsidR="002B3BC0" w:rsidRPr="009E7443">
          <w:delText>.3.3;</w:delText>
        </w:r>
      </w:del>
    </w:p>
    <w:p w14:paraId="1B02D424" w14:textId="77777777" w:rsidR="00196262" w:rsidRPr="009E7443" w:rsidRDefault="00196262" w:rsidP="00196262">
      <w:pPr>
        <w:rPr>
          <w:del w:id="4566" w:author="Booth Elysia" w:date="2020-04-29T13:23:00Z"/>
        </w:rPr>
      </w:pPr>
      <w:del w:id="4567" w:author="Booth Elysia" w:date="2020-04-29T13:23:00Z">
        <w:r w:rsidRPr="009E7443">
          <w:rPr>
            <w:i/>
          </w:rPr>
          <w:delText>γ</w:delText>
        </w:r>
        <w:r w:rsidRPr="009E7443">
          <w:rPr>
            <w:position w:val="-6"/>
            <w:sz w:val="18"/>
          </w:rPr>
          <w:delText>F</w:delText>
        </w:r>
        <w:r w:rsidRPr="009E7443">
          <w:tab/>
        </w:r>
        <w:r w:rsidRPr="009E7443">
          <w:tab/>
          <w:delText xml:space="preserve">is defined in </w:delText>
        </w:r>
        <w:r w:rsidR="001B319B" w:rsidRPr="009E7443">
          <w:delText>8</w:delText>
        </w:r>
        <w:r w:rsidRPr="009E7443">
          <w:delText>.3.2.1(2).</w:delText>
        </w:r>
      </w:del>
    </w:p>
    <w:tbl>
      <w:tblPr>
        <w:tblW w:w="0" w:type="auto"/>
        <w:tblInd w:w="440" w:type="dxa"/>
        <w:tblCellMar>
          <w:left w:w="100" w:type="dxa"/>
        </w:tblCellMar>
        <w:tblLook w:val="0000" w:firstRow="0" w:lastRow="0" w:firstColumn="0" w:lastColumn="0" w:noHBand="0" w:noVBand="0"/>
      </w:tblPr>
      <w:tblGrid>
        <w:gridCol w:w="424"/>
        <w:gridCol w:w="5172"/>
      </w:tblGrid>
      <w:tr w:rsidR="000D2116" w:rsidRPr="00DB54B9" w14:paraId="2EC463F4" w14:textId="77777777" w:rsidTr="00A37EBA">
        <w:trPr>
          <w:ins w:id="4568" w:author="Booth Elysia" w:date="2020-04-29T13:23:00Z"/>
        </w:trPr>
        <w:tc>
          <w:tcPr>
            <w:tcW w:w="0" w:type="auto"/>
          </w:tcPr>
          <w:p w14:paraId="1248218C" w14:textId="518B9EB0" w:rsidR="000D2116" w:rsidRPr="00DB54B9" w:rsidRDefault="000D2116" w:rsidP="000D2116">
            <w:pPr>
              <w:pStyle w:val="Tablebody"/>
              <w:autoSpaceDE w:val="0"/>
              <w:autoSpaceDN w:val="0"/>
              <w:adjustRightInd w:val="0"/>
              <w:spacing w:after="120"/>
              <w:rPr>
                <w:ins w:id="4569" w:author="Booth Elysia" w:date="2020-04-29T13:23:00Z"/>
              </w:rPr>
            </w:pPr>
            <w:ins w:id="4570" w:author="Booth Elysia" w:date="2020-04-29T13:23:00Z">
              <w:r w:rsidRPr="00DB54B9">
                <w:rPr>
                  <w:i/>
                  <w:szCs w:val="24"/>
                </w:rPr>
                <w:t>F</w:t>
              </w:r>
              <w:r w:rsidRPr="00DB54B9">
                <w:rPr>
                  <w:position w:val="-6"/>
                  <w:sz w:val="18"/>
                  <w:szCs w:val="24"/>
                </w:rPr>
                <w:t>d</w:t>
              </w:r>
            </w:ins>
          </w:p>
        </w:tc>
        <w:tc>
          <w:tcPr>
            <w:tcW w:w="0" w:type="auto"/>
          </w:tcPr>
          <w:p w14:paraId="743BA20B" w14:textId="212DDCC6" w:rsidR="000D2116" w:rsidRPr="00DB54B9" w:rsidRDefault="000D2116" w:rsidP="000D2116">
            <w:pPr>
              <w:pStyle w:val="Tablebody"/>
              <w:autoSpaceDE w:val="0"/>
              <w:autoSpaceDN w:val="0"/>
              <w:adjustRightInd w:val="0"/>
              <w:spacing w:after="120"/>
              <w:rPr>
                <w:ins w:id="4571" w:author="Booth Elysia" w:date="2020-04-29T13:23:00Z"/>
              </w:rPr>
            </w:pPr>
            <w:ins w:id="4572" w:author="Booth Elysia" w:date="2020-04-29T13:23:00Z">
              <w:r w:rsidRPr="00DB54B9">
                <w:rPr>
                  <w:szCs w:val="24"/>
                </w:rPr>
                <w:t xml:space="preserve">denotes the design values of actions, defined in </w:t>
              </w:r>
              <w:r w:rsidRPr="00DB54B9">
                <w:rPr>
                  <w:rStyle w:val="citesec"/>
                  <w:szCs w:val="24"/>
                  <w:shd w:val="clear" w:color="auto" w:fill="auto"/>
                </w:rPr>
                <w:t>8.3.3</w:t>
              </w:r>
              <w:r w:rsidRPr="00DB54B9">
                <w:rPr>
                  <w:szCs w:val="24"/>
                </w:rPr>
                <w:t>;</w:t>
              </w:r>
            </w:ins>
          </w:p>
        </w:tc>
      </w:tr>
      <w:tr w:rsidR="000D2116" w:rsidRPr="00DB54B9" w14:paraId="535F4BEF" w14:textId="77777777" w:rsidTr="00A37EBA">
        <w:trPr>
          <w:ins w:id="4573" w:author="Booth Elysia" w:date="2020-04-29T13:23:00Z"/>
        </w:trPr>
        <w:tc>
          <w:tcPr>
            <w:tcW w:w="0" w:type="auto"/>
          </w:tcPr>
          <w:p w14:paraId="3F3B471B" w14:textId="4596578B" w:rsidR="000D2116" w:rsidRPr="00DB54B9" w:rsidRDefault="000D2116" w:rsidP="000D2116">
            <w:pPr>
              <w:pStyle w:val="Tablebody"/>
              <w:autoSpaceDE w:val="0"/>
              <w:autoSpaceDN w:val="0"/>
              <w:adjustRightInd w:val="0"/>
              <w:spacing w:after="120"/>
              <w:rPr>
                <w:ins w:id="4574" w:author="Booth Elysia" w:date="2020-04-29T13:23:00Z"/>
              </w:rPr>
            </w:pPr>
            <w:ins w:id="4575" w:author="Booth Elysia" w:date="2020-04-29T13:23:00Z">
              <w:r w:rsidRPr="00DB54B9">
                <w:rPr>
                  <w:i/>
                  <w:szCs w:val="24"/>
                </w:rPr>
                <w:t>γ</w:t>
              </w:r>
              <w:r w:rsidRPr="00DB54B9">
                <w:rPr>
                  <w:position w:val="-6"/>
                  <w:sz w:val="18"/>
                  <w:szCs w:val="24"/>
                </w:rPr>
                <w:t>F</w:t>
              </w:r>
            </w:ins>
          </w:p>
        </w:tc>
        <w:tc>
          <w:tcPr>
            <w:tcW w:w="0" w:type="auto"/>
          </w:tcPr>
          <w:p w14:paraId="6023AAE0" w14:textId="51875D90" w:rsidR="000D2116" w:rsidRPr="00DB54B9" w:rsidRDefault="000D2116" w:rsidP="000D2116">
            <w:pPr>
              <w:pStyle w:val="Tablebody"/>
              <w:autoSpaceDE w:val="0"/>
              <w:autoSpaceDN w:val="0"/>
              <w:adjustRightInd w:val="0"/>
              <w:spacing w:after="120"/>
              <w:rPr>
                <w:ins w:id="4576" w:author="Booth Elysia" w:date="2020-04-29T13:23:00Z"/>
              </w:rPr>
            </w:pPr>
            <w:ins w:id="4577" w:author="Booth Elysia" w:date="2020-04-29T13:23:00Z">
              <w:r w:rsidRPr="00DB54B9">
                <w:rPr>
                  <w:szCs w:val="24"/>
                </w:rPr>
                <w:t xml:space="preserve">is defined in </w:t>
              </w:r>
              <w:r w:rsidRPr="00DB54B9">
                <w:rPr>
                  <w:rStyle w:val="citesec"/>
                  <w:szCs w:val="24"/>
                  <w:shd w:val="clear" w:color="auto" w:fill="auto"/>
                </w:rPr>
                <w:t>8.3.2.1</w:t>
              </w:r>
              <w:r w:rsidRPr="00DB54B9">
                <w:rPr>
                  <w:szCs w:val="24"/>
                </w:rPr>
                <w:t>(2).</w:t>
              </w:r>
            </w:ins>
          </w:p>
        </w:tc>
      </w:tr>
    </w:tbl>
    <w:p w14:paraId="72399598" w14:textId="1E446F34" w:rsidR="000D2116" w:rsidRPr="00DB54B9" w:rsidRDefault="000D2116">
      <w:pPr>
        <w:pStyle w:val="Note"/>
        <w:autoSpaceDE w:val="0"/>
        <w:autoSpaceDN w:val="0"/>
        <w:adjustRightInd w:val="0"/>
        <w:rPr>
          <w:szCs w:val="24"/>
        </w:rPr>
        <w:pPrChange w:id="4578" w:author="Booth Elysia" w:date="2020-04-29T13:23:00Z">
          <w:pPr>
            <w:pStyle w:val="Note"/>
          </w:pPr>
        </w:pPrChange>
      </w:pPr>
      <w:r w:rsidRPr="00DB54B9">
        <w:rPr>
          <w:szCs w:val="24"/>
        </w:rPr>
        <w:t xml:space="preserve">NOTE        See </w:t>
      </w:r>
      <w:r w:rsidRPr="00DB54B9">
        <w:rPr>
          <w:rStyle w:val="citesec"/>
          <w:shd w:val="clear" w:color="auto" w:fill="auto"/>
          <w:rPrChange w:id="4579" w:author="Booth Elysia" w:date="2020-04-29T13:23:00Z">
            <w:rPr/>
          </w:rPrChange>
        </w:rPr>
        <w:t>8.3.4</w:t>
      </w:r>
      <w:r w:rsidRPr="00DB54B9">
        <w:rPr>
          <w:szCs w:val="24"/>
        </w:rPr>
        <w:t xml:space="preserve"> for the details of combinations of actions when applying factors to actions.</w:t>
      </w:r>
    </w:p>
    <w:p w14:paraId="262CD8B0"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580" w:author="Booth Elysia" w:date="2020-04-29T13:23:00Z">
          <w:pPr>
            <w:pStyle w:val="Heading4"/>
          </w:pPr>
        </w:pPrChange>
      </w:pPr>
      <w:r w:rsidRPr="00DB54B9">
        <w:rPr>
          <w:rFonts w:eastAsia="Times New Roman"/>
          <w:szCs w:val="24"/>
        </w:rPr>
        <w:t>Factors on effects of actions</w:t>
      </w:r>
    </w:p>
    <w:p w14:paraId="2181A424" w14:textId="77777777" w:rsidR="000D2116" w:rsidRPr="00DB54B9" w:rsidRDefault="000D2116">
      <w:pPr>
        <w:pStyle w:val="BodyText"/>
        <w:autoSpaceDE w:val="0"/>
        <w:autoSpaceDN w:val="0"/>
        <w:adjustRightInd w:val="0"/>
        <w:rPr>
          <w:szCs w:val="24"/>
        </w:rPr>
        <w:pPrChange w:id="4581" w:author="Booth Elysia" w:date="2020-04-29T13:23:00Z">
          <w:pPr/>
        </w:pPrChange>
      </w:pPr>
      <w:r w:rsidRPr="00DB54B9">
        <w:rPr>
          <w:szCs w:val="24"/>
        </w:rPr>
        <w:t xml:space="preserve">(1) When applying factors to the effects of actions, their design value </w:t>
      </w:r>
      <w:r w:rsidRPr="00DB54B9">
        <w:rPr>
          <w:i/>
          <w:szCs w:val="24"/>
        </w:rPr>
        <w:t>E</w:t>
      </w:r>
      <w:r w:rsidRPr="00DB54B9">
        <w:rPr>
          <w:position w:val="-6"/>
          <w:sz w:val="18"/>
          <w:szCs w:val="24"/>
        </w:rPr>
        <w:t>d</w:t>
      </w:r>
      <w:r w:rsidRPr="00DB54B9">
        <w:rPr>
          <w:szCs w:val="24"/>
        </w:rPr>
        <w:t xml:space="preserve"> should be calculated from </w:t>
      </w:r>
      <w:r w:rsidRPr="00DB54B9">
        <w:rPr>
          <w:rStyle w:val="citeeq"/>
          <w:shd w:val="clear" w:color="auto" w:fill="auto"/>
          <w:rPrChange w:id="4582" w:author="Booth Elysia" w:date="2020-04-29T13:23:00Z">
            <w:rPr>
              <w:lang w:eastAsia="ja-JP"/>
            </w:rPr>
          </w:rPrChange>
        </w:rPr>
        <w:t>Formula (8.5)</w:t>
      </w:r>
      <w:r w:rsidRPr="00DB54B9">
        <w:rPr>
          <w:szCs w:val="24"/>
        </w:rPr>
        <w:t>:</w:t>
      </w:r>
    </w:p>
    <w:tbl>
      <w:tblPr>
        <w:tblStyle w:val="TableFormula"/>
        <w:tblW w:w="9752" w:type="dxa"/>
        <w:tblLook w:val="04A0" w:firstRow="1" w:lastRow="0" w:firstColumn="1" w:lastColumn="0" w:noHBand="0" w:noVBand="1"/>
      </w:tblPr>
      <w:tblGrid>
        <w:gridCol w:w="8619"/>
        <w:gridCol w:w="1133"/>
      </w:tblGrid>
      <w:tr w:rsidR="001C4A7D" w:rsidRPr="009E7443" w14:paraId="6F682FD8" w14:textId="77777777" w:rsidTr="00333D06">
        <w:trPr>
          <w:del w:id="4583" w:author="Booth Elysia" w:date="2020-04-29T13:23:00Z"/>
        </w:trPr>
        <w:tc>
          <w:tcPr>
            <w:tcW w:w="8618" w:type="dxa"/>
          </w:tcPr>
          <w:p w14:paraId="184EE1C5" w14:textId="77777777" w:rsidR="001C4A7D" w:rsidRPr="009E7443" w:rsidRDefault="00F14AA4" w:rsidP="0060393C">
            <w:pPr>
              <w:tabs>
                <w:tab w:val="center" w:pos="4110"/>
                <w:tab w:val="right" w:pos="8220"/>
              </w:tabs>
              <w:spacing w:after="220"/>
              <w:rPr>
                <w:del w:id="4584" w:author="Booth Elysia" w:date="2020-04-29T13:23:00Z"/>
              </w:rPr>
            </w:pPr>
            <w:del w:id="4585" w:author="Booth Elysia" w:date="2020-04-29T13:23:00Z">
              <w:r w:rsidRPr="009E7443">
                <w:rPr>
                  <w:position w:val="-16"/>
                </w:rPr>
                <w:object w:dxaOrig="4640" w:dyaOrig="440" w14:anchorId="56911E93">
                  <v:shape id="_x0000_i1043" type="#_x0000_t75" style="width:232.5pt;height:21.75pt" o:ole="">
                    <v:imagedata r:id="rId48" o:title=""/>
                  </v:shape>
                  <o:OLEObject Type="Embed" ProgID="Equation.DSMT4" ShapeID="_x0000_i1043" DrawAspect="Content" ObjectID="_1667112069" r:id="rId49"/>
                </w:object>
              </w:r>
            </w:del>
          </w:p>
        </w:tc>
        <w:tc>
          <w:tcPr>
            <w:tcW w:w="1133" w:type="dxa"/>
            <w:vAlign w:val="center"/>
          </w:tcPr>
          <w:p w14:paraId="2537F96A" w14:textId="77777777" w:rsidR="001C4A7D" w:rsidRPr="009E7443" w:rsidRDefault="001C4A7D" w:rsidP="00333D06">
            <w:pPr>
              <w:spacing w:after="220"/>
              <w:rPr>
                <w:del w:id="4586" w:author="Booth Elysia" w:date="2020-04-29T13:23:00Z"/>
              </w:rPr>
            </w:pPr>
            <w:del w:id="4587" w:author="Booth Elysia" w:date="2020-04-29T13:23:00Z">
              <w:r w:rsidRPr="009E7443">
                <w:delText>(</w:delText>
              </w:r>
              <w:r w:rsidR="001B319B" w:rsidRPr="009E7443">
                <w:delText>8</w:delText>
              </w:r>
              <w:r w:rsidRPr="009E7443">
                <w:delText>.5)</w:delText>
              </w:r>
            </w:del>
          </w:p>
        </w:tc>
      </w:tr>
    </w:tbl>
    <w:p w14:paraId="0582C882" w14:textId="77777777" w:rsidR="000D2116" w:rsidRPr="00DB54B9" w:rsidRDefault="00C730D7">
      <w:pPr>
        <w:pStyle w:val="Formula"/>
        <w:autoSpaceDE w:val="0"/>
        <w:autoSpaceDN w:val="0"/>
        <w:adjustRightInd w:val="0"/>
        <w:rPr>
          <w:ins w:id="4588" w:author="Booth Elysia" w:date="2020-04-29T13:23:00Z"/>
          <w:szCs w:val="24"/>
        </w:rPr>
      </w:pPr>
      <w:ins w:id="4589" w:author="Booth Elysia" w:date="2020-04-29T13:23:00Z">
        <w:r w:rsidRPr="00DB54B9">
          <w:rPr>
            <w:position w:val="-16"/>
            <w:szCs w:val="24"/>
          </w:rPr>
          <w:object w:dxaOrig="4660" w:dyaOrig="440" w14:anchorId="24C3991A">
            <v:shape id="_x0000_i1044" type="#_x0000_t75" style="width:230.25pt;height:21.75pt" o:ole="">
              <v:imagedata r:id="rId50" o:title=""/>
            </v:shape>
            <o:OLEObject Type="Embed" ProgID="Equation.DSMT4" ShapeID="_x0000_i1044" DrawAspect="Content" ObjectID="_1667112070" r:id="rId51"/>
          </w:object>
        </w:r>
      </w:ins>
      <w:ins w:id="4590" w:author="Booth Elysia" w:date="2020-04-29T13:23:00Z">
        <w:r w:rsidR="000D2116" w:rsidRPr="00DB54B9">
          <w:rPr>
            <w:szCs w:val="24"/>
          </w:rPr>
          <w:tab/>
          <w:t>(8.5)</w:t>
        </w:r>
      </w:ins>
    </w:p>
    <w:p w14:paraId="0552C506" w14:textId="77777777" w:rsidR="000D2116" w:rsidRPr="00DB54B9" w:rsidRDefault="000D2116">
      <w:pPr>
        <w:pStyle w:val="BodyText"/>
        <w:autoSpaceDE w:val="0"/>
        <w:autoSpaceDN w:val="0"/>
        <w:adjustRightInd w:val="0"/>
        <w:rPr>
          <w:szCs w:val="24"/>
        </w:rPr>
        <w:pPrChange w:id="4591" w:author="Booth Elysia" w:date="2020-04-29T13:23:00Z">
          <w:pPr/>
        </w:pPrChange>
      </w:pPr>
      <w:r w:rsidRPr="00DB54B9">
        <w:rPr>
          <w:szCs w:val="24"/>
        </w:rPr>
        <w:lastRenderedPageBreak/>
        <w:t xml:space="preserve">where, in addition to the symbols defined for </w:t>
      </w:r>
      <w:r w:rsidRPr="00DB54B9">
        <w:rPr>
          <w:rStyle w:val="citeeq"/>
          <w:shd w:val="clear" w:color="auto" w:fill="auto"/>
          <w:rPrChange w:id="4592" w:author="Booth Elysia" w:date="2020-04-29T13:23:00Z">
            <w:rPr>
              <w:lang w:eastAsia="ja-JP"/>
            </w:rPr>
          </w:rPrChange>
        </w:rPr>
        <w:t>Formula (8.3)</w:t>
      </w:r>
    </w:p>
    <w:p w14:paraId="0B007798" w14:textId="77777777" w:rsidR="00196262" w:rsidRPr="009E7443" w:rsidRDefault="00196262" w:rsidP="00196262">
      <w:pPr>
        <w:rPr>
          <w:del w:id="4593" w:author="Booth Elysia" w:date="2020-04-29T13:23:00Z"/>
        </w:rPr>
      </w:pPr>
      <w:del w:id="4594" w:author="Booth Elysia" w:date="2020-04-29T13:23:00Z">
        <w:r w:rsidRPr="009E7443">
          <w:rPr>
            <w:i/>
          </w:rPr>
          <w:delText>F</w:delText>
        </w:r>
        <w:r w:rsidRPr="009E7443">
          <w:rPr>
            <w:position w:val="-6"/>
            <w:sz w:val="18"/>
          </w:rPr>
          <w:delText>rep</w:delText>
        </w:r>
        <w:r w:rsidRPr="009E7443">
          <w:tab/>
        </w:r>
        <w:r w:rsidRPr="009E7443">
          <w:tab/>
          <w:delText xml:space="preserve">denotes the representative values of actions, defined in </w:delText>
        </w:r>
        <w:r w:rsidR="00DF02EB" w:rsidRPr="009E7443">
          <w:delText>6.1.2</w:delText>
        </w:r>
        <w:r w:rsidRPr="009E7443">
          <w:delText xml:space="preserve">; </w:delText>
        </w:r>
      </w:del>
    </w:p>
    <w:p w14:paraId="2BF8BB17" w14:textId="77777777" w:rsidR="00196262" w:rsidRPr="009E7443" w:rsidRDefault="00196262" w:rsidP="00196262">
      <w:pPr>
        <w:rPr>
          <w:del w:id="4595" w:author="Booth Elysia" w:date="2020-04-29T13:23:00Z"/>
        </w:rPr>
      </w:pPr>
      <w:del w:id="4596" w:author="Booth Elysia" w:date="2020-04-29T13:23:00Z">
        <w:r w:rsidRPr="009E7443">
          <w:rPr>
            <w:i/>
          </w:rPr>
          <w:delText>X</w:delText>
        </w:r>
        <w:r w:rsidRPr="009E7443">
          <w:rPr>
            <w:position w:val="-6"/>
            <w:sz w:val="18"/>
          </w:rPr>
          <w:delText>rep</w:delText>
        </w:r>
        <w:r w:rsidRPr="009E7443">
          <w:tab/>
        </w:r>
        <w:r w:rsidRPr="009E7443">
          <w:tab/>
          <w:delText>denotes representative values of material p</w:delText>
        </w:r>
        <w:r w:rsidR="001C4A7D" w:rsidRPr="009E7443">
          <w:delText xml:space="preserve">roperties, defined in </w:delText>
        </w:r>
        <w:r w:rsidR="001B319B" w:rsidRPr="009E7443">
          <w:delText>8</w:delText>
        </w:r>
        <w:r w:rsidR="001C4A7D" w:rsidRPr="009E7443">
          <w:delText>.3.5</w:delText>
        </w:r>
        <w:r w:rsidR="00D0105A" w:rsidRPr="009E7443">
          <w:delText>.3</w:delText>
        </w:r>
        <w:r w:rsidR="001C4A7D" w:rsidRPr="009E7443">
          <w:delText>;</w:delText>
        </w:r>
      </w:del>
    </w:p>
    <w:p w14:paraId="002E3607" w14:textId="77777777" w:rsidR="00196262" w:rsidRPr="009E7443" w:rsidRDefault="00196262" w:rsidP="00333D06">
      <w:pPr>
        <w:rPr>
          <w:del w:id="4597" w:author="Booth Elysia" w:date="2020-04-29T13:23:00Z"/>
        </w:rPr>
      </w:pPr>
      <w:del w:id="4598" w:author="Booth Elysia" w:date="2020-04-29T13:23:00Z">
        <w:r w:rsidRPr="009E7443">
          <w:rPr>
            <w:i/>
          </w:rPr>
          <w:delText>γ</w:delText>
        </w:r>
        <w:r w:rsidRPr="009E7443">
          <w:rPr>
            <w:position w:val="-6"/>
            <w:sz w:val="18"/>
          </w:rPr>
          <w:delText>E</w:delText>
        </w:r>
        <w:r w:rsidRPr="009E7443">
          <w:tab/>
        </w:r>
        <w:r w:rsidRPr="009E7443">
          <w:tab/>
          <w:delText xml:space="preserve">is defined in </w:delText>
        </w:r>
        <w:r w:rsidR="001B319B" w:rsidRPr="009E7443">
          <w:delText>8</w:delText>
        </w:r>
        <w:r w:rsidRPr="009E7443">
          <w:delText>.3.2.1(2).</w:delText>
        </w:r>
      </w:del>
    </w:p>
    <w:tbl>
      <w:tblPr>
        <w:tblW w:w="0" w:type="auto"/>
        <w:tblInd w:w="440" w:type="dxa"/>
        <w:tblCellMar>
          <w:left w:w="100" w:type="dxa"/>
        </w:tblCellMar>
        <w:tblLook w:val="0000" w:firstRow="0" w:lastRow="0" w:firstColumn="0" w:lastColumn="0" w:noHBand="0" w:noVBand="0"/>
      </w:tblPr>
      <w:tblGrid>
        <w:gridCol w:w="591"/>
        <w:gridCol w:w="6904"/>
      </w:tblGrid>
      <w:tr w:rsidR="000D2116" w:rsidRPr="00DB54B9" w14:paraId="41917891" w14:textId="77777777" w:rsidTr="00A37EBA">
        <w:trPr>
          <w:ins w:id="4599" w:author="Booth Elysia" w:date="2020-04-29T13:23:00Z"/>
        </w:trPr>
        <w:tc>
          <w:tcPr>
            <w:tcW w:w="0" w:type="auto"/>
          </w:tcPr>
          <w:p w14:paraId="37C46602" w14:textId="3EA07255" w:rsidR="000D2116" w:rsidRPr="00DB54B9" w:rsidRDefault="000D2116" w:rsidP="000D2116">
            <w:pPr>
              <w:pStyle w:val="Tablebody"/>
              <w:autoSpaceDE w:val="0"/>
              <w:autoSpaceDN w:val="0"/>
              <w:adjustRightInd w:val="0"/>
              <w:spacing w:after="120"/>
              <w:rPr>
                <w:ins w:id="4600" w:author="Booth Elysia" w:date="2020-04-29T13:23:00Z"/>
              </w:rPr>
            </w:pPr>
            <w:ins w:id="4601" w:author="Booth Elysia" w:date="2020-04-29T13:23:00Z">
              <w:r w:rsidRPr="00DB54B9">
                <w:rPr>
                  <w:i/>
                  <w:szCs w:val="24"/>
                </w:rPr>
                <w:t>F</w:t>
              </w:r>
              <w:r w:rsidRPr="00DB54B9">
                <w:rPr>
                  <w:position w:val="-6"/>
                  <w:sz w:val="18"/>
                  <w:szCs w:val="24"/>
                </w:rPr>
                <w:t>rep</w:t>
              </w:r>
            </w:ins>
          </w:p>
        </w:tc>
        <w:tc>
          <w:tcPr>
            <w:tcW w:w="0" w:type="auto"/>
          </w:tcPr>
          <w:p w14:paraId="048A1D44" w14:textId="56FF9360" w:rsidR="000D2116" w:rsidRPr="00DB54B9" w:rsidRDefault="000D2116" w:rsidP="000D2116">
            <w:pPr>
              <w:pStyle w:val="Tablebody"/>
              <w:autoSpaceDE w:val="0"/>
              <w:autoSpaceDN w:val="0"/>
              <w:adjustRightInd w:val="0"/>
              <w:spacing w:after="120"/>
              <w:rPr>
                <w:ins w:id="4602" w:author="Booth Elysia" w:date="2020-04-29T13:23:00Z"/>
              </w:rPr>
            </w:pPr>
            <w:ins w:id="4603" w:author="Booth Elysia" w:date="2020-04-29T13:23:00Z">
              <w:r w:rsidRPr="00DB54B9">
                <w:rPr>
                  <w:szCs w:val="24"/>
                </w:rPr>
                <w:t xml:space="preserve">denotes the representative values of actions, defined in </w:t>
              </w:r>
              <w:r w:rsidRPr="00DB54B9">
                <w:rPr>
                  <w:rStyle w:val="citesec"/>
                  <w:szCs w:val="24"/>
                  <w:shd w:val="clear" w:color="auto" w:fill="auto"/>
                </w:rPr>
                <w:t>6.1.2</w:t>
              </w:r>
              <w:r w:rsidRPr="00DB54B9">
                <w:rPr>
                  <w:szCs w:val="24"/>
                </w:rPr>
                <w:t>;</w:t>
              </w:r>
            </w:ins>
          </w:p>
        </w:tc>
      </w:tr>
      <w:tr w:rsidR="000D2116" w:rsidRPr="00DB54B9" w14:paraId="5589EC51" w14:textId="77777777" w:rsidTr="00A37EBA">
        <w:trPr>
          <w:ins w:id="4604" w:author="Booth Elysia" w:date="2020-04-29T13:23:00Z"/>
        </w:trPr>
        <w:tc>
          <w:tcPr>
            <w:tcW w:w="0" w:type="auto"/>
          </w:tcPr>
          <w:p w14:paraId="04CB3BBB" w14:textId="1AA90975" w:rsidR="000D2116" w:rsidRPr="00DB54B9" w:rsidRDefault="000D2116" w:rsidP="000D2116">
            <w:pPr>
              <w:pStyle w:val="Tablebody"/>
              <w:autoSpaceDE w:val="0"/>
              <w:autoSpaceDN w:val="0"/>
              <w:adjustRightInd w:val="0"/>
              <w:spacing w:after="120"/>
              <w:rPr>
                <w:ins w:id="4605" w:author="Booth Elysia" w:date="2020-04-29T13:23:00Z"/>
              </w:rPr>
            </w:pPr>
            <w:ins w:id="4606" w:author="Booth Elysia" w:date="2020-04-29T13:23:00Z">
              <w:r w:rsidRPr="00DB54B9">
                <w:rPr>
                  <w:i/>
                  <w:szCs w:val="24"/>
                </w:rPr>
                <w:t>X</w:t>
              </w:r>
              <w:r w:rsidRPr="00DB54B9">
                <w:rPr>
                  <w:position w:val="-6"/>
                  <w:sz w:val="18"/>
                  <w:szCs w:val="24"/>
                </w:rPr>
                <w:t>rep</w:t>
              </w:r>
            </w:ins>
          </w:p>
        </w:tc>
        <w:tc>
          <w:tcPr>
            <w:tcW w:w="0" w:type="auto"/>
          </w:tcPr>
          <w:p w14:paraId="03BF1B60" w14:textId="2FEC78FC" w:rsidR="000D2116" w:rsidRPr="00DB54B9" w:rsidRDefault="000D2116" w:rsidP="000D2116">
            <w:pPr>
              <w:pStyle w:val="Tablebody"/>
              <w:autoSpaceDE w:val="0"/>
              <w:autoSpaceDN w:val="0"/>
              <w:adjustRightInd w:val="0"/>
              <w:spacing w:after="120"/>
              <w:rPr>
                <w:ins w:id="4607" w:author="Booth Elysia" w:date="2020-04-29T13:23:00Z"/>
              </w:rPr>
            </w:pPr>
            <w:ins w:id="4608" w:author="Booth Elysia" w:date="2020-04-29T13:23:00Z">
              <w:r w:rsidRPr="00DB54B9">
                <w:rPr>
                  <w:szCs w:val="24"/>
                </w:rPr>
                <w:t xml:space="preserve">denotes representative values of material properties, defined in </w:t>
              </w:r>
              <w:r w:rsidRPr="00DB54B9">
                <w:rPr>
                  <w:rStyle w:val="citesec"/>
                  <w:szCs w:val="24"/>
                  <w:shd w:val="clear" w:color="auto" w:fill="auto"/>
                </w:rPr>
                <w:t>8.3.5.3</w:t>
              </w:r>
              <w:r w:rsidRPr="00DB54B9">
                <w:rPr>
                  <w:szCs w:val="24"/>
                </w:rPr>
                <w:t>;</w:t>
              </w:r>
            </w:ins>
          </w:p>
        </w:tc>
      </w:tr>
      <w:tr w:rsidR="000D2116" w:rsidRPr="00DB54B9" w14:paraId="30F42937" w14:textId="77777777" w:rsidTr="00A37EBA">
        <w:trPr>
          <w:ins w:id="4609" w:author="Booth Elysia" w:date="2020-04-29T13:23:00Z"/>
        </w:trPr>
        <w:tc>
          <w:tcPr>
            <w:tcW w:w="0" w:type="auto"/>
          </w:tcPr>
          <w:p w14:paraId="273BD357" w14:textId="5ACD048B" w:rsidR="000D2116" w:rsidRPr="00DB54B9" w:rsidRDefault="000D2116" w:rsidP="000D2116">
            <w:pPr>
              <w:pStyle w:val="Tablebody"/>
              <w:autoSpaceDE w:val="0"/>
              <w:autoSpaceDN w:val="0"/>
              <w:adjustRightInd w:val="0"/>
              <w:spacing w:after="120"/>
              <w:rPr>
                <w:ins w:id="4610" w:author="Booth Elysia" w:date="2020-04-29T13:23:00Z"/>
              </w:rPr>
            </w:pPr>
            <w:ins w:id="4611" w:author="Booth Elysia" w:date="2020-04-29T13:23:00Z">
              <w:r w:rsidRPr="00DB54B9">
                <w:rPr>
                  <w:i/>
                  <w:szCs w:val="24"/>
                </w:rPr>
                <w:t>γ</w:t>
              </w:r>
              <w:r w:rsidRPr="00DB54B9">
                <w:rPr>
                  <w:position w:val="-6"/>
                  <w:sz w:val="18"/>
                  <w:szCs w:val="24"/>
                </w:rPr>
                <w:t>E</w:t>
              </w:r>
            </w:ins>
          </w:p>
        </w:tc>
        <w:tc>
          <w:tcPr>
            <w:tcW w:w="0" w:type="auto"/>
          </w:tcPr>
          <w:p w14:paraId="3D278A5F" w14:textId="459CEB85" w:rsidR="000D2116" w:rsidRPr="00DB54B9" w:rsidRDefault="000D2116" w:rsidP="000D2116">
            <w:pPr>
              <w:pStyle w:val="Tablebody"/>
              <w:autoSpaceDE w:val="0"/>
              <w:autoSpaceDN w:val="0"/>
              <w:adjustRightInd w:val="0"/>
              <w:spacing w:after="120"/>
              <w:rPr>
                <w:ins w:id="4612" w:author="Booth Elysia" w:date="2020-04-29T13:23:00Z"/>
              </w:rPr>
            </w:pPr>
            <w:ins w:id="4613" w:author="Booth Elysia" w:date="2020-04-29T13:23:00Z">
              <w:r w:rsidRPr="00DB54B9">
                <w:rPr>
                  <w:szCs w:val="24"/>
                </w:rPr>
                <w:t xml:space="preserve">is defined in </w:t>
              </w:r>
              <w:r w:rsidRPr="00DB54B9">
                <w:rPr>
                  <w:rStyle w:val="citesec"/>
                  <w:szCs w:val="24"/>
                  <w:shd w:val="clear" w:color="auto" w:fill="auto"/>
                </w:rPr>
                <w:t>8.3.2.1</w:t>
              </w:r>
              <w:r w:rsidRPr="00DB54B9">
                <w:rPr>
                  <w:szCs w:val="24"/>
                </w:rPr>
                <w:t>(2).</w:t>
              </w:r>
            </w:ins>
          </w:p>
        </w:tc>
      </w:tr>
    </w:tbl>
    <w:p w14:paraId="0B2AD1DE" w14:textId="53E3D7FA" w:rsidR="000D2116" w:rsidRPr="00DB54B9" w:rsidRDefault="000D2116">
      <w:pPr>
        <w:pStyle w:val="BodyText"/>
        <w:autoSpaceDE w:val="0"/>
        <w:autoSpaceDN w:val="0"/>
        <w:adjustRightInd w:val="0"/>
        <w:rPr>
          <w:szCs w:val="24"/>
        </w:rPr>
        <w:pPrChange w:id="4614" w:author="Booth Elysia" w:date="2020-04-29T13:23:00Z">
          <w:pPr/>
        </w:pPrChange>
      </w:pPr>
      <w:r w:rsidRPr="00DB54B9">
        <w:rPr>
          <w:szCs w:val="24"/>
        </w:rPr>
        <w:t xml:space="preserve">(2) </w:t>
      </w:r>
      <w:r w:rsidRPr="00DB54B9">
        <w:rPr>
          <w:i/>
          <w:szCs w:val="24"/>
        </w:rPr>
        <w:t>γ</w:t>
      </w:r>
      <w:r w:rsidRPr="00DB54B9">
        <w:rPr>
          <w:position w:val="-6"/>
          <w:sz w:val="18"/>
          <w:szCs w:val="24"/>
        </w:rPr>
        <w:t>E</w:t>
      </w:r>
      <w:r w:rsidRPr="00DB54B9">
        <w:rPr>
          <w:szCs w:val="24"/>
        </w:rPr>
        <w:t xml:space="preserve"> may be taken as the highest of the applicable factors on actions (</w:t>
      </w:r>
      <w:r w:rsidRPr="00DB54B9">
        <w:rPr>
          <w:i/>
          <w:szCs w:val="24"/>
        </w:rPr>
        <w:t>γ</w:t>
      </w:r>
      <w:r w:rsidRPr="00DB54B9">
        <w:rPr>
          <w:position w:val="-6"/>
          <w:sz w:val="18"/>
          <w:szCs w:val="24"/>
        </w:rPr>
        <w:t>F</w:t>
      </w:r>
      <w:r w:rsidRPr="00DB54B9">
        <w:rPr>
          <w:szCs w:val="24"/>
        </w:rPr>
        <w:t>).</w:t>
      </w:r>
    </w:p>
    <w:p w14:paraId="04C1F098" w14:textId="77777777" w:rsidR="000D2116" w:rsidRPr="00DB54B9" w:rsidRDefault="000D2116">
      <w:pPr>
        <w:pStyle w:val="Note"/>
        <w:autoSpaceDE w:val="0"/>
        <w:autoSpaceDN w:val="0"/>
        <w:adjustRightInd w:val="0"/>
        <w:rPr>
          <w:szCs w:val="24"/>
        </w:rPr>
        <w:pPrChange w:id="4615" w:author="Booth Elysia" w:date="2020-04-29T13:23:00Z">
          <w:pPr>
            <w:pStyle w:val="Note"/>
          </w:pPr>
        </w:pPrChange>
      </w:pPr>
      <w:r w:rsidRPr="00DB54B9">
        <w:rPr>
          <w:szCs w:val="24"/>
        </w:rPr>
        <w:t>NOTE</w:t>
      </w:r>
      <w:r w:rsidRPr="00DB54B9">
        <w:rPr>
          <w:szCs w:val="24"/>
        </w:rPr>
        <w:tab/>
        <w:t>Further guidance can be found in other Eurocodes.</w:t>
      </w:r>
    </w:p>
    <w:p w14:paraId="1F379A83"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616" w:author="Booth Elysia" w:date="2020-04-29T13:23:00Z">
          <w:pPr>
            <w:pStyle w:val="Heading4"/>
          </w:pPr>
        </w:pPrChange>
      </w:pPr>
      <w:r w:rsidRPr="00DB54B9">
        <w:rPr>
          <w:rFonts w:eastAsia="Times New Roman"/>
          <w:szCs w:val="24"/>
        </w:rPr>
        <w:t>High-cycle fatigue</w:t>
      </w:r>
    </w:p>
    <w:p w14:paraId="332F5C45" w14:textId="77777777" w:rsidR="000D2116" w:rsidRPr="00DB54B9" w:rsidRDefault="000D2116">
      <w:pPr>
        <w:pStyle w:val="BodyText"/>
        <w:autoSpaceDE w:val="0"/>
        <w:autoSpaceDN w:val="0"/>
        <w:adjustRightInd w:val="0"/>
        <w:rPr>
          <w:rPrChange w:id="4617" w:author="Booth Elysia" w:date="2020-04-29T13:23:00Z">
            <w:rPr>
              <w:color w:val="000000" w:themeColor="text1"/>
            </w:rPr>
          </w:rPrChange>
        </w:rPr>
        <w:pPrChange w:id="4618" w:author="Booth Elysia" w:date="2020-04-29T13:23:00Z">
          <w:pPr/>
        </w:pPrChange>
      </w:pPr>
      <w:r w:rsidRPr="00DB54B9">
        <w:rPr>
          <w:szCs w:val="24"/>
        </w:rPr>
        <w:t>(1)</w:t>
      </w:r>
      <w:r w:rsidRPr="00DB54B9">
        <w:rPr>
          <w:rPrChange w:id="4619" w:author="Booth Elysia" w:date="2020-04-29T13:23:00Z">
            <w:rPr>
              <w:color w:val="000000" w:themeColor="text1"/>
              <w:lang w:eastAsia="ja-JP"/>
            </w:rPr>
          </w:rPrChange>
        </w:rPr>
        <w:t xml:space="preserve"> Fatigue actions should be represented according to </w:t>
      </w:r>
      <w:r w:rsidRPr="00DB54B9">
        <w:rPr>
          <w:rStyle w:val="citesec"/>
          <w:shd w:val="clear" w:color="auto" w:fill="auto"/>
          <w:rPrChange w:id="4620" w:author="Booth Elysia" w:date="2020-04-29T13:23:00Z">
            <w:rPr>
              <w:color w:val="000000" w:themeColor="text1"/>
              <w:lang w:eastAsia="ja-JP"/>
            </w:rPr>
          </w:rPrChange>
        </w:rPr>
        <w:t>6.1.3.3</w:t>
      </w:r>
      <w:r w:rsidRPr="00DB54B9">
        <w:rPr>
          <w:rPrChange w:id="4621" w:author="Booth Elysia" w:date="2020-04-29T13:23:00Z">
            <w:rPr>
              <w:color w:val="000000" w:themeColor="text1"/>
              <w:lang w:eastAsia="ja-JP"/>
            </w:rPr>
          </w:rPrChange>
        </w:rPr>
        <w:t>.</w:t>
      </w:r>
    </w:p>
    <w:p w14:paraId="3AF3A440" w14:textId="77777777" w:rsidR="000D2116" w:rsidRPr="00DB54B9" w:rsidRDefault="000D2116">
      <w:pPr>
        <w:pStyle w:val="BodyText"/>
        <w:autoSpaceDE w:val="0"/>
        <w:autoSpaceDN w:val="0"/>
        <w:adjustRightInd w:val="0"/>
        <w:rPr>
          <w:rPrChange w:id="4622" w:author="Booth Elysia" w:date="2020-04-29T13:23:00Z">
            <w:rPr>
              <w:color w:val="000000" w:themeColor="text1"/>
            </w:rPr>
          </w:rPrChange>
        </w:rPr>
        <w:pPrChange w:id="4623" w:author="Booth Elysia" w:date="2020-04-29T13:23:00Z">
          <w:pPr/>
        </w:pPrChange>
      </w:pPr>
      <w:r w:rsidRPr="00DB54B9">
        <w:rPr>
          <w:rPrChange w:id="4624" w:author="Booth Elysia" w:date="2020-04-29T13:23:00Z">
            <w:rPr>
              <w:color w:val="000000" w:themeColor="text1"/>
              <w:lang w:eastAsia="ja-JP"/>
            </w:rPr>
          </w:rPrChange>
        </w:rPr>
        <w:t>(2) The fatigue actions should be supplemented by additional specifications concerning fatigue strength curves, cycle counting methods and damage calculation formulae to be used in the assessment.</w:t>
      </w:r>
    </w:p>
    <w:p w14:paraId="2FF0F548" w14:textId="77777777" w:rsidR="000D2116" w:rsidRPr="00DB54B9" w:rsidRDefault="000D2116">
      <w:pPr>
        <w:pStyle w:val="Note"/>
        <w:autoSpaceDE w:val="0"/>
        <w:autoSpaceDN w:val="0"/>
        <w:adjustRightInd w:val="0"/>
        <w:rPr>
          <w:szCs w:val="24"/>
        </w:rPr>
        <w:pPrChange w:id="4625" w:author="Booth Elysia" w:date="2020-04-29T13:23:00Z">
          <w:pPr>
            <w:pStyle w:val="Note"/>
          </w:pPr>
        </w:pPrChange>
      </w:pPr>
      <w:r w:rsidRPr="00DB54B9">
        <w:rPr>
          <w:szCs w:val="24"/>
        </w:rPr>
        <w:t>NOTE 1</w:t>
      </w:r>
      <w:r w:rsidRPr="00DB54B9">
        <w:rPr>
          <w:szCs w:val="24"/>
        </w:rPr>
        <w:tab/>
        <w:t>The additional specifications are normally needed to specify how fatigue actions have been determined.</w:t>
      </w:r>
    </w:p>
    <w:p w14:paraId="49FE9051" w14:textId="77777777" w:rsidR="000D2116" w:rsidRPr="00DB54B9" w:rsidRDefault="000D2116">
      <w:pPr>
        <w:pStyle w:val="Note"/>
        <w:autoSpaceDE w:val="0"/>
        <w:autoSpaceDN w:val="0"/>
        <w:adjustRightInd w:val="0"/>
        <w:rPr>
          <w:szCs w:val="24"/>
        </w:rPr>
        <w:pPrChange w:id="4626" w:author="Booth Elysia" w:date="2020-04-29T13:23:00Z">
          <w:pPr>
            <w:pStyle w:val="Note"/>
          </w:pPr>
        </w:pPrChange>
      </w:pPr>
      <w:r w:rsidRPr="00DB54B9">
        <w:rPr>
          <w:rPrChange w:id="4627" w:author="Booth Elysia" w:date="2020-04-29T13:23:00Z">
            <w:rPr>
              <w:color w:val="000000" w:themeColor="text1"/>
            </w:rPr>
          </w:rPrChange>
        </w:rPr>
        <w:t>NOTE 2</w:t>
      </w:r>
      <w:r w:rsidRPr="00DB54B9">
        <w:rPr>
          <w:rPrChange w:id="4628" w:author="Booth Elysia" w:date="2020-04-29T13:23:00Z">
            <w:rPr>
              <w:color w:val="000000" w:themeColor="text1"/>
            </w:rPr>
          </w:rPrChange>
        </w:rPr>
        <w:tab/>
        <w:t xml:space="preserve">For the assessment of low-cycle fatigue and for </w:t>
      </w:r>
      <w:r w:rsidRPr="00DB54B9">
        <w:rPr>
          <w:szCs w:val="24"/>
        </w:rPr>
        <w:t>consideration of material specific effects, see the relevant Eurocodes.</w:t>
      </w:r>
    </w:p>
    <w:p w14:paraId="45F34001" w14:textId="77777777" w:rsidR="000D2116" w:rsidRPr="00DB54B9" w:rsidRDefault="000D2116">
      <w:pPr>
        <w:pStyle w:val="BodyText"/>
        <w:autoSpaceDE w:val="0"/>
        <w:autoSpaceDN w:val="0"/>
        <w:adjustRightInd w:val="0"/>
        <w:rPr>
          <w:szCs w:val="24"/>
        </w:rPr>
        <w:pPrChange w:id="4629" w:author="Booth Elysia" w:date="2020-04-29T13:23:00Z">
          <w:pPr/>
        </w:pPrChange>
      </w:pPr>
      <w:r w:rsidRPr="00DB54B9">
        <w:rPr>
          <w:szCs w:val="24"/>
        </w:rPr>
        <w:t xml:space="preserve">(3) Spectra of effects of actions and number of cycles should be derived from stress histories in accordance with </w:t>
      </w:r>
      <w:r w:rsidRPr="00DB54B9">
        <w:rPr>
          <w:rStyle w:val="citesec"/>
          <w:shd w:val="clear" w:color="auto" w:fill="auto"/>
          <w:rPrChange w:id="4630" w:author="Booth Elysia" w:date="2020-04-29T13:23:00Z">
            <w:rPr>
              <w:lang w:eastAsia="ja-JP"/>
            </w:rPr>
          </w:rPrChange>
        </w:rPr>
        <w:t>6.1.3.3</w:t>
      </w:r>
      <w:r w:rsidRPr="00DB54B9">
        <w:rPr>
          <w:szCs w:val="24"/>
        </w:rPr>
        <w:t>(2), considering the relevant influence surfaces and fatigue actions at locations that give the largest design value of the fatigue damage.</w:t>
      </w:r>
    </w:p>
    <w:p w14:paraId="1FEB3245"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631" w:author="Booth Elysia" w:date="2020-04-29T13:23:00Z">
          <w:pPr>
            <w:pStyle w:val="Heading3"/>
          </w:pPr>
        </w:pPrChange>
      </w:pPr>
      <w:bookmarkStart w:id="4632" w:name="_Toc7355317"/>
      <w:bookmarkStart w:id="4633" w:name="_Toc7355530"/>
      <w:bookmarkStart w:id="4634" w:name="_Toc7355318"/>
      <w:bookmarkStart w:id="4635" w:name="_Toc7355531"/>
      <w:bookmarkStart w:id="4636" w:name="_Toc39012274"/>
      <w:bookmarkStart w:id="4637" w:name="_Toc34406941"/>
      <w:bookmarkEnd w:id="4632"/>
      <w:bookmarkEnd w:id="4633"/>
      <w:bookmarkEnd w:id="4634"/>
      <w:bookmarkEnd w:id="4635"/>
      <w:r w:rsidRPr="00DB54B9">
        <w:rPr>
          <w:rFonts w:eastAsia="Times New Roman"/>
          <w:szCs w:val="24"/>
        </w:rPr>
        <w:t>Design values of actions</w:t>
      </w:r>
      <w:bookmarkEnd w:id="4636"/>
      <w:bookmarkEnd w:id="4637"/>
    </w:p>
    <w:p w14:paraId="1CF4349F"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638" w:author="Booth Elysia" w:date="2020-04-29T13:23:00Z">
          <w:pPr>
            <w:pStyle w:val="Heading4"/>
          </w:pPr>
        </w:pPrChange>
      </w:pPr>
      <w:r w:rsidRPr="00DB54B9">
        <w:rPr>
          <w:rFonts w:eastAsia="Times New Roman"/>
          <w:szCs w:val="24"/>
        </w:rPr>
        <w:t>Permanent actions</w:t>
      </w:r>
    </w:p>
    <w:p w14:paraId="5F936A09" w14:textId="77777777" w:rsidR="000D2116" w:rsidRPr="00DB54B9" w:rsidRDefault="000D2116">
      <w:pPr>
        <w:pStyle w:val="BodyText"/>
        <w:autoSpaceDE w:val="0"/>
        <w:autoSpaceDN w:val="0"/>
        <w:adjustRightInd w:val="0"/>
        <w:rPr>
          <w:szCs w:val="24"/>
        </w:rPr>
        <w:pPrChange w:id="4639" w:author="Booth Elysia" w:date="2020-04-29T13:23:00Z">
          <w:pPr/>
        </w:pPrChange>
      </w:pPr>
      <w:r w:rsidRPr="00DB54B9">
        <w:rPr>
          <w:szCs w:val="24"/>
        </w:rPr>
        <w:t>(1) The design value of a permanent action (</w:t>
      </w:r>
      <w:r w:rsidRPr="00DB54B9">
        <w:rPr>
          <w:i/>
          <w:szCs w:val="24"/>
        </w:rPr>
        <w:t>G</w:t>
      </w:r>
      <w:r w:rsidRPr="00DB54B9">
        <w:rPr>
          <w:position w:val="-6"/>
          <w:sz w:val="18"/>
          <w:szCs w:val="24"/>
        </w:rPr>
        <w:t>d</w:t>
      </w:r>
      <w:r w:rsidRPr="00DB54B9">
        <w:rPr>
          <w:szCs w:val="24"/>
        </w:rPr>
        <w:t xml:space="preserve">) that produces an unfavourable effect should be calculated from </w:t>
      </w:r>
      <w:r w:rsidRPr="00DB54B9">
        <w:rPr>
          <w:rStyle w:val="citeeq"/>
          <w:shd w:val="clear" w:color="auto" w:fill="auto"/>
          <w:rPrChange w:id="4640" w:author="Booth Elysia" w:date="2020-04-29T13:23:00Z">
            <w:rPr>
              <w:lang w:eastAsia="ja-JP"/>
            </w:rPr>
          </w:rPrChange>
        </w:rPr>
        <w:t>Formula (8.6)</w:t>
      </w:r>
      <w:r w:rsidRPr="00DB54B9">
        <w:rPr>
          <w:szCs w:val="24"/>
        </w:rPr>
        <w:t>:</w:t>
      </w:r>
    </w:p>
    <w:tbl>
      <w:tblPr>
        <w:tblStyle w:val="TableFormula"/>
        <w:tblW w:w="9354" w:type="dxa"/>
        <w:tblInd w:w="426" w:type="dxa"/>
        <w:tblLook w:val="04A0" w:firstRow="1" w:lastRow="0" w:firstColumn="1" w:lastColumn="0" w:noHBand="0" w:noVBand="1"/>
      </w:tblPr>
      <w:tblGrid>
        <w:gridCol w:w="8221"/>
        <w:gridCol w:w="1133"/>
      </w:tblGrid>
      <w:tr w:rsidR="00D4348A" w:rsidRPr="009E7443" w14:paraId="47F13F3E" w14:textId="77777777" w:rsidTr="006B2D9A">
        <w:trPr>
          <w:del w:id="4641" w:author="Booth Elysia" w:date="2020-04-29T13:23:00Z"/>
        </w:trPr>
        <w:tc>
          <w:tcPr>
            <w:tcW w:w="8221" w:type="dxa"/>
          </w:tcPr>
          <w:p w14:paraId="072866AE" w14:textId="77777777" w:rsidR="00D4348A" w:rsidRPr="009E7443" w:rsidRDefault="00F14AA4" w:rsidP="0060393C">
            <w:pPr>
              <w:tabs>
                <w:tab w:val="center" w:pos="3910"/>
                <w:tab w:val="right" w:pos="7820"/>
              </w:tabs>
              <w:rPr>
                <w:del w:id="4642" w:author="Booth Elysia" w:date="2020-04-29T13:23:00Z"/>
              </w:rPr>
            </w:pPr>
            <w:del w:id="4643" w:author="Booth Elysia" w:date="2020-04-29T13:23:00Z">
              <w:r w:rsidRPr="009E7443">
                <w:rPr>
                  <w:position w:val="-12"/>
                </w:rPr>
                <w:object w:dxaOrig="1140" w:dyaOrig="340" w14:anchorId="07DB67C3">
                  <v:shape id="_x0000_i1045" type="#_x0000_t75" style="width:57pt;height:16.5pt" o:ole="">
                    <v:imagedata r:id="rId52" o:title=""/>
                  </v:shape>
                  <o:OLEObject Type="Embed" ProgID="Equation.DSMT4" ShapeID="_x0000_i1045" DrawAspect="Content" ObjectID="_1667112071" r:id="rId53"/>
                </w:object>
              </w:r>
            </w:del>
          </w:p>
        </w:tc>
        <w:tc>
          <w:tcPr>
            <w:tcW w:w="1133" w:type="dxa"/>
            <w:vAlign w:val="center"/>
          </w:tcPr>
          <w:p w14:paraId="33F7E3F7" w14:textId="77777777" w:rsidR="00D4348A" w:rsidRPr="009E7443" w:rsidRDefault="00D4348A" w:rsidP="00F618B0">
            <w:pPr>
              <w:spacing w:after="220"/>
              <w:jc w:val="right"/>
              <w:rPr>
                <w:del w:id="4644" w:author="Booth Elysia" w:date="2020-04-29T13:23:00Z"/>
              </w:rPr>
            </w:pPr>
            <w:del w:id="4645" w:author="Booth Elysia" w:date="2020-04-29T13:23:00Z">
              <w:r w:rsidRPr="009E7443">
                <w:delText>(</w:delText>
              </w:r>
              <w:r w:rsidR="001B319B" w:rsidRPr="009E7443">
                <w:delText>8</w:delText>
              </w:r>
              <w:r w:rsidRPr="009E7443">
                <w:delText>.</w:delText>
              </w:r>
              <w:r w:rsidR="002B3BC0" w:rsidRPr="009E7443">
                <w:delText>6</w:delText>
              </w:r>
              <w:r w:rsidRPr="009E7443">
                <w:delText>)</w:delText>
              </w:r>
            </w:del>
          </w:p>
        </w:tc>
      </w:tr>
    </w:tbl>
    <w:p w14:paraId="3557D6E7" w14:textId="77777777" w:rsidR="000D2116" w:rsidRPr="00DB54B9" w:rsidRDefault="000D2116">
      <w:pPr>
        <w:pStyle w:val="Formula"/>
        <w:autoSpaceDE w:val="0"/>
        <w:autoSpaceDN w:val="0"/>
        <w:adjustRightInd w:val="0"/>
        <w:rPr>
          <w:ins w:id="4646" w:author="Booth Elysia" w:date="2020-04-29T13:23:00Z"/>
          <w:szCs w:val="24"/>
        </w:rPr>
      </w:pPr>
      <w:ins w:id="4647" w:author="Booth Elysia" w:date="2020-04-29T13:23:00Z">
        <w:r w:rsidRPr="00DB54B9">
          <w:rPr>
            <w:position w:val="-12"/>
            <w:szCs w:val="24"/>
          </w:rPr>
          <w:object w:dxaOrig="1140" w:dyaOrig="340" w14:anchorId="7ED53ABB">
            <v:shape id="_x0000_i1046" type="#_x0000_t75" style="width:55.5pt;height:16.5pt" o:ole="">
              <v:imagedata r:id="rId54" o:title=""/>
            </v:shape>
            <o:OLEObject Type="Embed" ProgID="Equation.DSMT4" ShapeID="_x0000_i1046" DrawAspect="Content" ObjectID="_1667112072" r:id="rId55"/>
          </w:object>
        </w:r>
      </w:ins>
      <w:ins w:id="4648" w:author="Booth Elysia" w:date="2020-04-29T13:23:00Z">
        <w:r w:rsidRPr="00DB54B9">
          <w:rPr>
            <w:szCs w:val="24"/>
          </w:rPr>
          <w:tab/>
          <w:t>(8.6)</w:t>
        </w:r>
      </w:ins>
    </w:p>
    <w:p w14:paraId="05DC2A86" w14:textId="77777777" w:rsidR="000D2116" w:rsidRPr="00DB54B9" w:rsidRDefault="000D2116">
      <w:pPr>
        <w:pStyle w:val="BodyText"/>
        <w:autoSpaceDE w:val="0"/>
        <w:autoSpaceDN w:val="0"/>
        <w:adjustRightInd w:val="0"/>
        <w:rPr>
          <w:szCs w:val="24"/>
        </w:rPr>
        <w:pPrChange w:id="4649" w:author="Booth Elysia" w:date="2020-04-29T13:23:00Z">
          <w:pPr/>
        </w:pPrChange>
      </w:pPr>
      <w:r w:rsidRPr="00DB54B9">
        <w:rPr>
          <w:szCs w:val="24"/>
        </w:rPr>
        <w:t>where</w:t>
      </w:r>
    </w:p>
    <w:p w14:paraId="0D140F88" w14:textId="77777777" w:rsidR="005E52D2" w:rsidRPr="009E7443" w:rsidRDefault="0060393C" w:rsidP="005E52D2">
      <w:pPr>
        <w:rPr>
          <w:del w:id="4650" w:author="Booth Elysia" w:date="2020-04-29T13:23:00Z"/>
        </w:rPr>
      </w:pPr>
      <w:del w:id="4651" w:author="Booth Elysia" w:date="2020-04-29T13:23:00Z">
        <w:r w:rsidRPr="009E7443">
          <w:rPr>
            <w:i/>
          </w:rPr>
          <w:sym w:font="Symbol" w:char="F067"/>
        </w:r>
        <w:r w:rsidR="005E52D2" w:rsidRPr="009E7443">
          <w:rPr>
            <w:position w:val="-6"/>
            <w:sz w:val="18"/>
            <w:szCs w:val="18"/>
          </w:rPr>
          <w:delText>G</w:delText>
        </w:r>
        <w:r w:rsidR="005E52D2" w:rsidRPr="009E7443">
          <w:tab/>
        </w:r>
        <w:r w:rsidR="0054101C" w:rsidRPr="009E7443">
          <w:tab/>
        </w:r>
        <w:r w:rsidR="005E52D2" w:rsidRPr="009E7443">
          <w:delText xml:space="preserve">is </w:delText>
        </w:r>
        <w:r w:rsidR="003576B3" w:rsidRPr="009E7443">
          <w:delText xml:space="preserve">the </w:delText>
        </w:r>
        <w:r w:rsidR="005E52D2" w:rsidRPr="009E7443">
          <w:delText xml:space="preserve">partial </w:delText>
        </w:r>
        <w:r w:rsidR="00E32B90" w:rsidRPr="009E7443">
          <w:delText xml:space="preserve">factor </w:delText>
        </w:r>
        <w:r w:rsidR="003576B3" w:rsidRPr="009E7443">
          <w:delText xml:space="preserve">for permanent actions </w:delText>
        </w:r>
        <w:r w:rsidR="00E32B90" w:rsidRPr="009E7443">
          <w:delText>specified in Annex A;</w:delText>
        </w:r>
      </w:del>
    </w:p>
    <w:p w14:paraId="55A49E5C" w14:textId="77777777" w:rsidR="005E52D2" w:rsidRPr="009E7443" w:rsidRDefault="005E52D2" w:rsidP="005E52D2">
      <w:pPr>
        <w:rPr>
          <w:del w:id="4652" w:author="Booth Elysia" w:date="2020-04-29T13:23:00Z"/>
        </w:rPr>
      </w:pPr>
      <w:del w:id="4653" w:author="Booth Elysia" w:date="2020-04-29T13:23:00Z">
        <w:r w:rsidRPr="009E7443">
          <w:rPr>
            <w:i/>
          </w:rPr>
          <w:delText>G</w:delText>
        </w:r>
        <w:r w:rsidRPr="009E7443">
          <w:rPr>
            <w:position w:val="-6"/>
            <w:sz w:val="18"/>
            <w:szCs w:val="18"/>
          </w:rPr>
          <w:delText>k</w:delText>
        </w:r>
        <w:r w:rsidRPr="009E7443">
          <w:tab/>
        </w:r>
        <w:r w:rsidR="0054101C" w:rsidRPr="009E7443">
          <w:tab/>
        </w:r>
        <w:r w:rsidRPr="009E7443">
          <w:delText>is the characteristic value of the permanent action.</w:delText>
        </w:r>
      </w:del>
    </w:p>
    <w:tbl>
      <w:tblPr>
        <w:tblW w:w="0" w:type="auto"/>
        <w:tblInd w:w="440" w:type="dxa"/>
        <w:tblCellMar>
          <w:left w:w="100" w:type="dxa"/>
        </w:tblCellMar>
        <w:tblLook w:val="0000" w:firstRow="0" w:lastRow="0" w:firstColumn="0" w:lastColumn="0" w:noHBand="0" w:noVBand="0"/>
      </w:tblPr>
      <w:tblGrid>
        <w:gridCol w:w="432"/>
        <w:gridCol w:w="6130"/>
      </w:tblGrid>
      <w:tr w:rsidR="000D2116" w:rsidRPr="00DB54B9" w14:paraId="69BF0EBB" w14:textId="77777777" w:rsidTr="00A37EBA">
        <w:trPr>
          <w:ins w:id="4654" w:author="Booth Elysia" w:date="2020-04-29T13:23:00Z"/>
        </w:trPr>
        <w:tc>
          <w:tcPr>
            <w:tcW w:w="0" w:type="auto"/>
          </w:tcPr>
          <w:p w14:paraId="4BE6F098" w14:textId="20B3575B" w:rsidR="000D2116" w:rsidRPr="00DB54B9" w:rsidRDefault="000D2116" w:rsidP="000D2116">
            <w:pPr>
              <w:pStyle w:val="Tablebody"/>
              <w:autoSpaceDE w:val="0"/>
              <w:autoSpaceDN w:val="0"/>
              <w:adjustRightInd w:val="0"/>
              <w:spacing w:after="120"/>
              <w:rPr>
                <w:ins w:id="4655" w:author="Booth Elysia" w:date="2020-04-29T13:23:00Z"/>
              </w:rPr>
            </w:pPr>
            <w:ins w:id="4656" w:author="Booth Elysia" w:date="2020-04-29T13:23:00Z">
              <w:r w:rsidRPr="00DB54B9">
                <w:rPr>
                  <w:i/>
                  <w:szCs w:val="24"/>
                </w:rPr>
                <w:t>γ</w:t>
              </w:r>
              <w:r w:rsidRPr="00DB54B9">
                <w:rPr>
                  <w:position w:val="-6"/>
                  <w:sz w:val="18"/>
                  <w:szCs w:val="24"/>
                </w:rPr>
                <w:t>G</w:t>
              </w:r>
            </w:ins>
          </w:p>
        </w:tc>
        <w:tc>
          <w:tcPr>
            <w:tcW w:w="0" w:type="auto"/>
          </w:tcPr>
          <w:p w14:paraId="75A8D9F9" w14:textId="34E64ECC" w:rsidR="000D2116" w:rsidRPr="00DB54B9" w:rsidRDefault="000D2116" w:rsidP="000D2116">
            <w:pPr>
              <w:pStyle w:val="Tablebody"/>
              <w:autoSpaceDE w:val="0"/>
              <w:autoSpaceDN w:val="0"/>
              <w:adjustRightInd w:val="0"/>
              <w:spacing w:after="120"/>
              <w:rPr>
                <w:ins w:id="4657" w:author="Booth Elysia" w:date="2020-04-29T13:23:00Z"/>
              </w:rPr>
            </w:pPr>
            <w:ins w:id="4658" w:author="Booth Elysia" w:date="2020-04-29T13:23:00Z">
              <w:r w:rsidRPr="00DB54B9">
                <w:rPr>
                  <w:szCs w:val="24"/>
                </w:rPr>
                <w:t xml:space="preserve">is the partial factor for permanent actions specified in </w:t>
              </w:r>
              <w:r w:rsidRPr="00DB54B9">
                <w:rPr>
                  <w:rStyle w:val="citeapp"/>
                  <w:szCs w:val="24"/>
                  <w:shd w:val="clear" w:color="auto" w:fill="auto"/>
                </w:rPr>
                <w:t>Annex A</w:t>
              </w:r>
              <w:r w:rsidRPr="00DB54B9">
                <w:rPr>
                  <w:szCs w:val="24"/>
                </w:rPr>
                <w:t>;</w:t>
              </w:r>
            </w:ins>
          </w:p>
        </w:tc>
      </w:tr>
      <w:tr w:rsidR="000D2116" w:rsidRPr="00DB54B9" w14:paraId="2FAE8BBF" w14:textId="77777777" w:rsidTr="00A37EBA">
        <w:trPr>
          <w:ins w:id="4659" w:author="Booth Elysia" w:date="2020-04-29T13:23:00Z"/>
        </w:trPr>
        <w:tc>
          <w:tcPr>
            <w:tcW w:w="0" w:type="auto"/>
          </w:tcPr>
          <w:p w14:paraId="61A4FDB7" w14:textId="2DE34B0B" w:rsidR="000D2116" w:rsidRPr="00DB54B9" w:rsidRDefault="000D2116" w:rsidP="000D2116">
            <w:pPr>
              <w:pStyle w:val="Tablebody"/>
              <w:autoSpaceDE w:val="0"/>
              <w:autoSpaceDN w:val="0"/>
              <w:adjustRightInd w:val="0"/>
              <w:spacing w:after="120"/>
              <w:rPr>
                <w:ins w:id="4660" w:author="Booth Elysia" w:date="2020-04-29T13:23:00Z"/>
              </w:rPr>
            </w:pPr>
            <w:ins w:id="4661" w:author="Booth Elysia" w:date="2020-04-29T13:23:00Z">
              <w:r w:rsidRPr="00DB54B9">
                <w:rPr>
                  <w:i/>
                  <w:szCs w:val="24"/>
                </w:rPr>
                <w:t>G</w:t>
              </w:r>
              <w:r w:rsidRPr="00DB54B9">
                <w:rPr>
                  <w:position w:val="-6"/>
                  <w:sz w:val="18"/>
                  <w:szCs w:val="24"/>
                </w:rPr>
                <w:t>k</w:t>
              </w:r>
            </w:ins>
          </w:p>
        </w:tc>
        <w:tc>
          <w:tcPr>
            <w:tcW w:w="0" w:type="auto"/>
          </w:tcPr>
          <w:p w14:paraId="11A630E5" w14:textId="33DEA416" w:rsidR="000D2116" w:rsidRPr="00DB54B9" w:rsidRDefault="000D2116" w:rsidP="000D2116">
            <w:pPr>
              <w:pStyle w:val="Tablebody"/>
              <w:autoSpaceDE w:val="0"/>
              <w:autoSpaceDN w:val="0"/>
              <w:adjustRightInd w:val="0"/>
              <w:spacing w:after="120"/>
              <w:rPr>
                <w:ins w:id="4662" w:author="Booth Elysia" w:date="2020-04-29T13:23:00Z"/>
              </w:rPr>
            </w:pPr>
            <w:ins w:id="4663" w:author="Booth Elysia" w:date="2020-04-29T13:23:00Z">
              <w:r w:rsidRPr="00DB54B9">
                <w:rPr>
                  <w:szCs w:val="24"/>
                </w:rPr>
                <w:t>is the characteristic value of the permanent action.</w:t>
              </w:r>
            </w:ins>
          </w:p>
        </w:tc>
      </w:tr>
    </w:tbl>
    <w:p w14:paraId="08758C85" w14:textId="2678DE0B" w:rsidR="000D2116" w:rsidRPr="00DB54B9" w:rsidRDefault="000D2116">
      <w:pPr>
        <w:pStyle w:val="Note"/>
        <w:autoSpaceDE w:val="0"/>
        <w:autoSpaceDN w:val="0"/>
        <w:adjustRightInd w:val="0"/>
        <w:rPr>
          <w:szCs w:val="24"/>
        </w:rPr>
        <w:pPrChange w:id="4664" w:author="Booth Elysia" w:date="2020-04-29T13:23:00Z">
          <w:pPr>
            <w:pStyle w:val="Note"/>
          </w:pPr>
        </w:pPrChange>
      </w:pPr>
      <w:r w:rsidRPr="00DB54B9">
        <w:rPr>
          <w:szCs w:val="24"/>
        </w:rPr>
        <w:t>NOTE</w:t>
      </w:r>
      <w:r w:rsidRPr="00DB54B9">
        <w:rPr>
          <w:szCs w:val="24"/>
        </w:rPr>
        <w:tab/>
        <w:t xml:space="preserve">The value of </w:t>
      </w:r>
      <w:r w:rsidRPr="00DB54B9">
        <w:rPr>
          <w:i/>
          <w:szCs w:val="24"/>
        </w:rPr>
        <w:t>G</w:t>
      </w:r>
      <w:r w:rsidRPr="00DB54B9">
        <w:rPr>
          <w:position w:val="-6"/>
          <w:sz w:val="18"/>
          <w:rPrChange w:id="4665" w:author="Booth Elysia" w:date="2020-04-29T13:23:00Z">
            <w:rPr>
              <w:position w:val="-6"/>
              <w:sz w:val="16"/>
            </w:rPr>
          </w:rPrChange>
        </w:rPr>
        <w:t>k</w:t>
      </w:r>
      <w:r w:rsidRPr="00DB54B9">
        <w:rPr>
          <w:szCs w:val="24"/>
        </w:rPr>
        <w:t xml:space="preserve"> in </w:t>
      </w:r>
      <w:r w:rsidRPr="00DB54B9">
        <w:rPr>
          <w:rStyle w:val="citeeq"/>
          <w:shd w:val="clear" w:color="auto" w:fill="auto"/>
          <w:rPrChange w:id="4666" w:author="Booth Elysia" w:date="2020-04-29T13:23:00Z">
            <w:rPr/>
          </w:rPrChange>
        </w:rPr>
        <w:t>Formula (8.6)</w:t>
      </w:r>
      <w:r w:rsidRPr="00DB54B9">
        <w:rPr>
          <w:szCs w:val="24"/>
        </w:rPr>
        <w:t xml:space="preserve"> can be a mean value or an upper value (</w:t>
      </w:r>
      <w:r w:rsidRPr="00DB54B9">
        <w:rPr>
          <w:i/>
          <w:szCs w:val="24"/>
        </w:rPr>
        <w:t>G</w:t>
      </w:r>
      <w:r w:rsidRPr="00DB54B9">
        <w:rPr>
          <w:position w:val="-6"/>
          <w:sz w:val="18"/>
          <w:szCs w:val="24"/>
        </w:rPr>
        <w:t>k,sup</w:t>
      </w:r>
      <w:r w:rsidRPr="00DB54B9">
        <w:rPr>
          <w:szCs w:val="24"/>
        </w:rPr>
        <w:t xml:space="preserve">). See </w:t>
      </w:r>
      <w:r w:rsidRPr="00DB54B9">
        <w:rPr>
          <w:rStyle w:val="citesec"/>
          <w:shd w:val="clear" w:color="auto" w:fill="auto"/>
          <w:rPrChange w:id="4667" w:author="Booth Elysia" w:date="2020-04-29T13:23:00Z">
            <w:rPr/>
          </w:rPrChange>
        </w:rPr>
        <w:t>6.1.2.2</w:t>
      </w:r>
      <w:r w:rsidRPr="00DB54B9">
        <w:rPr>
          <w:szCs w:val="24"/>
        </w:rPr>
        <w:t xml:space="preserve"> for further guidance.</w:t>
      </w:r>
    </w:p>
    <w:p w14:paraId="209C90D4" w14:textId="77777777" w:rsidR="000D2116" w:rsidRPr="00DB54B9" w:rsidRDefault="000D2116">
      <w:pPr>
        <w:pStyle w:val="BodyText"/>
        <w:autoSpaceDE w:val="0"/>
        <w:autoSpaceDN w:val="0"/>
        <w:adjustRightInd w:val="0"/>
        <w:rPr>
          <w:szCs w:val="24"/>
        </w:rPr>
        <w:pPrChange w:id="4668" w:author="Booth Elysia" w:date="2020-04-29T13:23:00Z">
          <w:pPr/>
        </w:pPrChange>
      </w:pPr>
      <w:r w:rsidRPr="00DB54B9">
        <w:rPr>
          <w:szCs w:val="24"/>
        </w:rPr>
        <w:lastRenderedPageBreak/>
        <w:t>(2) The design value of a permanent action that produces a favourable effect (</w:t>
      </w:r>
      <w:r w:rsidRPr="00DB54B9">
        <w:rPr>
          <w:i/>
          <w:szCs w:val="24"/>
        </w:rPr>
        <w:t>G</w:t>
      </w:r>
      <w:r w:rsidRPr="00DB54B9">
        <w:rPr>
          <w:position w:val="-6"/>
          <w:sz w:val="18"/>
          <w:szCs w:val="24"/>
        </w:rPr>
        <w:t>d,fav</w:t>
      </w:r>
      <w:r w:rsidRPr="00DB54B9">
        <w:rPr>
          <w:szCs w:val="24"/>
        </w:rPr>
        <w:t xml:space="preserve">)  should be calculated from </w:t>
      </w:r>
      <w:r w:rsidRPr="00DB54B9">
        <w:rPr>
          <w:rStyle w:val="citeeq"/>
          <w:shd w:val="clear" w:color="auto" w:fill="auto"/>
          <w:rPrChange w:id="4669" w:author="Booth Elysia" w:date="2020-04-29T13:23:00Z">
            <w:rPr>
              <w:lang w:eastAsia="ja-JP"/>
            </w:rPr>
          </w:rPrChange>
        </w:rPr>
        <w:t>Formula (8.7)</w:t>
      </w:r>
      <w:r w:rsidRPr="00DB54B9">
        <w:rPr>
          <w:szCs w:val="24"/>
        </w:rPr>
        <w:t>:</w:t>
      </w:r>
    </w:p>
    <w:tbl>
      <w:tblPr>
        <w:tblStyle w:val="TableFormula"/>
        <w:tblW w:w="9354" w:type="dxa"/>
        <w:tblInd w:w="426" w:type="dxa"/>
        <w:tblLook w:val="04A0" w:firstRow="1" w:lastRow="0" w:firstColumn="1" w:lastColumn="0" w:noHBand="0" w:noVBand="1"/>
      </w:tblPr>
      <w:tblGrid>
        <w:gridCol w:w="8221"/>
        <w:gridCol w:w="1133"/>
      </w:tblGrid>
      <w:tr w:rsidR="004131E0" w:rsidRPr="009E7443" w14:paraId="200F8EE8" w14:textId="77777777" w:rsidTr="006B2D9A">
        <w:trPr>
          <w:del w:id="4670" w:author="Booth Elysia" w:date="2020-04-29T13:23:00Z"/>
        </w:trPr>
        <w:tc>
          <w:tcPr>
            <w:tcW w:w="8221" w:type="dxa"/>
          </w:tcPr>
          <w:p w14:paraId="12772E85" w14:textId="77777777" w:rsidR="004131E0" w:rsidRPr="009E7443" w:rsidRDefault="00F14AA4" w:rsidP="0060393C">
            <w:pPr>
              <w:tabs>
                <w:tab w:val="center" w:pos="3910"/>
                <w:tab w:val="right" w:pos="7820"/>
              </w:tabs>
              <w:rPr>
                <w:del w:id="4671" w:author="Booth Elysia" w:date="2020-04-29T13:23:00Z"/>
              </w:rPr>
            </w:pPr>
            <w:del w:id="4672" w:author="Booth Elysia" w:date="2020-04-29T13:23:00Z">
              <w:r w:rsidRPr="009E7443">
                <w:rPr>
                  <w:position w:val="-14"/>
                </w:rPr>
                <w:object w:dxaOrig="1700" w:dyaOrig="360" w14:anchorId="275C13FA">
                  <v:shape id="_x0000_i1047" type="#_x0000_t75" style="width:84.75pt;height:18pt" o:ole="">
                    <v:imagedata r:id="rId56" o:title=""/>
                  </v:shape>
                  <o:OLEObject Type="Embed" ProgID="Equation.DSMT4" ShapeID="_x0000_i1047" DrawAspect="Content" ObjectID="_1667112073" r:id="rId57"/>
                </w:object>
              </w:r>
            </w:del>
          </w:p>
        </w:tc>
        <w:tc>
          <w:tcPr>
            <w:tcW w:w="1133" w:type="dxa"/>
            <w:vAlign w:val="center"/>
          </w:tcPr>
          <w:p w14:paraId="01406FD9" w14:textId="77777777" w:rsidR="004131E0" w:rsidRPr="009E7443" w:rsidRDefault="004131E0" w:rsidP="00F618B0">
            <w:pPr>
              <w:spacing w:after="220"/>
              <w:jc w:val="right"/>
              <w:rPr>
                <w:del w:id="4673" w:author="Booth Elysia" w:date="2020-04-29T13:23:00Z"/>
              </w:rPr>
            </w:pPr>
            <w:del w:id="4674" w:author="Booth Elysia" w:date="2020-04-29T13:23:00Z">
              <w:r w:rsidRPr="009E7443">
                <w:delText>(</w:delText>
              </w:r>
              <w:r w:rsidR="001B319B" w:rsidRPr="009E7443">
                <w:delText>8</w:delText>
              </w:r>
              <w:r w:rsidRPr="009E7443">
                <w:delText>.</w:delText>
              </w:r>
              <w:r w:rsidR="002B3BC0" w:rsidRPr="009E7443">
                <w:delText>7</w:delText>
              </w:r>
              <w:r w:rsidRPr="009E7443">
                <w:delText>)</w:delText>
              </w:r>
            </w:del>
          </w:p>
        </w:tc>
      </w:tr>
    </w:tbl>
    <w:p w14:paraId="316CC592" w14:textId="77777777" w:rsidR="000D2116" w:rsidRPr="00DB54B9" w:rsidRDefault="000D2116">
      <w:pPr>
        <w:pStyle w:val="Formula"/>
        <w:keepNext/>
        <w:keepLines/>
        <w:tabs>
          <w:tab w:val="left" w:pos="9050"/>
        </w:tabs>
        <w:autoSpaceDE w:val="0"/>
        <w:autoSpaceDN w:val="0"/>
        <w:adjustRightInd w:val="0"/>
        <w:jc w:val="both"/>
        <w:rPr>
          <w:ins w:id="4675" w:author="Booth Elysia" w:date="2020-04-29T13:23:00Z"/>
          <w:szCs w:val="24"/>
        </w:rPr>
      </w:pPr>
      <w:ins w:id="4676" w:author="Booth Elysia" w:date="2020-04-29T13:23:00Z">
        <w:r w:rsidRPr="00DB54B9">
          <w:rPr>
            <w:position w:val="-14"/>
            <w:szCs w:val="24"/>
          </w:rPr>
          <w:object w:dxaOrig="1700" w:dyaOrig="360" w14:anchorId="553B124A">
            <v:shape id="_x0000_i1048" type="#_x0000_t75" style="width:83.25pt;height:18pt" o:ole="">
              <v:imagedata r:id="rId56" o:title=""/>
            </v:shape>
            <o:OLEObject Type="Embed" ProgID="Equation.DSMT4" ShapeID="_x0000_i1048" DrawAspect="Content" ObjectID="_1667112074" r:id="rId58"/>
          </w:object>
        </w:r>
      </w:ins>
      <w:ins w:id="4677" w:author="Booth Elysia" w:date="2020-04-29T13:23:00Z">
        <w:r w:rsidRPr="00DB54B9">
          <w:rPr>
            <w:szCs w:val="24"/>
          </w:rPr>
          <w:tab/>
          <w:t>(8.7)</w:t>
        </w:r>
      </w:ins>
    </w:p>
    <w:p w14:paraId="34E4407D" w14:textId="77777777" w:rsidR="000D2116" w:rsidRPr="00DB54B9" w:rsidRDefault="000D2116">
      <w:pPr>
        <w:pStyle w:val="BodyText"/>
        <w:autoSpaceDE w:val="0"/>
        <w:autoSpaceDN w:val="0"/>
        <w:adjustRightInd w:val="0"/>
        <w:rPr>
          <w:szCs w:val="24"/>
        </w:rPr>
        <w:pPrChange w:id="4678" w:author="Booth Elysia" w:date="2020-04-29T13:23:00Z">
          <w:pPr/>
        </w:pPrChange>
      </w:pPr>
      <w:r w:rsidRPr="00DB54B9">
        <w:rPr>
          <w:szCs w:val="24"/>
        </w:rPr>
        <w:t xml:space="preserve">where, in addition to the symbols defined for </w:t>
      </w:r>
      <w:r w:rsidRPr="00DB54B9">
        <w:rPr>
          <w:rStyle w:val="citeeq"/>
          <w:shd w:val="clear" w:color="auto" w:fill="auto"/>
          <w:rPrChange w:id="4679" w:author="Booth Elysia" w:date="2020-04-29T13:23:00Z">
            <w:rPr>
              <w:lang w:eastAsia="ja-JP"/>
            </w:rPr>
          </w:rPrChange>
        </w:rPr>
        <w:t>Formula (8.6)</w:t>
      </w:r>
    </w:p>
    <w:p w14:paraId="338ADC12" w14:textId="24072728" w:rsidR="000D2116" w:rsidRPr="00DB54B9" w:rsidRDefault="0060393C">
      <w:pPr>
        <w:pStyle w:val="BodyText"/>
        <w:autoSpaceDE w:val="0"/>
        <w:autoSpaceDN w:val="0"/>
        <w:adjustRightInd w:val="0"/>
        <w:rPr>
          <w:szCs w:val="24"/>
        </w:rPr>
        <w:pPrChange w:id="4680" w:author="Booth Elysia" w:date="2020-04-29T13:23:00Z">
          <w:pPr/>
        </w:pPrChange>
      </w:pPr>
      <w:del w:id="4681" w:author="Booth Elysia" w:date="2020-04-29T13:23:00Z">
        <w:r w:rsidRPr="009E7443">
          <w:rPr>
            <w:i/>
          </w:rPr>
          <w:sym w:font="Symbol" w:char="F067"/>
        </w:r>
        <w:r w:rsidR="005E52D2" w:rsidRPr="009E7443">
          <w:rPr>
            <w:position w:val="-6"/>
            <w:sz w:val="18"/>
            <w:szCs w:val="18"/>
          </w:rPr>
          <w:delText>G</w:delText>
        </w:r>
      </w:del>
      <w:ins w:id="4682" w:author="Booth Elysia" w:date="2020-04-29T13:23:00Z">
        <w:r w:rsidR="000D2116" w:rsidRPr="00DB54B9">
          <w:rPr>
            <w:i/>
            <w:szCs w:val="24"/>
          </w:rPr>
          <w:t>γ</w:t>
        </w:r>
        <w:r w:rsidR="000D2116" w:rsidRPr="00DB54B9">
          <w:rPr>
            <w:position w:val="-6"/>
            <w:sz w:val="18"/>
            <w:szCs w:val="24"/>
          </w:rPr>
          <w:t>G</w:t>
        </w:r>
      </w:ins>
      <w:r w:rsidR="000D2116" w:rsidRPr="00DB54B9">
        <w:rPr>
          <w:position w:val="-6"/>
          <w:sz w:val="18"/>
          <w:szCs w:val="24"/>
        </w:rPr>
        <w:t>,fav</w:t>
      </w:r>
      <w:del w:id="4683" w:author="Booth Elysia" w:date="2020-04-29T13:23:00Z">
        <w:r w:rsidR="005E52D2" w:rsidRPr="009E7443">
          <w:tab/>
        </w:r>
      </w:del>
      <w:ins w:id="4684" w:author="Booth Elysia" w:date="2020-04-29T13:23:00Z">
        <w:r w:rsidR="000D2116" w:rsidRPr="00DB54B9">
          <w:rPr>
            <w:szCs w:val="24"/>
          </w:rPr>
          <w:t xml:space="preserve"> </w:t>
        </w:r>
      </w:ins>
      <w:r w:rsidR="000D2116" w:rsidRPr="00DB54B9">
        <w:rPr>
          <w:szCs w:val="24"/>
        </w:rPr>
        <w:t xml:space="preserve">is a partial factor specified in </w:t>
      </w:r>
      <w:r w:rsidR="000D2116" w:rsidRPr="00DB54B9">
        <w:rPr>
          <w:rStyle w:val="citeapp"/>
          <w:shd w:val="clear" w:color="auto" w:fill="auto"/>
          <w:rPrChange w:id="4685" w:author="Booth Elysia" w:date="2020-04-29T13:23:00Z">
            <w:rPr>
              <w:lang w:eastAsia="ja-JP"/>
            </w:rPr>
          </w:rPrChange>
        </w:rPr>
        <w:t>Annex A</w:t>
      </w:r>
      <w:r w:rsidR="000D2116" w:rsidRPr="00DB54B9">
        <w:rPr>
          <w:szCs w:val="24"/>
        </w:rPr>
        <w:t>.</w:t>
      </w:r>
    </w:p>
    <w:p w14:paraId="71295E27" w14:textId="77777777" w:rsidR="000D2116" w:rsidRPr="00DB54B9" w:rsidRDefault="000D2116">
      <w:pPr>
        <w:pStyle w:val="Note"/>
        <w:autoSpaceDE w:val="0"/>
        <w:autoSpaceDN w:val="0"/>
        <w:adjustRightInd w:val="0"/>
        <w:rPr>
          <w:szCs w:val="24"/>
        </w:rPr>
        <w:pPrChange w:id="4686" w:author="Booth Elysia" w:date="2020-04-29T13:23:00Z">
          <w:pPr>
            <w:pStyle w:val="Note"/>
          </w:pPr>
        </w:pPrChange>
      </w:pPr>
      <w:r w:rsidRPr="00DB54B9">
        <w:rPr>
          <w:szCs w:val="24"/>
        </w:rPr>
        <w:t>NOTE</w:t>
      </w:r>
      <w:r w:rsidRPr="00DB54B9">
        <w:rPr>
          <w:szCs w:val="24"/>
        </w:rPr>
        <w:tab/>
        <w:t xml:space="preserve">The value of </w:t>
      </w:r>
      <w:r w:rsidRPr="00DB54B9">
        <w:rPr>
          <w:i/>
          <w:szCs w:val="24"/>
        </w:rPr>
        <w:t>G</w:t>
      </w:r>
      <w:r w:rsidRPr="00DB54B9">
        <w:rPr>
          <w:position w:val="-6"/>
          <w:sz w:val="18"/>
          <w:rPrChange w:id="4687" w:author="Booth Elysia" w:date="2020-04-29T13:23:00Z">
            <w:rPr>
              <w:position w:val="-6"/>
              <w:sz w:val="16"/>
            </w:rPr>
          </w:rPrChange>
        </w:rPr>
        <w:t>k</w:t>
      </w:r>
      <w:r w:rsidRPr="00DB54B9">
        <w:rPr>
          <w:szCs w:val="24"/>
        </w:rPr>
        <w:t xml:space="preserve"> in </w:t>
      </w:r>
      <w:r w:rsidRPr="00DB54B9">
        <w:rPr>
          <w:rStyle w:val="citeeq"/>
          <w:shd w:val="clear" w:color="auto" w:fill="auto"/>
          <w:rPrChange w:id="4688" w:author="Booth Elysia" w:date="2020-04-29T13:23:00Z">
            <w:rPr/>
          </w:rPrChange>
        </w:rPr>
        <w:t>Formula (8.7)</w:t>
      </w:r>
      <w:r w:rsidRPr="00DB54B9">
        <w:rPr>
          <w:szCs w:val="24"/>
        </w:rPr>
        <w:t xml:space="preserve"> can be a mean value or a lower value (</w:t>
      </w:r>
      <w:r w:rsidRPr="00DB54B9">
        <w:rPr>
          <w:i/>
          <w:szCs w:val="24"/>
        </w:rPr>
        <w:t>G</w:t>
      </w:r>
      <w:r w:rsidRPr="00DB54B9">
        <w:rPr>
          <w:position w:val="-6"/>
          <w:sz w:val="18"/>
          <w:szCs w:val="24"/>
        </w:rPr>
        <w:t>k,inf</w:t>
      </w:r>
      <w:r w:rsidRPr="00DB54B9">
        <w:rPr>
          <w:szCs w:val="24"/>
        </w:rPr>
        <w:t xml:space="preserve">). See </w:t>
      </w:r>
      <w:r w:rsidRPr="00DB54B9">
        <w:rPr>
          <w:rStyle w:val="citesec"/>
          <w:shd w:val="clear" w:color="auto" w:fill="auto"/>
          <w:rPrChange w:id="4689" w:author="Booth Elysia" w:date="2020-04-29T13:23:00Z">
            <w:rPr/>
          </w:rPrChange>
        </w:rPr>
        <w:t>6.1.2.2</w:t>
      </w:r>
      <w:r w:rsidRPr="00DB54B9">
        <w:rPr>
          <w:szCs w:val="24"/>
        </w:rPr>
        <w:t xml:space="preserve"> for further guidance.</w:t>
      </w:r>
    </w:p>
    <w:p w14:paraId="5B0DE02C" w14:textId="77777777" w:rsidR="000D2116" w:rsidRPr="00DB54B9" w:rsidRDefault="000D2116">
      <w:pPr>
        <w:pStyle w:val="BodyText"/>
        <w:autoSpaceDE w:val="0"/>
        <w:autoSpaceDN w:val="0"/>
        <w:adjustRightInd w:val="0"/>
        <w:rPr>
          <w:szCs w:val="24"/>
        </w:rPr>
        <w:pPrChange w:id="4690" w:author="Booth Elysia" w:date="2020-04-29T13:23:00Z">
          <w:pPr/>
        </w:pPrChange>
      </w:pPr>
      <w:r w:rsidRPr="00DB54B9">
        <w:rPr>
          <w:szCs w:val="24"/>
        </w:rPr>
        <w:t xml:space="preserve">(3) Permanent actions that have both unfavourable and favourable effects may be considered as coming from a single-source, see </w:t>
      </w:r>
      <w:r w:rsidRPr="00DB54B9">
        <w:rPr>
          <w:rStyle w:val="citesec"/>
          <w:shd w:val="clear" w:color="auto" w:fill="auto"/>
          <w:rPrChange w:id="4691" w:author="Booth Elysia" w:date="2020-04-29T13:23:00Z">
            <w:rPr>
              <w:lang w:eastAsia="ja-JP"/>
            </w:rPr>
          </w:rPrChange>
        </w:rPr>
        <w:t>6.1.1</w:t>
      </w:r>
      <w:r w:rsidRPr="00DB54B9">
        <w:rPr>
          <w:szCs w:val="24"/>
        </w:rPr>
        <w:t>, provided the design is not sensitive to spatial variation of those permanent actions.</w:t>
      </w:r>
    </w:p>
    <w:p w14:paraId="3E5DE84D" w14:textId="77777777" w:rsidR="000D2116" w:rsidRPr="00DB54B9" w:rsidRDefault="000D2116">
      <w:pPr>
        <w:pStyle w:val="Note"/>
        <w:autoSpaceDE w:val="0"/>
        <w:autoSpaceDN w:val="0"/>
        <w:adjustRightInd w:val="0"/>
        <w:rPr>
          <w:szCs w:val="24"/>
        </w:rPr>
        <w:pPrChange w:id="4692" w:author="Booth Elysia" w:date="2020-04-29T13:23:00Z">
          <w:pPr>
            <w:pStyle w:val="Note"/>
          </w:pPr>
        </w:pPrChange>
      </w:pPr>
      <w:r w:rsidRPr="00DB54B9">
        <w:rPr>
          <w:szCs w:val="24"/>
        </w:rPr>
        <w:t>NOTE</w:t>
      </w:r>
      <w:r w:rsidRPr="00DB54B9">
        <w:rPr>
          <w:szCs w:val="24"/>
        </w:rPr>
        <w:tab/>
        <w:t>For example, all actions originating from the self-weight of the structure, or the self-weight of different materials in the ground, are commonly considered to come from a single-source.</w:t>
      </w:r>
    </w:p>
    <w:p w14:paraId="33A5B687" w14:textId="77777777" w:rsidR="000D2116" w:rsidRPr="00DB54B9" w:rsidRDefault="000D2116">
      <w:pPr>
        <w:pStyle w:val="BodyText"/>
        <w:autoSpaceDE w:val="0"/>
        <w:autoSpaceDN w:val="0"/>
        <w:adjustRightInd w:val="0"/>
        <w:rPr>
          <w:szCs w:val="24"/>
        </w:rPr>
        <w:pPrChange w:id="4693" w:author="Booth Elysia" w:date="2020-04-29T13:23:00Z">
          <w:pPr/>
        </w:pPrChange>
      </w:pPr>
      <w:r w:rsidRPr="00DB54B9">
        <w:rPr>
          <w:szCs w:val="24"/>
        </w:rPr>
        <w:t xml:space="preserve">(4) Except as specified in (5) below, permanent actions from a single-source may be multiplied by a single partial factor, using </w:t>
      </w:r>
      <w:r w:rsidRPr="00DB54B9">
        <w:rPr>
          <w:rStyle w:val="citeeq"/>
          <w:shd w:val="clear" w:color="auto" w:fill="auto"/>
          <w:rPrChange w:id="4694" w:author="Booth Elysia" w:date="2020-04-29T13:23:00Z">
            <w:rPr>
              <w:lang w:eastAsia="ja-JP"/>
            </w:rPr>
          </w:rPrChange>
        </w:rPr>
        <w:t>Formula (8.6)</w:t>
      </w:r>
      <w:r w:rsidRPr="00DB54B9">
        <w:rPr>
          <w:szCs w:val="24"/>
        </w:rPr>
        <w:t xml:space="preserve"> if the resulting action-effect is unfavourable or </w:t>
      </w:r>
      <w:r w:rsidRPr="00DB54B9">
        <w:rPr>
          <w:rStyle w:val="citeeq"/>
          <w:shd w:val="clear" w:color="auto" w:fill="auto"/>
          <w:rPrChange w:id="4695" w:author="Booth Elysia" w:date="2020-04-29T13:23:00Z">
            <w:rPr>
              <w:lang w:eastAsia="ja-JP"/>
            </w:rPr>
          </w:rPrChange>
        </w:rPr>
        <w:t>Formula (8.7)</w:t>
      </w:r>
      <w:r w:rsidRPr="00DB54B9">
        <w:rPr>
          <w:szCs w:val="24"/>
        </w:rPr>
        <w:t xml:space="preserve"> if the resulting effect is favourable.</w:t>
      </w:r>
    </w:p>
    <w:p w14:paraId="775829BD" w14:textId="77777777" w:rsidR="000D2116" w:rsidRPr="00DB54B9" w:rsidRDefault="000D2116">
      <w:pPr>
        <w:pStyle w:val="Note"/>
        <w:autoSpaceDE w:val="0"/>
        <w:autoSpaceDN w:val="0"/>
        <w:adjustRightInd w:val="0"/>
        <w:rPr>
          <w:szCs w:val="24"/>
        </w:rPr>
        <w:pPrChange w:id="4696" w:author="Booth Elysia" w:date="2020-04-29T13:23:00Z">
          <w:pPr>
            <w:pStyle w:val="Note"/>
          </w:pPr>
        </w:pPrChange>
      </w:pPr>
      <w:r w:rsidRPr="00DB54B9">
        <w:rPr>
          <w:szCs w:val="24"/>
        </w:rPr>
        <w:t>NOTE</w:t>
      </w:r>
      <w:r w:rsidRPr="00DB54B9">
        <w:rPr>
          <w:szCs w:val="24"/>
        </w:rPr>
        <w:tab/>
        <w:t>For example, the self-weight of the structure or ground can produce simultaneously both unfavourable and favourable effects. For simplicity and economy of design, the self-weight can be considered as coming from a single source and therefore treated as a single action for design purposes.</w:t>
      </w:r>
    </w:p>
    <w:p w14:paraId="0C46298E" w14:textId="77777777" w:rsidR="000D2116" w:rsidRPr="00DB54B9" w:rsidRDefault="000D2116">
      <w:pPr>
        <w:pStyle w:val="BodyText"/>
        <w:autoSpaceDE w:val="0"/>
        <w:autoSpaceDN w:val="0"/>
        <w:adjustRightInd w:val="0"/>
        <w:rPr>
          <w:szCs w:val="24"/>
        </w:rPr>
        <w:pPrChange w:id="4697" w:author="Booth Elysia" w:date="2020-04-29T13:23:00Z">
          <w:pPr/>
        </w:pPrChange>
      </w:pPr>
      <w:r w:rsidRPr="00DB54B9">
        <w:rPr>
          <w:szCs w:val="24"/>
        </w:rPr>
        <w:t xml:space="preserve">(5) When verifying limit states involving overturning or uplift, if a permanent action that arises from a single-source (see </w:t>
      </w:r>
      <w:r w:rsidRPr="00DB54B9">
        <w:rPr>
          <w:rStyle w:val="citesec"/>
          <w:shd w:val="clear" w:color="auto" w:fill="auto"/>
          <w:rPrChange w:id="4698" w:author="Booth Elysia" w:date="2020-04-29T13:23:00Z">
            <w:rPr>
              <w:lang w:eastAsia="ja-JP"/>
            </w:rPr>
          </w:rPrChange>
        </w:rPr>
        <w:t>6.1.1</w:t>
      </w:r>
      <w:r w:rsidRPr="00DB54B9">
        <w:rPr>
          <w:szCs w:val="24"/>
        </w:rPr>
        <w:t xml:space="preserve">) has both favourable and unfavourable effects, the design value of the unfavourable (destabilizing) part should be calculated from </w:t>
      </w:r>
      <w:r w:rsidRPr="00DB54B9">
        <w:rPr>
          <w:rStyle w:val="citeeq"/>
          <w:shd w:val="clear" w:color="auto" w:fill="auto"/>
          <w:rPrChange w:id="4699" w:author="Booth Elysia" w:date="2020-04-29T13:23:00Z">
            <w:rPr>
              <w:lang w:eastAsia="ja-JP"/>
            </w:rPr>
          </w:rPrChange>
        </w:rPr>
        <w:t>Formula (8.6)</w:t>
      </w:r>
      <w:r w:rsidRPr="00DB54B9">
        <w:rPr>
          <w:szCs w:val="24"/>
        </w:rPr>
        <w:t xml:space="preserve"> and the design value of the favourable (stabilizing) part should be calculated from </w:t>
      </w:r>
      <w:r w:rsidRPr="00DB54B9">
        <w:rPr>
          <w:rStyle w:val="citeeq"/>
          <w:shd w:val="clear" w:color="auto" w:fill="auto"/>
          <w:rPrChange w:id="4700" w:author="Booth Elysia" w:date="2020-04-29T13:23:00Z">
            <w:rPr>
              <w:lang w:eastAsia="ja-JP"/>
            </w:rPr>
          </w:rPrChange>
        </w:rPr>
        <w:t>Formula (8.7)</w:t>
      </w:r>
      <w:r w:rsidRPr="00DB54B9">
        <w:rPr>
          <w:szCs w:val="24"/>
        </w:rPr>
        <w:t xml:space="preserve">, replacing </w:t>
      </w:r>
      <w:r w:rsidRPr="00DB54B9">
        <w:rPr>
          <w:i/>
          <w:szCs w:val="24"/>
        </w:rPr>
        <w:t>γ</w:t>
      </w:r>
      <w:r w:rsidRPr="00DB54B9">
        <w:rPr>
          <w:position w:val="-6"/>
          <w:sz w:val="18"/>
          <w:szCs w:val="24"/>
        </w:rPr>
        <w:t>G,fav</w:t>
      </w:r>
      <w:r w:rsidRPr="00DB54B9">
        <w:rPr>
          <w:szCs w:val="24"/>
        </w:rPr>
        <w:t xml:space="preserve"> with the partial factor </w:t>
      </w:r>
      <w:r w:rsidRPr="00DB54B9">
        <w:rPr>
          <w:i/>
          <w:szCs w:val="24"/>
        </w:rPr>
        <w:t>γ</w:t>
      </w:r>
      <w:r w:rsidRPr="00DB54B9">
        <w:rPr>
          <w:position w:val="-6"/>
          <w:sz w:val="18"/>
          <w:szCs w:val="24"/>
        </w:rPr>
        <w:t>G,stb</w:t>
      </w:r>
      <w:r w:rsidRPr="00DB54B9">
        <w:rPr>
          <w:szCs w:val="24"/>
        </w:rPr>
        <w:t xml:space="preserve"> given by </w:t>
      </w:r>
      <w:r w:rsidRPr="00DB54B9">
        <w:rPr>
          <w:rStyle w:val="citeeq"/>
          <w:shd w:val="clear" w:color="auto" w:fill="auto"/>
          <w:rPrChange w:id="4701" w:author="Booth Elysia" w:date="2020-04-29T13:23:00Z">
            <w:rPr>
              <w:lang w:eastAsia="ja-JP"/>
            </w:rPr>
          </w:rPrChange>
        </w:rPr>
        <w:t>Formula (8.8 )</w:t>
      </w:r>
      <w:r w:rsidRPr="00DB54B9">
        <w:rPr>
          <w:szCs w:val="24"/>
        </w:rPr>
        <w:t>:</w:t>
      </w:r>
    </w:p>
    <w:tbl>
      <w:tblPr>
        <w:tblStyle w:val="TableFormula"/>
        <w:tblW w:w="9752" w:type="dxa"/>
        <w:tblLook w:val="04A0" w:firstRow="1" w:lastRow="0" w:firstColumn="1" w:lastColumn="0" w:noHBand="0" w:noVBand="1"/>
      </w:tblPr>
      <w:tblGrid>
        <w:gridCol w:w="8619"/>
        <w:gridCol w:w="1133"/>
      </w:tblGrid>
      <w:tr w:rsidR="002B3BC0" w:rsidRPr="009E7443" w14:paraId="4FE96D73" w14:textId="77777777" w:rsidTr="00333D06">
        <w:trPr>
          <w:del w:id="4702" w:author="Booth Elysia" w:date="2020-04-29T13:23:00Z"/>
        </w:trPr>
        <w:tc>
          <w:tcPr>
            <w:tcW w:w="8618" w:type="dxa"/>
          </w:tcPr>
          <w:p w14:paraId="64D2B31F" w14:textId="77777777" w:rsidR="002B3BC0" w:rsidRPr="009E7443" w:rsidRDefault="00F14AA4" w:rsidP="00D01AC6">
            <w:pPr>
              <w:tabs>
                <w:tab w:val="center" w:pos="4110"/>
                <w:tab w:val="right" w:pos="8220"/>
              </w:tabs>
              <w:spacing w:after="220"/>
              <w:rPr>
                <w:del w:id="4703" w:author="Booth Elysia" w:date="2020-04-29T13:23:00Z"/>
              </w:rPr>
            </w:pPr>
            <w:del w:id="4704" w:author="Booth Elysia" w:date="2020-04-29T13:23:00Z">
              <w:r w:rsidRPr="009E7443">
                <w:rPr>
                  <w:position w:val="-14"/>
                </w:rPr>
                <w:object w:dxaOrig="1340" w:dyaOrig="360" w14:anchorId="4175F206">
                  <v:shape id="_x0000_i1049" type="#_x0000_t75" style="width:66pt;height:18pt" o:ole="">
                    <v:imagedata r:id="rId59" o:title=""/>
                  </v:shape>
                  <o:OLEObject Type="Embed" ProgID="Equation.DSMT4" ShapeID="_x0000_i1049" DrawAspect="Content" ObjectID="_1667112075" r:id="rId60"/>
                </w:object>
              </w:r>
            </w:del>
          </w:p>
        </w:tc>
        <w:tc>
          <w:tcPr>
            <w:tcW w:w="1133" w:type="dxa"/>
            <w:vAlign w:val="center"/>
          </w:tcPr>
          <w:p w14:paraId="022E93D1" w14:textId="77777777" w:rsidR="002B3BC0" w:rsidRPr="009E7443" w:rsidRDefault="002B3BC0" w:rsidP="00333D06">
            <w:pPr>
              <w:spacing w:after="220"/>
              <w:rPr>
                <w:del w:id="4705" w:author="Booth Elysia" w:date="2020-04-29T13:23:00Z"/>
              </w:rPr>
            </w:pPr>
            <w:del w:id="4706" w:author="Booth Elysia" w:date="2020-04-29T13:23:00Z">
              <w:r w:rsidRPr="009E7443">
                <w:delText>(</w:delText>
              </w:r>
              <w:r w:rsidR="001B319B" w:rsidRPr="009E7443">
                <w:delText>8</w:delText>
              </w:r>
              <w:r w:rsidR="00CF28B9" w:rsidRPr="009E7443">
                <w:delText>.8</w:delText>
              </w:r>
              <w:r w:rsidRPr="009E7443">
                <w:delText>)</w:delText>
              </w:r>
            </w:del>
          </w:p>
        </w:tc>
      </w:tr>
    </w:tbl>
    <w:p w14:paraId="7AB4E3A8" w14:textId="77777777" w:rsidR="000D2116" w:rsidRPr="00DB54B9" w:rsidRDefault="000D2116" w:rsidP="00B17EE2">
      <w:pPr>
        <w:pStyle w:val="Formula"/>
        <w:rPr>
          <w:ins w:id="4707" w:author="Booth Elysia" w:date="2020-04-29T13:23:00Z"/>
        </w:rPr>
      </w:pPr>
      <w:ins w:id="4708" w:author="Booth Elysia" w:date="2020-04-29T13:23:00Z">
        <w:r w:rsidRPr="00DB54B9">
          <w:object w:dxaOrig="1340" w:dyaOrig="360" w14:anchorId="5639928C">
            <v:shape id="_x0000_i1050" type="#_x0000_t75" style="width:66pt;height:18pt" o:ole="">
              <v:imagedata r:id="rId59" o:title=""/>
            </v:shape>
            <o:OLEObject Type="Embed" ProgID="Equation.DSMT4" ShapeID="_x0000_i1050" DrawAspect="Content" ObjectID="_1667112076" r:id="rId61"/>
          </w:object>
        </w:r>
      </w:ins>
      <w:ins w:id="4709" w:author="Booth Elysia" w:date="2020-04-29T13:23:00Z">
        <w:r w:rsidRPr="00DB54B9">
          <w:tab/>
          <w:t>(8.8)</w:t>
        </w:r>
      </w:ins>
    </w:p>
    <w:p w14:paraId="088E9148" w14:textId="77777777" w:rsidR="000D2116" w:rsidRPr="00DB54B9" w:rsidRDefault="000D2116">
      <w:pPr>
        <w:pStyle w:val="BodyText"/>
        <w:autoSpaceDE w:val="0"/>
        <w:autoSpaceDN w:val="0"/>
        <w:adjustRightInd w:val="0"/>
        <w:rPr>
          <w:szCs w:val="24"/>
        </w:rPr>
        <w:pPrChange w:id="4710" w:author="Booth Elysia" w:date="2020-04-29T13:23:00Z">
          <w:pPr/>
        </w:pPrChange>
      </w:pPr>
      <w:r w:rsidRPr="00DB54B9">
        <w:rPr>
          <w:szCs w:val="24"/>
        </w:rPr>
        <w:t>where</w:t>
      </w:r>
    </w:p>
    <w:p w14:paraId="60682456" w14:textId="4918BB48" w:rsidR="000D2116" w:rsidRPr="00DB54B9" w:rsidRDefault="000D2116">
      <w:pPr>
        <w:pStyle w:val="BodyText"/>
        <w:autoSpaceDE w:val="0"/>
        <w:autoSpaceDN w:val="0"/>
        <w:adjustRightInd w:val="0"/>
        <w:rPr>
          <w:szCs w:val="24"/>
        </w:rPr>
        <w:pPrChange w:id="4711" w:author="Booth Elysia" w:date="2020-04-29T13:23:00Z">
          <w:pPr/>
        </w:pPrChange>
      </w:pPr>
      <w:r w:rsidRPr="00DB54B9">
        <w:rPr>
          <w:i/>
          <w:szCs w:val="24"/>
        </w:rPr>
        <w:t>ρ</w:t>
      </w:r>
      <w:del w:id="4712" w:author="Booth Elysia" w:date="2020-04-29T13:23:00Z">
        <w:r w:rsidR="005E52D2" w:rsidRPr="009E7443">
          <w:tab/>
        </w:r>
        <w:r w:rsidR="002771DC" w:rsidRPr="009E7443">
          <w:tab/>
        </w:r>
      </w:del>
      <w:ins w:id="4713" w:author="Booth Elysia" w:date="2020-04-29T13:23:00Z">
        <w:r w:rsidRPr="00DB54B9">
          <w:rPr>
            <w:szCs w:val="24"/>
          </w:rPr>
          <w:t xml:space="preserve"> </w:t>
        </w:r>
      </w:ins>
      <w:r w:rsidRPr="00DB54B9">
        <w:rPr>
          <w:szCs w:val="24"/>
        </w:rPr>
        <w:t>is a reduction factor.</w:t>
      </w:r>
    </w:p>
    <w:p w14:paraId="1646E564" w14:textId="77777777" w:rsidR="000D2116" w:rsidRPr="00DB54B9" w:rsidRDefault="000D2116">
      <w:pPr>
        <w:pStyle w:val="Note"/>
        <w:autoSpaceDE w:val="0"/>
        <w:autoSpaceDN w:val="0"/>
        <w:adjustRightInd w:val="0"/>
        <w:rPr>
          <w:szCs w:val="24"/>
        </w:rPr>
        <w:pPrChange w:id="4714" w:author="Booth Elysia" w:date="2020-04-29T13:23:00Z">
          <w:pPr>
            <w:pStyle w:val="Note"/>
          </w:pPr>
        </w:pPrChange>
      </w:pPr>
      <w:r w:rsidRPr="00DB54B9">
        <w:rPr>
          <w:szCs w:val="24"/>
        </w:rPr>
        <w:t>NOTE</w:t>
      </w:r>
      <w:r w:rsidRPr="00DB54B9">
        <w:rPr>
          <w:szCs w:val="24"/>
        </w:rPr>
        <w:tab/>
        <w:t xml:space="preserve">The value of </w:t>
      </w:r>
      <w:r w:rsidRPr="00DB54B9">
        <w:rPr>
          <w:i/>
          <w:szCs w:val="24"/>
        </w:rPr>
        <w:t>ρ</w:t>
      </w:r>
      <w:r w:rsidRPr="00DB54B9">
        <w:rPr>
          <w:szCs w:val="24"/>
        </w:rPr>
        <w:t xml:space="preserve"> is 0,85 unless the National Annex gives a different value for use in a country.</w:t>
      </w:r>
    </w:p>
    <w:p w14:paraId="38DAE141" w14:textId="54D5963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715" w:author="Booth Elysia" w:date="2020-04-29T13:23:00Z">
          <w:pPr>
            <w:pStyle w:val="Heading4"/>
          </w:pPr>
        </w:pPrChange>
      </w:pPr>
      <w:r w:rsidRPr="00DB54B9">
        <w:rPr>
          <w:rFonts w:eastAsia="Times New Roman"/>
          <w:szCs w:val="24"/>
        </w:rPr>
        <w:t>Prestressing</w:t>
      </w:r>
      <w:del w:id="4716" w:author="Booth Elysia" w:date="2020-04-29T13:23:00Z">
        <w:r w:rsidR="00383C1B" w:rsidRPr="009E7443">
          <w:delText xml:space="preserve"> </w:delText>
        </w:r>
      </w:del>
    </w:p>
    <w:p w14:paraId="40004FBB" w14:textId="77777777" w:rsidR="000D2116" w:rsidRPr="00DB54B9" w:rsidRDefault="000D2116">
      <w:pPr>
        <w:pStyle w:val="BodyText"/>
        <w:autoSpaceDE w:val="0"/>
        <w:autoSpaceDN w:val="0"/>
        <w:adjustRightInd w:val="0"/>
        <w:rPr>
          <w:szCs w:val="24"/>
        </w:rPr>
        <w:pPrChange w:id="4717" w:author="Booth Elysia" w:date="2020-04-29T13:23:00Z">
          <w:pPr/>
        </w:pPrChange>
      </w:pPr>
      <w:r w:rsidRPr="00DB54B9">
        <w:rPr>
          <w:szCs w:val="24"/>
        </w:rPr>
        <w:t>(1) The design value of prestressing force (</w:t>
      </w:r>
      <w:r w:rsidRPr="00DB54B9">
        <w:rPr>
          <w:i/>
          <w:szCs w:val="24"/>
        </w:rPr>
        <w:t>P</w:t>
      </w:r>
      <w:r w:rsidRPr="00DB54B9">
        <w:rPr>
          <w:position w:val="-6"/>
          <w:sz w:val="18"/>
          <w:szCs w:val="24"/>
        </w:rPr>
        <w:t>d</w:t>
      </w:r>
      <w:r w:rsidRPr="00DB54B9">
        <w:rPr>
          <w:szCs w:val="24"/>
        </w:rPr>
        <w:t xml:space="preserve">) that produces an unfavourable effect should be calculated from </w:t>
      </w:r>
      <w:r w:rsidRPr="00DB54B9">
        <w:rPr>
          <w:rStyle w:val="citeeq"/>
          <w:shd w:val="clear" w:color="auto" w:fill="auto"/>
          <w:rPrChange w:id="4718" w:author="Booth Elysia" w:date="2020-04-29T13:23:00Z">
            <w:rPr>
              <w:lang w:eastAsia="ja-JP"/>
            </w:rPr>
          </w:rPrChange>
        </w:rPr>
        <w:t>Formula (8.9)</w:t>
      </w:r>
      <w:r w:rsidRPr="00DB54B9">
        <w:rPr>
          <w:szCs w:val="24"/>
        </w:rPr>
        <w:t>:</w:t>
      </w:r>
    </w:p>
    <w:tbl>
      <w:tblPr>
        <w:tblStyle w:val="TableFormula"/>
        <w:tblW w:w="9661" w:type="dxa"/>
        <w:tblLook w:val="04A0" w:firstRow="1" w:lastRow="0" w:firstColumn="1" w:lastColumn="0" w:noHBand="0" w:noVBand="1"/>
      </w:tblPr>
      <w:tblGrid>
        <w:gridCol w:w="8528"/>
        <w:gridCol w:w="1133"/>
      </w:tblGrid>
      <w:tr w:rsidR="00383C1B" w:rsidRPr="009E7443" w14:paraId="353A16C0" w14:textId="77777777" w:rsidTr="005715D2">
        <w:trPr>
          <w:del w:id="4719" w:author="Booth Elysia" w:date="2020-04-29T13:23:00Z"/>
        </w:trPr>
        <w:tc>
          <w:tcPr>
            <w:tcW w:w="8528" w:type="dxa"/>
          </w:tcPr>
          <w:p w14:paraId="4C200363" w14:textId="77777777" w:rsidR="00383C1B" w:rsidRPr="009E7443" w:rsidRDefault="009B55FF" w:rsidP="00D01AC6">
            <w:pPr>
              <w:tabs>
                <w:tab w:val="center" w:pos="4110"/>
                <w:tab w:val="right" w:pos="8220"/>
              </w:tabs>
              <w:spacing w:after="220"/>
              <w:rPr>
                <w:del w:id="4720" w:author="Booth Elysia" w:date="2020-04-29T13:23:00Z"/>
              </w:rPr>
            </w:pPr>
            <w:del w:id="4721" w:author="Booth Elysia" w:date="2020-04-29T13:23:00Z">
              <w:r w:rsidRPr="009E7443">
                <w:rPr>
                  <w:position w:val="-12"/>
                </w:rPr>
                <w:object w:dxaOrig="1100" w:dyaOrig="340" w14:anchorId="20F0ACC0">
                  <v:shape id="_x0000_i1051" type="#_x0000_t75" style="width:55.5pt;height:16.5pt" o:ole="">
                    <v:imagedata r:id="rId62" o:title=""/>
                  </v:shape>
                  <o:OLEObject Type="Embed" ProgID="Equation.DSMT4" ShapeID="_x0000_i1051" DrawAspect="Content" ObjectID="_1667112077" r:id="rId63"/>
                </w:object>
              </w:r>
            </w:del>
          </w:p>
        </w:tc>
        <w:tc>
          <w:tcPr>
            <w:tcW w:w="1133" w:type="dxa"/>
            <w:vAlign w:val="center"/>
          </w:tcPr>
          <w:p w14:paraId="032ECB4E" w14:textId="77777777" w:rsidR="00383C1B" w:rsidRPr="009E7443" w:rsidRDefault="00383C1B" w:rsidP="00FE023B">
            <w:pPr>
              <w:spacing w:after="220"/>
              <w:rPr>
                <w:del w:id="4722" w:author="Booth Elysia" w:date="2020-04-29T13:23:00Z"/>
              </w:rPr>
            </w:pPr>
            <w:del w:id="4723" w:author="Booth Elysia" w:date="2020-04-29T13:23:00Z">
              <w:r w:rsidRPr="009E7443">
                <w:delText>(8.9)</w:delText>
              </w:r>
            </w:del>
          </w:p>
        </w:tc>
      </w:tr>
    </w:tbl>
    <w:p w14:paraId="66FF9FF5" w14:textId="77777777" w:rsidR="000D2116" w:rsidRPr="00DB54B9" w:rsidRDefault="000D2116">
      <w:pPr>
        <w:pStyle w:val="Formula"/>
        <w:autoSpaceDE w:val="0"/>
        <w:autoSpaceDN w:val="0"/>
        <w:adjustRightInd w:val="0"/>
        <w:rPr>
          <w:ins w:id="4724" w:author="Booth Elysia" w:date="2020-04-29T13:23:00Z"/>
          <w:szCs w:val="24"/>
        </w:rPr>
      </w:pPr>
      <w:ins w:id="4725" w:author="Booth Elysia" w:date="2020-04-29T13:23:00Z">
        <w:r w:rsidRPr="00DB54B9">
          <w:rPr>
            <w:position w:val="-12"/>
            <w:szCs w:val="24"/>
          </w:rPr>
          <w:object w:dxaOrig="1100" w:dyaOrig="340" w14:anchorId="79B7F3C0">
            <v:shape id="_x0000_i1052" type="#_x0000_t75" style="width:54.75pt;height:16.5pt" o:ole="">
              <v:imagedata r:id="rId64" o:title=""/>
            </v:shape>
            <o:OLEObject Type="Embed" ProgID="Equation.DSMT4" ShapeID="_x0000_i1052" DrawAspect="Content" ObjectID="_1667112078" r:id="rId65"/>
          </w:object>
        </w:r>
      </w:ins>
      <w:ins w:id="4726" w:author="Booth Elysia" w:date="2020-04-29T13:23:00Z">
        <w:r w:rsidRPr="00DB54B9">
          <w:rPr>
            <w:szCs w:val="24"/>
          </w:rPr>
          <w:tab/>
          <w:t>(8.9)</w:t>
        </w:r>
      </w:ins>
    </w:p>
    <w:p w14:paraId="77A870D6" w14:textId="77777777" w:rsidR="000D2116" w:rsidRPr="00DB54B9" w:rsidRDefault="000D2116">
      <w:pPr>
        <w:pStyle w:val="BodyText"/>
        <w:autoSpaceDE w:val="0"/>
        <w:autoSpaceDN w:val="0"/>
        <w:adjustRightInd w:val="0"/>
        <w:rPr>
          <w:szCs w:val="24"/>
        </w:rPr>
        <w:pPrChange w:id="4727" w:author="Booth Elysia" w:date="2020-04-29T13:23:00Z">
          <w:pPr/>
        </w:pPrChange>
      </w:pPr>
      <w:r w:rsidRPr="00DB54B9">
        <w:rPr>
          <w:szCs w:val="24"/>
        </w:rPr>
        <w:t>where</w:t>
      </w:r>
    </w:p>
    <w:p w14:paraId="10878C10" w14:textId="77777777" w:rsidR="00383C1B" w:rsidRPr="009E7443" w:rsidRDefault="00383C1B" w:rsidP="00383C1B">
      <w:pPr>
        <w:rPr>
          <w:del w:id="4728" w:author="Booth Elysia" w:date="2020-04-29T13:23:00Z"/>
        </w:rPr>
      </w:pPr>
      <w:del w:id="4729" w:author="Booth Elysia" w:date="2020-04-29T13:23:00Z">
        <w:r w:rsidRPr="009E7443">
          <w:rPr>
            <w:i/>
          </w:rPr>
          <w:lastRenderedPageBreak/>
          <w:delText>γ</w:delText>
        </w:r>
        <w:r w:rsidRPr="009E7443">
          <w:rPr>
            <w:position w:val="-6"/>
            <w:sz w:val="18"/>
          </w:rPr>
          <w:delText>P</w:delText>
        </w:r>
        <w:r w:rsidRPr="009E7443">
          <w:tab/>
        </w:r>
        <w:r w:rsidRPr="009E7443">
          <w:tab/>
          <w:delText>is the partial factor for the prestressing force specified in Annex A or in the relevan</w:delText>
        </w:r>
        <w:r w:rsidR="0010018F" w:rsidRPr="009E7443">
          <w:delText>t</w:delText>
        </w:r>
        <w:r w:rsidRPr="009E7443">
          <w:delText xml:space="preserve"> Eurocodes;</w:delText>
        </w:r>
      </w:del>
    </w:p>
    <w:p w14:paraId="3B14F0CB" w14:textId="77777777" w:rsidR="00383C1B" w:rsidRPr="009E7443" w:rsidRDefault="00383C1B" w:rsidP="00EC57E0">
      <w:pPr>
        <w:rPr>
          <w:del w:id="4730" w:author="Booth Elysia" w:date="2020-04-29T13:23:00Z"/>
        </w:rPr>
      </w:pPr>
      <w:del w:id="4731" w:author="Booth Elysia" w:date="2020-04-29T13:23:00Z">
        <w:r w:rsidRPr="009E7443">
          <w:rPr>
            <w:i/>
          </w:rPr>
          <w:delText>P</w:delText>
        </w:r>
        <w:r w:rsidRPr="009E7443">
          <w:rPr>
            <w:position w:val="-6"/>
            <w:sz w:val="18"/>
          </w:rPr>
          <w:delText>k</w:delText>
        </w:r>
        <w:r w:rsidRPr="009E7443">
          <w:tab/>
        </w:r>
        <w:r w:rsidRPr="009E7443">
          <w:tab/>
          <w:delText>is the characteristic value of the prestressing force</w:delText>
        </w:r>
        <w:r w:rsidR="0059535E" w:rsidRPr="009E7443">
          <w:delText xml:space="preserve">, </w:delText>
        </w:r>
        <w:r w:rsidRPr="009E7443">
          <w:delText>see 6.1.</w:delText>
        </w:r>
        <w:r w:rsidR="000B5F63" w:rsidRPr="009E7443">
          <w:delText>3</w:delText>
        </w:r>
        <w:r w:rsidRPr="009E7443">
          <w:delText>.1.</w:delText>
        </w:r>
      </w:del>
    </w:p>
    <w:tbl>
      <w:tblPr>
        <w:tblW w:w="0" w:type="auto"/>
        <w:tblInd w:w="440" w:type="dxa"/>
        <w:tblCellMar>
          <w:left w:w="100" w:type="dxa"/>
        </w:tblCellMar>
        <w:tblLook w:val="0000" w:firstRow="0" w:lastRow="0" w:firstColumn="0" w:lastColumn="0" w:noHBand="0" w:noVBand="0"/>
      </w:tblPr>
      <w:tblGrid>
        <w:gridCol w:w="425"/>
        <w:gridCol w:w="8917"/>
      </w:tblGrid>
      <w:tr w:rsidR="000D2116" w:rsidRPr="00DB54B9" w14:paraId="24E8A7BC" w14:textId="77777777" w:rsidTr="00A37EBA">
        <w:trPr>
          <w:ins w:id="4732" w:author="Booth Elysia" w:date="2020-04-29T13:23:00Z"/>
        </w:trPr>
        <w:tc>
          <w:tcPr>
            <w:tcW w:w="0" w:type="auto"/>
          </w:tcPr>
          <w:p w14:paraId="097EED3C" w14:textId="72FCC39D" w:rsidR="000D2116" w:rsidRPr="00DB54B9" w:rsidRDefault="000D2116" w:rsidP="000D2116">
            <w:pPr>
              <w:pStyle w:val="Tablebody"/>
              <w:autoSpaceDE w:val="0"/>
              <w:autoSpaceDN w:val="0"/>
              <w:adjustRightInd w:val="0"/>
              <w:spacing w:after="120"/>
              <w:rPr>
                <w:ins w:id="4733" w:author="Booth Elysia" w:date="2020-04-29T13:23:00Z"/>
              </w:rPr>
            </w:pPr>
            <w:ins w:id="4734" w:author="Booth Elysia" w:date="2020-04-29T13:23:00Z">
              <w:r w:rsidRPr="00DB54B9">
                <w:rPr>
                  <w:i/>
                  <w:szCs w:val="24"/>
                </w:rPr>
                <w:t>γ</w:t>
              </w:r>
              <w:r w:rsidRPr="00DB54B9">
                <w:rPr>
                  <w:position w:val="-6"/>
                  <w:sz w:val="18"/>
                  <w:szCs w:val="24"/>
                </w:rPr>
                <w:t>P</w:t>
              </w:r>
            </w:ins>
          </w:p>
        </w:tc>
        <w:tc>
          <w:tcPr>
            <w:tcW w:w="0" w:type="auto"/>
          </w:tcPr>
          <w:p w14:paraId="655FBD29" w14:textId="3E4FEF30" w:rsidR="000D2116" w:rsidRPr="00DB54B9" w:rsidRDefault="000D2116" w:rsidP="000D2116">
            <w:pPr>
              <w:pStyle w:val="Tablebody"/>
              <w:autoSpaceDE w:val="0"/>
              <w:autoSpaceDN w:val="0"/>
              <w:adjustRightInd w:val="0"/>
              <w:spacing w:after="120"/>
              <w:rPr>
                <w:ins w:id="4735" w:author="Booth Elysia" w:date="2020-04-29T13:23:00Z"/>
              </w:rPr>
            </w:pPr>
            <w:ins w:id="4736" w:author="Booth Elysia" w:date="2020-04-29T13:23:00Z">
              <w:r w:rsidRPr="00DB54B9">
                <w:rPr>
                  <w:szCs w:val="24"/>
                </w:rPr>
                <w:t xml:space="preserve">is the partial factor for the prestressing force specified in </w:t>
              </w:r>
              <w:r w:rsidRPr="00DB54B9">
                <w:rPr>
                  <w:rStyle w:val="citeapp"/>
                  <w:szCs w:val="24"/>
                  <w:shd w:val="clear" w:color="auto" w:fill="auto"/>
                </w:rPr>
                <w:t>Annex A</w:t>
              </w:r>
              <w:r w:rsidRPr="00DB54B9">
                <w:rPr>
                  <w:szCs w:val="24"/>
                </w:rPr>
                <w:t xml:space="preserve"> or in the relevant Eurocodes;</w:t>
              </w:r>
            </w:ins>
          </w:p>
        </w:tc>
      </w:tr>
      <w:tr w:rsidR="000D2116" w:rsidRPr="00DB54B9" w14:paraId="61B76245" w14:textId="77777777" w:rsidTr="00A37EBA">
        <w:trPr>
          <w:ins w:id="4737" w:author="Booth Elysia" w:date="2020-04-29T13:23:00Z"/>
        </w:trPr>
        <w:tc>
          <w:tcPr>
            <w:tcW w:w="0" w:type="auto"/>
          </w:tcPr>
          <w:p w14:paraId="0C77A8F9" w14:textId="078D31EC" w:rsidR="000D2116" w:rsidRPr="00DB54B9" w:rsidRDefault="000D2116" w:rsidP="000D2116">
            <w:pPr>
              <w:pStyle w:val="Tablebody"/>
              <w:autoSpaceDE w:val="0"/>
              <w:autoSpaceDN w:val="0"/>
              <w:adjustRightInd w:val="0"/>
              <w:spacing w:after="120"/>
              <w:rPr>
                <w:ins w:id="4738" w:author="Booth Elysia" w:date="2020-04-29T13:23:00Z"/>
              </w:rPr>
            </w:pPr>
            <w:ins w:id="4739" w:author="Booth Elysia" w:date="2020-04-29T13:23:00Z">
              <w:r w:rsidRPr="00DB54B9">
                <w:rPr>
                  <w:i/>
                  <w:szCs w:val="24"/>
                </w:rPr>
                <w:t>P</w:t>
              </w:r>
              <w:r w:rsidRPr="00DB54B9">
                <w:rPr>
                  <w:position w:val="-6"/>
                  <w:sz w:val="18"/>
                  <w:szCs w:val="24"/>
                </w:rPr>
                <w:t>k</w:t>
              </w:r>
            </w:ins>
          </w:p>
        </w:tc>
        <w:tc>
          <w:tcPr>
            <w:tcW w:w="0" w:type="auto"/>
          </w:tcPr>
          <w:p w14:paraId="659A0B7B" w14:textId="493F0377" w:rsidR="000D2116" w:rsidRPr="00DB54B9" w:rsidRDefault="000D2116" w:rsidP="000D2116">
            <w:pPr>
              <w:pStyle w:val="Tablebody"/>
              <w:autoSpaceDE w:val="0"/>
              <w:autoSpaceDN w:val="0"/>
              <w:adjustRightInd w:val="0"/>
              <w:spacing w:after="120"/>
              <w:rPr>
                <w:ins w:id="4740" w:author="Booth Elysia" w:date="2020-04-29T13:23:00Z"/>
              </w:rPr>
            </w:pPr>
            <w:ins w:id="4741" w:author="Booth Elysia" w:date="2020-04-29T13:23:00Z">
              <w:r w:rsidRPr="00DB54B9">
                <w:rPr>
                  <w:szCs w:val="24"/>
                </w:rPr>
                <w:t xml:space="preserve">is the characteristic value of the prestressing force, see </w:t>
              </w:r>
              <w:r w:rsidRPr="00DB54B9">
                <w:rPr>
                  <w:rStyle w:val="citesec"/>
                  <w:szCs w:val="24"/>
                  <w:shd w:val="clear" w:color="auto" w:fill="auto"/>
                </w:rPr>
                <w:t>6.1.3.1</w:t>
              </w:r>
              <w:r w:rsidRPr="00DB54B9">
                <w:rPr>
                  <w:szCs w:val="24"/>
                </w:rPr>
                <w:t>.</w:t>
              </w:r>
            </w:ins>
          </w:p>
        </w:tc>
      </w:tr>
    </w:tbl>
    <w:p w14:paraId="3563DB79" w14:textId="746A532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742" w:author="Booth Elysia" w:date="2020-04-29T13:23:00Z">
          <w:pPr>
            <w:pStyle w:val="Heading4"/>
          </w:pPr>
        </w:pPrChange>
      </w:pPr>
      <w:r w:rsidRPr="00DB54B9">
        <w:rPr>
          <w:rFonts w:eastAsia="Times New Roman"/>
          <w:szCs w:val="24"/>
        </w:rPr>
        <w:t>Variable actions</w:t>
      </w:r>
    </w:p>
    <w:p w14:paraId="52E78AF2" w14:textId="77777777" w:rsidR="000D2116" w:rsidRPr="00DB54B9" w:rsidRDefault="000D2116">
      <w:pPr>
        <w:pStyle w:val="BodyText"/>
        <w:autoSpaceDE w:val="0"/>
        <w:autoSpaceDN w:val="0"/>
        <w:adjustRightInd w:val="0"/>
        <w:rPr>
          <w:szCs w:val="24"/>
        </w:rPr>
        <w:pPrChange w:id="4743" w:author="Booth Elysia" w:date="2020-04-29T13:23:00Z">
          <w:pPr/>
        </w:pPrChange>
      </w:pPr>
      <w:r w:rsidRPr="00DB54B9">
        <w:rPr>
          <w:szCs w:val="24"/>
        </w:rPr>
        <w:t>(1) The design value of a variable action (</w:t>
      </w:r>
      <w:r w:rsidRPr="00DB54B9">
        <w:rPr>
          <w:i/>
          <w:szCs w:val="24"/>
        </w:rPr>
        <w:t>Q</w:t>
      </w:r>
      <w:r w:rsidRPr="00DB54B9">
        <w:rPr>
          <w:position w:val="-6"/>
          <w:sz w:val="18"/>
          <w:szCs w:val="24"/>
        </w:rPr>
        <w:t>d</w:t>
      </w:r>
      <w:r w:rsidRPr="00DB54B9">
        <w:rPr>
          <w:rPrChange w:id="4744" w:author="Booth Elysia" w:date="2020-04-29T13:23:00Z">
            <w:rPr>
              <w:sz w:val="18"/>
              <w:lang w:eastAsia="ja-JP"/>
            </w:rPr>
          </w:rPrChange>
        </w:rPr>
        <w:t>)</w:t>
      </w:r>
      <w:r w:rsidRPr="00DB54B9">
        <w:rPr>
          <w:szCs w:val="24"/>
        </w:rPr>
        <w:t xml:space="preserve"> that has an unfavourable effect should be calculated from </w:t>
      </w:r>
      <w:r w:rsidRPr="00DB54B9">
        <w:rPr>
          <w:rStyle w:val="citeeq"/>
          <w:shd w:val="clear" w:color="auto" w:fill="auto"/>
          <w:rPrChange w:id="4745" w:author="Booth Elysia" w:date="2020-04-29T13:23:00Z">
            <w:rPr>
              <w:lang w:eastAsia="ja-JP"/>
            </w:rPr>
          </w:rPrChange>
        </w:rPr>
        <w:t>Formula (8.10)</w:t>
      </w:r>
      <w:r w:rsidRPr="00DB54B9">
        <w:rPr>
          <w:szCs w:val="24"/>
        </w:rPr>
        <w:t>:</w:t>
      </w:r>
    </w:p>
    <w:tbl>
      <w:tblPr>
        <w:tblStyle w:val="TableFormula"/>
        <w:tblW w:w="9354" w:type="dxa"/>
        <w:tblInd w:w="426" w:type="dxa"/>
        <w:tblLook w:val="04A0" w:firstRow="1" w:lastRow="0" w:firstColumn="1" w:lastColumn="0" w:noHBand="0" w:noVBand="1"/>
      </w:tblPr>
      <w:tblGrid>
        <w:gridCol w:w="8221"/>
        <w:gridCol w:w="1133"/>
      </w:tblGrid>
      <w:tr w:rsidR="00940065" w:rsidRPr="009E7443" w14:paraId="7BAEDBF8" w14:textId="77777777" w:rsidTr="006B2D9A">
        <w:trPr>
          <w:del w:id="4746" w:author="Booth Elysia" w:date="2020-04-29T13:23:00Z"/>
        </w:trPr>
        <w:tc>
          <w:tcPr>
            <w:tcW w:w="8221" w:type="dxa"/>
          </w:tcPr>
          <w:p w14:paraId="4E15F489" w14:textId="77777777" w:rsidR="00940065" w:rsidRPr="009E7443" w:rsidRDefault="00F14AA4" w:rsidP="00720911">
            <w:pPr>
              <w:tabs>
                <w:tab w:val="center" w:pos="3910"/>
                <w:tab w:val="right" w:pos="7820"/>
              </w:tabs>
              <w:rPr>
                <w:del w:id="4747" w:author="Booth Elysia" w:date="2020-04-29T13:23:00Z"/>
              </w:rPr>
            </w:pPr>
            <w:del w:id="4748" w:author="Booth Elysia" w:date="2020-04-29T13:23:00Z">
              <w:r w:rsidRPr="009E7443">
                <w:rPr>
                  <w:position w:val="-14"/>
                </w:rPr>
                <w:object w:dxaOrig="1320" w:dyaOrig="360" w14:anchorId="2D667151">
                  <v:shape id="_x0000_i1053" type="#_x0000_t75" style="width:65.25pt;height:18pt" o:ole="">
                    <v:imagedata r:id="rId66" o:title=""/>
                  </v:shape>
                  <o:OLEObject Type="Embed" ProgID="Equation.DSMT4" ShapeID="_x0000_i1053" DrawAspect="Content" ObjectID="_1667112079" r:id="rId67"/>
                </w:object>
              </w:r>
            </w:del>
          </w:p>
        </w:tc>
        <w:tc>
          <w:tcPr>
            <w:tcW w:w="1133" w:type="dxa"/>
            <w:vAlign w:val="center"/>
          </w:tcPr>
          <w:p w14:paraId="3B5309E1" w14:textId="77777777" w:rsidR="00940065" w:rsidRPr="009E7443" w:rsidRDefault="00940065" w:rsidP="00CA5341">
            <w:pPr>
              <w:spacing w:after="220"/>
              <w:jc w:val="right"/>
              <w:rPr>
                <w:del w:id="4749" w:author="Booth Elysia" w:date="2020-04-29T13:23:00Z"/>
              </w:rPr>
            </w:pPr>
            <w:del w:id="4750" w:author="Booth Elysia" w:date="2020-04-29T13:23:00Z">
              <w:r w:rsidRPr="009E7443">
                <w:delText>(</w:delText>
              </w:r>
              <w:r w:rsidR="001B319B" w:rsidRPr="009E7443">
                <w:delText>8</w:delText>
              </w:r>
              <w:r w:rsidRPr="009E7443">
                <w:delText>.</w:delText>
              </w:r>
              <w:r w:rsidR="000B5F63" w:rsidRPr="009E7443">
                <w:delText>10</w:delText>
              </w:r>
              <w:r w:rsidRPr="009E7443">
                <w:delText>)</w:delText>
              </w:r>
            </w:del>
          </w:p>
        </w:tc>
      </w:tr>
    </w:tbl>
    <w:p w14:paraId="17CA4586" w14:textId="77777777" w:rsidR="000D2116" w:rsidRPr="00DB54B9" w:rsidRDefault="000D2116">
      <w:pPr>
        <w:pStyle w:val="Formula"/>
        <w:autoSpaceDE w:val="0"/>
        <w:autoSpaceDN w:val="0"/>
        <w:adjustRightInd w:val="0"/>
        <w:rPr>
          <w:ins w:id="4751" w:author="Booth Elysia" w:date="2020-04-29T13:23:00Z"/>
          <w:szCs w:val="24"/>
        </w:rPr>
      </w:pPr>
      <w:ins w:id="4752" w:author="Booth Elysia" w:date="2020-04-29T13:23:00Z">
        <w:r w:rsidRPr="00DB54B9">
          <w:rPr>
            <w:position w:val="-14"/>
            <w:szCs w:val="24"/>
          </w:rPr>
          <w:object w:dxaOrig="1320" w:dyaOrig="360" w14:anchorId="210F065C">
            <v:shape id="_x0000_i1054" type="#_x0000_t75" style="width:63.75pt;height:18pt" o:ole="">
              <v:imagedata r:id="rId66" o:title=""/>
            </v:shape>
            <o:OLEObject Type="Embed" ProgID="Equation.DSMT4" ShapeID="_x0000_i1054" DrawAspect="Content" ObjectID="_1667112080" r:id="rId68"/>
          </w:object>
        </w:r>
      </w:ins>
      <w:ins w:id="4753" w:author="Booth Elysia" w:date="2020-04-29T13:23:00Z">
        <w:r w:rsidRPr="00DB54B9">
          <w:rPr>
            <w:szCs w:val="24"/>
          </w:rPr>
          <w:tab/>
          <w:t>(8.10)</w:t>
        </w:r>
      </w:ins>
    </w:p>
    <w:p w14:paraId="45D9F6D4" w14:textId="77777777" w:rsidR="000D2116" w:rsidRPr="00DB54B9" w:rsidRDefault="000D2116">
      <w:pPr>
        <w:pStyle w:val="BodyText"/>
        <w:autoSpaceDE w:val="0"/>
        <w:autoSpaceDN w:val="0"/>
        <w:adjustRightInd w:val="0"/>
        <w:rPr>
          <w:szCs w:val="24"/>
        </w:rPr>
        <w:pPrChange w:id="4754" w:author="Booth Elysia" w:date="2020-04-29T13:23:00Z">
          <w:pPr/>
        </w:pPrChange>
      </w:pPr>
      <w:r w:rsidRPr="00DB54B9">
        <w:rPr>
          <w:szCs w:val="24"/>
        </w:rPr>
        <w:t>where</w:t>
      </w:r>
    </w:p>
    <w:p w14:paraId="7E39B41F" w14:textId="77777777" w:rsidR="00940065" w:rsidRPr="009E7443" w:rsidRDefault="00720911" w:rsidP="00940065">
      <w:pPr>
        <w:rPr>
          <w:del w:id="4755" w:author="Booth Elysia" w:date="2020-04-29T13:23:00Z"/>
        </w:rPr>
      </w:pPr>
      <w:del w:id="4756" w:author="Booth Elysia" w:date="2020-04-29T13:23:00Z">
        <w:r w:rsidRPr="009E7443">
          <w:rPr>
            <w:i/>
          </w:rPr>
          <w:sym w:font="Symbol" w:char="F067"/>
        </w:r>
        <w:r w:rsidR="00940065" w:rsidRPr="009E7443">
          <w:rPr>
            <w:position w:val="-6"/>
            <w:sz w:val="18"/>
            <w:szCs w:val="18"/>
          </w:rPr>
          <w:delText>Q</w:delText>
        </w:r>
        <w:r w:rsidR="00940065" w:rsidRPr="009E7443">
          <w:tab/>
        </w:r>
        <w:r w:rsidR="00843D23" w:rsidRPr="009E7443">
          <w:tab/>
        </w:r>
        <w:r w:rsidR="00940065" w:rsidRPr="009E7443">
          <w:delText xml:space="preserve">is a partial factor </w:delText>
        </w:r>
        <w:r w:rsidR="00C45155" w:rsidRPr="009E7443">
          <w:delText xml:space="preserve">for variable actions </w:delText>
        </w:r>
        <w:r w:rsidR="00940065" w:rsidRPr="009E7443">
          <w:delText>specified in Annex A;</w:delText>
        </w:r>
      </w:del>
    </w:p>
    <w:p w14:paraId="06C0135C" w14:textId="77777777" w:rsidR="00265EC2" w:rsidRPr="009E7443" w:rsidRDefault="00940065" w:rsidP="008F0519">
      <w:pPr>
        <w:rPr>
          <w:del w:id="4757" w:author="Booth Elysia" w:date="2020-04-29T13:23:00Z"/>
        </w:rPr>
      </w:pPr>
      <w:del w:id="4758" w:author="Booth Elysia" w:date="2020-04-29T13:23:00Z">
        <w:r w:rsidRPr="009E7443">
          <w:rPr>
            <w:i/>
          </w:rPr>
          <w:delText>Q</w:delText>
        </w:r>
        <w:r w:rsidRPr="009E7443">
          <w:rPr>
            <w:position w:val="-6"/>
            <w:sz w:val="18"/>
            <w:szCs w:val="18"/>
          </w:rPr>
          <w:delText>rep</w:delText>
        </w:r>
        <w:r w:rsidR="00265EC2" w:rsidRPr="009E7443">
          <w:tab/>
        </w:r>
        <w:r w:rsidR="00C45155" w:rsidRPr="009E7443">
          <w:tab/>
        </w:r>
        <w:r w:rsidRPr="009E7443">
          <w:delText>is the representative value of the variable a</w:delText>
        </w:r>
        <w:r w:rsidR="00C66DD4" w:rsidRPr="009E7443">
          <w:delText xml:space="preserve">ction defined in </w:delText>
        </w:r>
        <w:r w:rsidR="009921CB" w:rsidRPr="009E7443">
          <w:delText>6</w:delText>
        </w:r>
        <w:r w:rsidR="00C66DD4" w:rsidRPr="009E7443">
          <w:delText>.1.</w:delText>
        </w:r>
        <w:r w:rsidR="00B0307C" w:rsidRPr="009E7443">
          <w:delText>2.</w:delText>
        </w:r>
        <w:r w:rsidR="00C66DD4" w:rsidRPr="009E7443">
          <w:delText>3</w:delText>
        </w:r>
        <w:r w:rsidR="00265EC2" w:rsidRPr="009E7443">
          <w:delText>.</w:delText>
        </w:r>
      </w:del>
    </w:p>
    <w:tbl>
      <w:tblPr>
        <w:tblW w:w="0" w:type="auto"/>
        <w:tblInd w:w="440" w:type="dxa"/>
        <w:tblCellMar>
          <w:left w:w="100" w:type="dxa"/>
        </w:tblCellMar>
        <w:tblLook w:val="0000" w:firstRow="0" w:lastRow="0" w:firstColumn="0" w:lastColumn="0" w:noHBand="0" w:noVBand="0"/>
      </w:tblPr>
      <w:tblGrid>
        <w:gridCol w:w="608"/>
        <w:gridCol w:w="6430"/>
      </w:tblGrid>
      <w:tr w:rsidR="000D2116" w:rsidRPr="00DB54B9" w14:paraId="075AD67B" w14:textId="77777777" w:rsidTr="00A37EBA">
        <w:trPr>
          <w:ins w:id="4759" w:author="Booth Elysia" w:date="2020-04-29T13:23:00Z"/>
        </w:trPr>
        <w:tc>
          <w:tcPr>
            <w:tcW w:w="0" w:type="auto"/>
          </w:tcPr>
          <w:p w14:paraId="64F661FB" w14:textId="4193C587" w:rsidR="000D2116" w:rsidRPr="00DB54B9" w:rsidRDefault="000D2116" w:rsidP="000D2116">
            <w:pPr>
              <w:pStyle w:val="Tablebody"/>
              <w:autoSpaceDE w:val="0"/>
              <w:autoSpaceDN w:val="0"/>
              <w:adjustRightInd w:val="0"/>
              <w:spacing w:after="120"/>
              <w:rPr>
                <w:ins w:id="4760" w:author="Booth Elysia" w:date="2020-04-29T13:23:00Z"/>
              </w:rPr>
            </w:pPr>
            <w:ins w:id="4761" w:author="Booth Elysia" w:date="2020-04-29T13:23:00Z">
              <w:r w:rsidRPr="00DB54B9">
                <w:rPr>
                  <w:i/>
                  <w:szCs w:val="24"/>
                </w:rPr>
                <w:t>γ</w:t>
              </w:r>
              <w:r w:rsidRPr="00DB54B9">
                <w:rPr>
                  <w:position w:val="-6"/>
                  <w:sz w:val="18"/>
                  <w:szCs w:val="24"/>
                </w:rPr>
                <w:t>Q</w:t>
              </w:r>
            </w:ins>
          </w:p>
        </w:tc>
        <w:tc>
          <w:tcPr>
            <w:tcW w:w="0" w:type="auto"/>
          </w:tcPr>
          <w:p w14:paraId="5B19C9AD" w14:textId="1CF7D880" w:rsidR="000D2116" w:rsidRPr="00DB54B9" w:rsidRDefault="000D2116" w:rsidP="000D2116">
            <w:pPr>
              <w:pStyle w:val="Tablebody"/>
              <w:autoSpaceDE w:val="0"/>
              <w:autoSpaceDN w:val="0"/>
              <w:adjustRightInd w:val="0"/>
              <w:spacing w:after="120"/>
              <w:rPr>
                <w:ins w:id="4762" w:author="Booth Elysia" w:date="2020-04-29T13:23:00Z"/>
              </w:rPr>
            </w:pPr>
            <w:ins w:id="4763" w:author="Booth Elysia" w:date="2020-04-29T13:23:00Z">
              <w:r w:rsidRPr="00DB54B9">
                <w:rPr>
                  <w:szCs w:val="24"/>
                </w:rPr>
                <w:t xml:space="preserve">is a partial factor for variable actions specified in </w:t>
              </w:r>
              <w:r w:rsidRPr="00DB54B9">
                <w:rPr>
                  <w:rStyle w:val="citeapp"/>
                  <w:szCs w:val="24"/>
                  <w:shd w:val="clear" w:color="auto" w:fill="auto"/>
                </w:rPr>
                <w:t>Annex A</w:t>
              </w:r>
              <w:r w:rsidRPr="00DB54B9">
                <w:rPr>
                  <w:szCs w:val="24"/>
                </w:rPr>
                <w:t>;</w:t>
              </w:r>
            </w:ins>
          </w:p>
        </w:tc>
      </w:tr>
      <w:tr w:rsidR="000D2116" w:rsidRPr="00DB54B9" w14:paraId="6711D33C" w14:textId="77777777" w:rsidTr="00A37EBA">
        <w:trPr>
          <w:ins w:id="4764" w:author="Booth Elysia" w:date="2020-04-29T13:23:00Z"/>
        </w:trPr>
        <w:tc>
          <w:tcPr>
            <w:tcW w:w="0" w:type="auto"/>
          </w:tcPr>
          <w:p w14:paraId="42E2DDFD" w14:textId="248A9458" w:rsidR="000D2116" w:rsidRPr="00DB54B9" w:rsidRDefault="000D2116" w:rsidP="000D2116">
            <w:pPr>
              <w:pStyle w:val="Tablebody"/>
              <w:autoSpaceDE w:val="0"/>
              <w:autoSpaceDN w:val="0"/>
              <w:adjustRightInd w:val="0"/>
              <w:spacing w:after="120"/>
              <w:rPr>
                <w:ins w:id="4765" w:author="Booth Elysia" w:date="2020-04-29T13:23:00Z"/>
              </w:rPr>
            </w:pPr>
            <w:ins w:id="4766" w:author="Booth Elysia" w:date="2020-04-29T13:23:00Z">
              <w:r w:rsidRPr="00DB54B9">
                <w:rPr>
                  <w:i/>
                  <w:szCs w:val="24"/>
                </w:rPr>
                <w:t>Q</w:t>
              </w:r>
              <w:r w:rsidRPr="00DB54B9">
                <w:rPr>
                  <w:position w:val="-6"/>
                  <w:sz w:val="18"/>
                  <w:szCs w:val="24"/>
                </w:rPr>
                <w:t>rep</w:t>
              </w:r>
            </w:ins>
          </w:p>
        </w:tc>
        <w:tc>
          <w:tcPr>
            <w:tcW w:w="0" w:type="auto"/>
          </w:tcPr>
          <w:p w14:paraId="146AFA52" w14:textId="7113BFD4" w:rsidR="000D2116" w:rsidRPr="00DB54B9" w:rsidRDefault="000D2116" w:rsidP="000D2116">
            <w:pPr>
              <w:pStyle w:val="Tablebody"/>
              <w:autoSpaceDE w:val="0"/>
              <w:autoSpaceDN w:val="0"/>
              <w:adjustRightInd w:val="0"/>
              <w:spacing w:after="120"/>
              <w:rPr>
                <w:ins w:id="4767" w:author="Booth Elysia" w:date="2020-04-29T13:23:00Z"/>
              </w:rPr>
            </w:pPr>
            <w:ins w:id="4768" w:author="Booth Elysia" w:date="2020-04-29T13:23:00Z">
              <w:r w:rsidRPr="00DB54B9">
                <w:rPr>
                  <w:szCs w:val="24"/>
                </w:rPr>
                <w:t xml:space="preserve">is the representative value of the variable action defined in </w:t>
              </w:r>
              <w:r w:rsidRPr="00DB54B9">
                <w:rPr>
                  <w:rStyle w:val="citesec"/>
                  <w:szCs w:val="24"/>
                  <w:shd w:val="clear" w:color="auto" w:fill="auto"/>
                </w:rPr>
                <w:t>6.1.2.3</w:t>
              </w:r>
              <w:r w:rsidRPr="00DB54B9">
                <w:rPr>
                  <w:szCs w:val="24"/>
                </w:rPr>
                <w:t>.</w:t>
              </w:r>
            </w:ins>
          </w:p>
        </w:tc>
      </w:tr>
    </w:tbl>
    <w:p w14:paraId="0E974E13" w14:textId="63E4A733"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769" w:author="Booth Elysia" w:date="2020-04-29T13:23:00Z">
          <w:pPr>
            <w:pStyle w:val="Heading4"/>
          </w:pPr>
        </w:pPrChange>
      </w:pPr>
      <w:r w:rsidRPr="00DB54B9">
        <w:rPr>
          <w:rFonts w:eastAsia="Times New Roman"/>
          <w:szCs w:val="24"/>
        </w:rPr>
        <w:t>Accidental actions</w:t>
      </w:r>
    </w:p>
    <w:p w14:paraId="5D9AF70F" w14:textId="77777777" w:rsidR="000D2116" w:rsidRPr="00DB54B9" w:rsidRDefault="000D2116">
      <w:pPr>
        <w:pStyle w:val="BodyText"/>
        <w:autoSpaceDE w:val="0"/>
        <w:autoSpaceDN w:val="0"/>
        <w:adjustRightInd w:val="0"/>
        <w:rPr>
          <w:szCs w:val="24"/>
        </w:rPr>
        <w:pPrChange w:id="4770" w:author="Booth Elysia" w:date="2020-04-29T13:23:00Z">
          <w:pPr/>
        </w:pPrChange>
      </w:pPr>
      <w:r w:rsidRPr="00DB54B9">
        <w:rPr>
          <w:szCs w:val="24"/>
        </w:rPr>
        <w:t>(1) The design value of an accidental action (</w:t>
      </w:r>
      <w:r w:rsidRPr="00DB54B9">
        <w:rPr>
          <w:i/>
          <w:szCs w:val="24"/>
        </w:rPr>
        <w:t>A</w:t>
      </w:r>
      <w:r w:rsidRPr="00DB54B9">
        <w:rPr>
          <w:position w:val="-6"/>
          <w:sz w:val="18"/>
          <w:szCs w:val="24"/>
        </w:rPr>
        <w:t>d</w:t>
      </w:r>
      <w:r w:rsidRPr="00DB54B9">
        <w:rPr>
          <w:szCs w:val="24"/>
        </w:rPr>
        <w:t>) should be specified directly.</w:t>
      </w:r>
    </w:p>
    <w:p w14:paraId="1D04D138" w14:textId="77777777" w:rsidR="000D2116" w:rsidRPr="00DB54B9" w:rsidRDefault="000D2116">
      <w:pPr>
        <w:pStyle w:val="Note"/>
        <w:autoSpaceDE w:val="0"/>
        <w:autoSpaceDN w:val="0"/>
        <w:adjustRightInd w:val="0"/>
        <w:rPr>
          <w:szCs w:val="24"/>
        </w:rPr>
        <w:pPrChange w:id="4771" w:author="Booth Elysia" w:date="2020-04-29T13:23:00Z">
          <w:pPr>
            <w:pStyle w:val="Note"/>
          </w:pPr>
        </w:pPrChange>
      </w:pPr>
      <w:r w:rsidRPr="00DB54B9">
        <w:rPr>
          <w:szCs w:val="24"/>
        </w:rPr>
        <w:t>NOTE 1</w:t>
      </w:r>
      <w:r w:rsidRPr="00DB54B9">
        <w:rPr>
          <w:szCs w:val="24"/>
        </w:rPr>
        <w:tab/>
        <w:t xml:space="preserve">See </w:t>
      </w:r>
      <w:r w:rsidRPr="00DB54B9">
        <w:rPr>
          <w:rStyle w:val="stdpublisher"/>
          <w:shd w:val="clear" w:color="auto" w:fill="auto"/>
          <w:rPrChange w:id="4772" w:author="Booth Elysia" w:date="2020-04-29T13:23:00Z">
            <w:rPr/>
          </w:rPrChange>
        </w:rPr>
        <w:t>EN</w:t>
      </w:r>
      <w:r w:rsidRPr="00DB54B9">
        <w:rPr>
          <w:szCs w:val="24"/>
        </w:rPr>
        <w:t xml:space="preserve"> </w:t>
      </w:r>
      <w:r w:rsidRPr="00DB54B9">
        <w:rPr>
          <w:rStyle w:val="stddocNumber"/>
          <w:shd w:val="clear" w:color="auto" w:fill="auto"/>
          <w:rPrChange w:id="4773" w:author="Booth Elysia" w:date="2020-04-29T13:23:00Z">
            <w:rPr/>
          </w:rPrChange>
        </w:rPr>
        <w:t>1991</w:t>
      </w:r>
      <w:r w:rsidRPr="00DB54B9">
        <w:rPr>
          <w:szCs w:val="24"/>
        </w:rPr>
        <w:t xml:space="preserve">, and in particular </w:t>
      </w:r>
      <w:r w:rsidRPr="00DB54B9">
        <w:rPr>
          <w:rStyle w:val="stdpublisher"/>
          <w:shd w:val="clear" w:color="auto" w:fill="auto"/>
          <w:rPrChange w:id="4774" w:author="Booth Elysia" w:date="2020-04-29T13:23:00Z">
            <w:rPr/>
          </w:rPrChange>
        </w:rPr>
        <w:t>EN</w:t>
      </w:r>
      <w:r w:rsidRPr="00DB54B9">
        <w:rPr>
          <w:szCs w:val="24"/>
        </w:rPr>
        <w:t xml:space="preserve"> </w:t>
      </w:r>
      <w:r w:rsidRPr="00DB54B9">
        <w:rPr>
          <w:rStyle w:val="stddocNumber"/>
          <w:shd w:val="clear" w:color="auto" w:fill="auto"/>
          <w:rPrChange w:id="4775" w:author="Booth Elysia" w:date="2020-04-29T13:23:00Z">
            <w:rPr/>
          </w:rPrChange>
        </w:rPr>
        <w:t>1991</w:t>
      </w:r>
      <w:r w:rsidRPr="00DB54B9">
        <w:rPr>
          <w:szCs w:val="24"/>
        </w:rPr>
        <w:t>-</w:t>
      </w:r>
      <w:r w:rsidRPr="00DB54B9">
        <w:rPr>
          <w:rStyle w:val="stddocPartNumber"/>
          <w:shd w:val="clear" w:color="auto" w:fill="auto"/>
          <w:rPrChange w:id="4776" w:author="Booth Elysia" w:date="2020-04-29T13:23:00Z">
            <w:rPr/>
          </w:rPrChange>
        </w:rPr>
        <w:t>1-7</w:t>
      </w:r>
      <w:r w:rsidRPr="00DB54B9">
        <w:rPr>
          <w:szCs w:val="24"/>
        </w:rPr>
        <w:t>, for the specification of accidental actions.</w:t>
      </w:r>
    </w:p>
    <w:p w14:paraId="5CDB11DB" w14:textId="77777777" w:rsidR="000D2116" w:rsidRPr="00DB54B9" w:rsidRDefault="000D2116">
      <w:pPr>
        <w:pStyle w:val="Note"/>
        <w:autoSpaceDE w:val="0"/>
        <w:autoSpaceDN w:val="0"/>
        <w:adjustRightInd w:val="0"/>
        <w:rPr>
          <w:szCs w:val="24"/>
        </w:rPr>
        <w:pPrChange w:id="4777" w:author="Booth Elysia" w:date="2020-04-29T13:23:00Z">
          <w:pPr>
            <w:pStyle w:val="Note"/>
          </w:pPr>
        </w:pPrChange>
      </w:pPr>
      <w:r w:rsidRPr="00DB54B9">
        <w:rPr>
          <w:szCs w:val="24"/>
        </w:rPr>
        <w:t>NOTE 2</w:t>
      </w:r>
      <w:r w:rsidRPr="00DB54B9">
        <w:rPr>
          <w:szCs w:val="24"/>
        </w:rPr>
        <w:tab/>
        <w:t xml:space="preserve">See </w:t>
      </w:r>
      <w:r w:rsidRPr="00DB54B9">
        <w:rPr>
          <w:rStyle w:val="citesec"/>
          <w:shd w:val="clear" w:color="auto" w:fill="auto"/>
          <w:rPrChange w:id="4778" w:author="Booth Elysia" w:date="2020-04-29T13:23:00Z">
            <w:rPr/>
          </w:rPrChange>
        </w:rPr>
        <w:t>6.1.3.2</w:t>
      </w:r>
      <w:r w:rsidRPr="00DB54B9">
        <w:rPr>
          <w:szCs w:val="24"/>
        </w:rPr>
        <w:t xml:space="preserve"> for the specification of accidental water actions.</w:t>
      </w:r>
    </w:p>
    <w:p w14:paraId="5B48E775"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779" w:author="Booth Elysia" w:date="2020-04-29T13:23:00Z">
          <w:pPr>
            <w:pStyle w:val="Heading4"/>
          </w:pPr>
        </w:pPrChange>
      </w:pPr>
      <w:r w:rsidRPr="00DB54B9">
        <w:rPr>
          <w:rFonts w:eastAsia="Times New Roman"/>
          <w:szCs w:val="24"/>
        </w:rPr>
        <w:t>Seismic actions</w:t>
      </w:r>
    </w:p>
    <w:p w14:paraId="16E458BC" w14:textId="77777777" w:rsidR="000D2116" w:rsidRPr="00DB54B9" w:rsidRDefault="000D2116">
      <w:pPr>
        <w:pStyle w:val="BodyText"/>
        <w:autoSpaceDE w:val="0"/>
        <w:autoSpaceDN w:val="0"/>
        <w:adjustRightInd w:val="0"/>
        <w:rPr>
          <w:szCs w:val="24"/>
        </w:rPr>
        <w:pPrChange w:id="4780" w:author="Booth Elysia" w:date="2020-04-29T13:23:00Z">
          <w:pPr/>
        </w:pPrChange>
      </w:pPr>
      <w:r w:rsidRPr="00DB54B9">
        <w:rPr>
          <w:szCs w:val="24"/>
        </w:rPr>
        <w:t>(1) The design value of a seismic action (</w:t>
      </w:r>
      <w:r w:rsidRPr="00DB54B9">
        <w:rPr>
          <w:i/>
          <w:szCs w:val="24"/>
        </w:rPr>
        <w:t>A</w:t>
      </w:r>
      <w:r w:rsidRPr="00DB54B9">
        <w:rPr>
          <w:position w:val="-6"/>
          <w:sz w:val="18"/>
          <w:szCs w:val="24"/>
        </w:rPr>
        <w:t>Ed</w:t>
      </w:r>
      <w:r w:rsidRPr="00DB54B9">
        <w:rPr>
          <w:szCs w:val="24"/>
        </w:rPr>
        <w:t xml:space="preserve">) shall be determined according to </w:t>
      </w:r>
      <w:r w:rsidRPr="00DB54B9">
        <w:rPr>
          <w:rStyle w:val="stdpublisher"/>
          <w:shd w:val="clear" w:color="auto" w:fill="auto"/>
          <w:rPrChange w:id="4781" w:author="Booth Elysia" w:date="2020-04-29T13:23:00Z">
            <w:rPr>
              <w:lang w:eastAsia="ja-JP"/>
            </w:rPr>
          </w:rPrChange>
        </w:rPr>
        <w:t>EN</w:t>
      </w:r>
      <w:r w:rsidRPr="00DB54B9">
        <w:rPr>
          <w:szCs w:val="24"/>
        </w:rPr>
        <w:t xml:space="preserve"> </w:t>
      </w:r>
      <w:r w:rsidRPr="00DB54B9">
        <w:rPr>
          <w:rStyle w:val="stddocNumber"/>
          <w:shd w:val="clear" w:color="auto" w:fill="auto"/>
          <w:rPrChange w:id="4782" w:author="Booth Elysia" w:date="2020-04-29T13:23:00Z">
            <w:rPr>
              <w:lang w:eastAsia="ja-JP"/>
            </w:rPr>
          </w:rPrChange>
        </w:rPr>
        <w:t>1998</w:t>
      </w:r>
      <w:r w:rsidRPr="00DB54B9">
        <w:rPr>
          <w:szCs w:val="24"/>
        </w:rPr>
        <w:t>.</w:t>
      </w:r>
    </w:p>
    <w:p w14:paraId="512CE6FB"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783" w:author="Booth Elysia" w:date="2020-04-29T13:23:00Z">
          <w:pPr>
            <w:pStyle w:val="Heading4"/>
          </w:pPr>
        </w:pPrChange>
      </w:pPr>
      <w:r w:rsidRPr="00DB54B9">
        <w:rPr>
          <w:rFonts w:eastAsia="Times New Roman"/>
          <w:szCs w:val="24"/>
        </w:rPr>
        <w:t>Fatigue actions</w:t>
      </w:r>
    </w:p>
    <w:p w14:paraId="42A61E59" w14:textId="77777777" w:rsidR="000D2116" w:rsidRPr="00DB54B9" w:rsidRDefault="000D2116">
      <w:pPr>
        <w:pStyle w:val="BodyText"/>
        <w:autoSpaceDE w:val="0"/>
        <w:autoSpaceDN w:val="0"/>
        <w:adjustRightInd w:val="0"/>
        <w:rPr>
          <w:szCs w:val="24"/>
        </w:rPr>
        <w:pPrChange w:id="4784" w:author="Booth Elysia" w:date="2020-04-29T13:23:00Z">
          <w:pPr/>
        </w:pPrChange>
      </w:pPr>
      <w:r w:rsidRPr="00DB54B9">
        <w:rPr>
          <w:szCs w:val="24"/>
        </w:rPr>
        <w:t xml:space="preserve">(1) Design stress spectra should be derived from appropriate time histories considering design stress ranges </w:t>
      </w:r>
      <w:r w:rsidRPr="00DB54B9">
        <w:rPr>
          <w:i/>
          <w:szCs w:val="24"/>
        </w:rPr>
        <w:t>Δσ</w:t>
      </w:r>
      <w:r w:rsidRPr="00DB54B9">
        <w:rPr>
          <w:i/>
          <w:position w:val="-6"/>
          <w:sz w:val="18"/>
          <w:szCs w:val="24"/>
        </w:rPr>
        <w:t>i</w:t>
      </w:r>
      <w:r w:rsidRPr="00DB54B9">
        <w:rPr>
          <w:position w:val="-6"/>
          <w:sz w:val="18"/>
          <w:szCs w:val="24"/>
        </w:rPr>
        <w:t>,d</w:t>
      </w:r>
      <w:r w:rsidRPr="00DB54B9">
        <w:rPr>
          <w:szCs w:val="24"/>
        </w:rPr>
        <w:t xml:space="preserve"> given by </w:t>
      </w:r>
      <w:r w:rsidRPr="00DB54B9">
        <w:rPr>
          <w:rStyle w:val="citeeq"/>
          <w:shd w:val="clear" w:color="auto" w:fill="auto"/>
          <w:rPrChange w:id="4785" w:author="Booth Elysia" w:date="2020-04-29T13:23:00Z">
            <w:rPr>
              <w:lang w:eastAsia="ja-JP"/>
            </w:rPr>
          </w:rPrChange>
        </w:rPr>
        <w:t>Formula (8.11)</w:t>
      </w:r>
      <w:r w:rsidRPr="00DB54B9">
        <w:rPr>
          <w:szCs w:val="24"/>
        </w:rPr>
        <w:t>:</w:t>
      </w:r>
    </w:p>
    <w:tbl>
      <w:tblPr>
        <w:tblStyle w:val="TableFormula"/>
        <w:tblW w:w="9354" w:type="dxa"/>
        <w:tblInd w:w="426" w:type="dxa"/>
        <w:tblLook w:val="04A0" w:firstRow="1" w:lastRow="0" w:firstColumn="1" w:lastColumn="0" w:noHBand="0" w:noVBand="1"/>
      </w:tblPr>
      <w:tblGrid>
        <w:gridCol w:w="8221"/>
        <w:gridCol w:w="1133"/>
      </w:tblGrid>
      <w:tr w:rsidR="00ED7AB7" w:rsidRPr="009E7443" w14:paraId="678646C2" w14:textId="77777777" w:rsidTr="006B2D9A">
        <w:trPr>
          <w:del w:id="4786" w:author="Booth Elysia" w:date="2020-04-29T13:23:00Z"/>
        </w:trPr>
        <w:tc>
          <w:tcPr>
            <w:tcW w:w="8221" w:type="dxa"/>
          </w:tcPr>
          <w:p w14:paraId="28B34FBF" w14:textId="77777777" w:rsidR="00ED7AB7" w:rsidRPr="009E7443" w:rsidRDefault="00F14AA4" w:rsidP="00720911">
            <w:pPr>
              <w:tabs>
                <w:tab w:val="center" w:pos="3910"/>
                <w:tab w:val="right" w:pos="7820"/>
              </w:tabs>
              <w:rPr>
                <w:del w:id="4787" w:author="Booth Elysia" w:date="2020-04-29T13:23:00Z"/>
              </w:rPr>
            </w:pPr>
            <w:del w:id="4788" w:author="Booth Elysia" w:date="2020-04-29T13:23:00Z">
              <w:r w:rsidRPr="009E7443">
                <w:rPr>
                  <w:position w:val="-14"/>
                </w:rPr>
                <w:object w:dxaOrig="1400" w:dyaOrig="360" w14:anchorId="11B35AE9">
                  <v:shape id="_x0000_i1055" type="#_x0000_t75" style="width:69.75pt;height:18pt" o:ole="">
                    <v:imagedata r:id="rId69" o:title=""/>
                  </v:shape>
                  <o:OLEObject Type="Embed" ProgID="Equation.DSMT4" ShapeID="_x0000_i1055" DrawAspect="Content" ObjectID="_1667112081" r:id="rId70"/>
                </w:object>
              </w:r>
            </w:del>
          </w:p>
        </w:tc>
        <w:tc>
          <w:tcPr>
            <w:tcW w:w="1133" w:type="dxa"/>
            <w:vAlign w:val="center"/>
          </w:tcPr>
          <w:p w14:paraId="02072796" w14:textId="77777777" w:rsidR="00ED7AB7" w:rsidRPr="009E7443" w:rsidRDefault="00ED7AB7" w:rsidP="00AC79C6">
            <w:pPr>
              <w:spacing w:after="220"/>
              <w:jc w:val="right"/>
              <w:rPr>
                <w:del w:id="4789" w:author="Booth Elysia" w:date="2020-04-29T13:23:00Z"/>
              </w:rPr>
            </w:pPr>
            <w:del w:id="4790" w:author="Booth Elysia" w:date="2020-04-29T13:23:00Z">
              <w:r w:rsidRPr="009E7443">
                <w:delText>(</w:delText>
              </w:r>
              <w:r w:rsidR="001B319B" w:rsidRPr="009E7443">
                <w:delText>8</w:delText>
              </w:r>
              <w:r w:rsidRPr="009E7443">
                <w:delText>.</w:delText>
              </w:r>
              <w:r w:rsidR="000B5F63" w:rsidRPr="009E7443">
                <w:delText>11</w:delText>
              </w:r>
              <w:r w:rsidRPr="009E7443">
                <w:delText>)</w:delText>
              </w:r>
            </w:del>
          </w:p>
        </w:tc>
      </w:tr>
    </w:tbl>
    <w:p w14:paraId="79E71D23" w14:textId="77777777" w:rsidR="000D2116" w:rsidRPr="00DB54B9" w:rsidRDefault="00C730D7">
      <w:pPr>
        <w:pStyle w:val="Formula"/>
        <w:autoSpaceDE w:val="0"/>
        <w:autoSpaceDN w:val="0"/>
        <w:adjustRightInd w:val="0"/>
        <w:rPr>
          <w:ins w:id="4791" w:author="Booth Elysia" w:date="2020-04-29T13:23:00Z"/>
          <w:szCs w:val="24"/>
        </w:rPr>
      </w:pPr>
      <w:ins w:id="4792" w:author="Booth Elysia" w:date="2020-04-29T13:23:00Z">
        <w:r w:rsidRPr="00DB54B9">
          <w:rPr>
            <w:position w:val="-14"/>
            <w:szCs w:val="24"/>
          </w:rPr>
          <w:object w:dxaOrig="1420" w:dyaOrig="360" w14:anchorId="5873C9C4">
            <v:shape id="_x0000_i1056" type="#_x0000_t75" style="width:69pt;height:18pt" o:ole="">
              <v:imagedata r:id="rId71" o:title=""/>
            </v:shape>
            <o:OLEObject Type="Embed" ProgID="Equation.DSMT4" ShapeID="_x0000_i1056" DrawAspect="Content" ObjectID="_1667112082" r:id="rId72"/>
          </w:object>
        </w:r>
      </w:ins>
      <w:ins w:id="4793" w:author="Booth Elysia" w:date="2020-04-29T13:23:00Z">
        <w:r w:rsidR="000D2116" w:rsidRPr="00DB54B9">
          <w:rPr>
            <w:szCs w:val="24"/>
          </w:rPr>
          <w:tab/>
          <w:t>(8.11)</w:t>
        </w:r>
      </w:ins>
    </w:p>
    <w:p w14:paraId="3255BBA1" w14:textId="77777777" w:rsidR="000D2116" w:rsidRPr="00DB54B9" w:rsidRDefault="000D2116">
      <w:pPr>
        <w:pStyle w:val="BodyText"/>
        <w:autoSpaceDE w:val="0"/>
        <w:autoSpaceDN w:val="0"/>
        <w:adjustRightInd w:val="0"/>
        <w:rPr>
          <w:szCs w:val="24"/>
        </w:rPr>
        <w:pPrChange w:id="4794" w:author="Booth Elysia" w:date="2020-04-29T13:23:00Z">
          <w:pPr/>
        </w:pPrChange>
      </w:pPr>
      <w:r w:rsidRPr="00DB54B9">
        <w:rPr>
          <w:szCs w:val="24"/>
        </w:rPr>
        <w:t>where</w:t>
      </w:r>
    </w:p>
    <w:p w14:paraId="25557332" w14:textId="77777777" w:rsidR="00E61E45" w:rsidRPr="009E7443" w:rsidRDefault="00720911" w:rsidP="00E61E45">
      <w:pPr>
        <w:rPr>
          <w:del w:id="4795" w:author="Booth Elysia" w:date="2020-04-29T13:23:00Z"/>
        </w:rPr>
      </w:pPr>
      <w:del w:id="4796" w:author="Booth Elysia" w:date="2020-04-29T13:23:00Z">
        <w:r w:rsidRPr="009E7443">
          <w:rPr>
            <w:i/>
          </w:rPr>
          <w:sym w:font="Symbol" w:char="F044"/>
        </w:r>
        <w:r w:rsidRPr="009E7443">
          <w:rPr>
            <w:i/>
          </w:rPr>
          <w:sym w:font="Symbol" w:char="F073"/>
        </w:r>
        <w:r w:rsidR="00E61E45" w:rsidRPr="005715D2">
          <w:rPr>
            <w:i/>
            <w:iCs/>
            <w:position w:val="-6"/>
            <w:sz w:val="18"/>
            <w:szCs w:val="18"/>
          </w:rPr>
          <w:delText>i</w:delText>
        </w:r>
        <w:r w:rsidR="00E61E45" w:rsidRPr="005715D2">
          <w:rPr>
            <w:i/>
            <w:iCs/>
          </w:rPr>
          <w:tab/>
        </w:r>
        <w:r w:rsidR="00FA4A01" w:rsidRPr="009E7443">
          <w:tab/>
        </w:r>
        <w:r w:rsidR="00E61E45" w:rsidRPr="009E7443">
          <w:delText xml:space="preserve">is the </w:delText>
        </w:r>
        <w:r w:rsidR="00E61E45" w:rsidRPr="009E7443">
          <w:rPr>
            <w:i/>
          </w:rPr>
          <w:delText>i</w:delText>
        </w:r>
        <w:r w:rsidR="00E61E45" w:rsidRPr="009E7443">
          <w:delText>-th stress ra</w:delText>
        </w:r>
        <w:r w:rsidR="00FA4A01" w:rsidRPr="009E7443">
          <w:delText>nge of the stress spectrum;</w:delText>
        </w:r>
      </w:del>
    </w:p>
    <w:p w14:paraId="5A31132A" w14:textId="77777777" w:rsidR="00E61E45" w:rsidRPr="009E7443" w:rsidRDefault="00720911" w:rsidP="00E61E45">
      <w:pPr>
        <w:rPr>
          <w:del w:id="4797" w:author="Booth Elysia" w:date="2020-04-29T13:23:00Z"/>
        </w:rPr>
      </w:pPr>
      <w:del w:id="4798" w:author="Booth Elysia" w:date="2020-04-29T13:23:00Z">
        <w:r w:rsidRPr="009E7443">
          <w:rPr>
            <w:i/>
          </w:rPr>
          <w:sym w:font="Symbol" w:char="F067"/>
        </w:r>
        <w:r w:rsidR="00E61E45" w:rsidRPr="009E7443">
          <w:rPr>
            <w:position w:val="-6"/>
            <w:sz w:val="18"/>
            <w:szCs w:val="18"/>
          </w:rPr>
          <w:delText>Ff</w:delText>
        </w:r>
        <w:r w:rsidR="00E61E45" w:rsidRPr="009E7443">
          <w:tab/>
        </w:r>
        <w:r w:rsidR="00FA4A01" w:rsidRPr="009E7443">
          <w:tab/>
        </w:r>
        <w:r w:rsidR="00E61E45" w:rsidRPr="009E7443">
          <w:delText>is a partial factor for fatigue actions.</w:delText>
        </w:r>
      </w:del>
    </w:p>
    <w:tbl>
      <w:tblPr>
        <w:tblW w:w="0" w:type="auto"/>
        <w:tblInd w:w="440" w:type="dxa"/>
        <w:tblCellMar>
          <w:left w:w="100" w:type="dxa"/>
        </w:tblCellMar>
        <w:tblLook w:val="0000" w:firstRow="0" w:lastRow="0" w:firstColumn="0" w:lastColumn="0" w:noHBand="0" w:noVBand="0"/>
      </w:tblPr>
      <w:tblGrid>
        <w:gridCol w:w="505"/>
        <w:gridCol w:w="4469"/>
      </w:tblGrid>
      <w:tr w:rsidR="000D2116" w:rsidRPr="00DB54B9" w14:paraId="7AEE6A3D" w14:textId="77777777" w:rsidTr="00A37EBA">
        <w:trPr>
          <w:ins w:id="4799" w:author="Booth Elysia" w:date="2020-04-29T13:23:00Z"/>
        </w:trPr>
        <w:tc>
          <w:tcPr>
            <w:tcW w:w="0" w:type="auto"/>
          </w:tcPr>
          <w:p w14:paraId="4A030D30" w14:textId="0EAE1E84" w:rsidR="000D2116" w:rsidRPr="00DB54B9" w:rsidRDefault="000D2116" w:rsidP="000D2116">
            <w:pPr>
              <w:pStyle w:val="Tablebody"/>
              <w:autoSpaceDE w:val="0"/>
              <w:autoSpaceDN w:val="0"/>
              <w:adjustRightInd w:val="0"/>
              <w:spacing w:after="120"/>
              <w:rPr>
                <w:ins w:id="4800" w:author="Booth Elysia" w:date="2020-04-29T13:23:00Z"/>
                <w:i/>
              </w:rPr>
            </w:pPr>
            <w:ins w:id="4801" w:author="Booth Elysia" w:date="2020-04-29T13:23:00Z">
              <w:r w:rsidRPr="00DB54B9">
                <w:rPr>
                  <w:i/>
                  <w:szCs w:val="24"/>
                </w:rPr>
                <w:lastRenderedPageBreak/>
                <w:t>Δσ</w:t>
              </w:r>
              <w:r w:rsidRPr="00DB54B9">
                <w:rPr>
                  <w:i/>
                  <w:position w:val="-6"/>
                  <w:sz w:val="18"/>
                  <w:szCs w:val="24"/>
                </w:rPr>
                <w:t>i</w:t>
              </w:r>
            </w:ins>
          </w:p>
        </w:tc>
        <w:tc>
          <w:tcPr>
            <w:tcW w:w="0" w:type="auto"/>
          </w:tcPr>
          <w:p w14:paraId="721DC3D3" w14:textId="3A7C270B" w:rsidR="000D2116" w:rsidRPr="00DB54B9" w:rsidRDefault="000D2116" w:rsidP="000D2116">
            <w:pPr>
              <w:pStyle w:val="Tablebody"/>
              <w:autoSpaceDE w:val="0"/>
              <w:autoSpaceDN w:val="0"/>
              <w:adjustRightInd w:val="0"/>
              <w:spacing w:after="120"/>
              <w:rPr>
                <w:ins w:id="4802" w:author="Booth Elysia" w:date="2020-04-29T13:23:00Z"/>
              </w:rPr>
            </w:pPr>
            <w:ins w:id="4803" w:author="Booth Elysia" w:date="2020-04-29T13:23:00Z">
              <w:r w:rsidRPr="00DB54B9">
                <w:rPr>
                  <w:szCs w:val="24"/>
                </w:rPr>
                <w:t xml:space="preserve">is the </w:t>
              </w:r>
              <w:r w:rsidRPr="00DB54B9">
                <w:rPr>
                  <w:i/>
                  <w:szCs w:val="24"/>
                </w:rPr>
                <w:t>i</w:t>
              </w:r>
              <w:r w:rsidRPr="00DB54B9">
                <w:rPr>
                  <w:szCs w:val="24"/>
                </w:rPr>
                <w:t>-th stress range of the stress spectrum;</w:t>
              </w:r>
            </w:ins>
          </w:p>
        </w:tc>
      </w:tr>
      <w:tr w:rsidR="000D2116" w:rsidRPr="00DB54B9" w14:paraId="7137F151" w14:textId="77777777" w:rsidTr="00A37EBA">
        <w:trPr>
          <w:ins w:id="4804" w:author="Booth Elysia" w:date="2020-04-29T13:23:00Z"/>
        </w:trPr>
        <w:tc>
          <w:tcPr>
            <w:tcW w:w="0" w:type="auto"/>
          </w:tcPr>
          <w:p w14:paraId="276E9847" w14:textId="658D4FEF" w:rsidR="000D2116" w:rsidRPr="00DB54B9" w:rsidRDefault="000D2116" w:rsidP="000D2116">
            <w:pPr>
              <w:pStyle w:val="Tablebody"/>
              <w:autoSpaceDE w:val="0"/>
              <w:autoSpaceDN w:val="0"/>
              <w:adjustRightInd w:val="0"/>
              <w:spacing w:after="120"/>
              <w:rPr>
                <w:ins w:id="4805" w:author="Booth Elysia" w:date="2020-04-29T13:23:00Z"/>
              </w:rPr>
            </w:pPr>
            <w:ins w:id="4806" w:author="Booth Elysia" w:date="2020-04-29T13:23:00Z">
              <w:r w:rsidRPr="00DB54B9">
                <w:rPr>
                  <w:i/>
                  <w:szCs w:val="24"/>
                </w:rPr>
                <w:t>γ</w:t>
              </w:r>
              <w:r w:rsidRPr="00DB54B9">
                <w:rPr>
                  <w:position w:val="-6"/>
                  <w:sz w:val="18"/>
                  <w:szCs w:val="24"/>
                </w:rPr>
                <w:t>Ff</w:t>
              </w:r>
            </w:ins>
          </w:p>
        </w:tc>
        <w:tc>
          <w:tcPr>
            <w:tcW w:w="0" w:type="auto"/>
          </w:tcPr>
          <w:p w14:paraId="58D4A7D8" w14:textId="174B656B" w:rsidR="000D2116" w:rsidRPr="00DB54B9" w:rsidRDefault="000D2116" w:rsidP="000D2116">
            <w:pPr>
              <w:pStyle w:val="Tablebody"/>
              <w:autoSpaceDE w:val="0"/>
              <w:autoSpaceDN w:val="0"/>
              <w:adjustRightInd w:val="0"/>
              <w:spacing w:after="120"/>
              <w:rPr>
                <w:ins w:id="4807" w:author="Booth Elysia" w:date="2020-04-29T13:23:00Z"/>
              </w:rPr>
            </w:pPr>
            <w:ins w:id="4808" w:author="Booth Elysia" w:date="2020-04-29T13:23:00Z">
              <w:r w:rsidRPr="00DB54B9">
                <w:rPr>
                  <w:szCs w:val="24"/>
                </w:rPr>
                <w:t>is a partial factor for fatigue actions.</w:t>
              </w:r>
            </w:ins>
          </w:p>
        </w:tc>
      </w:tr>
    </w:tbl>
    <w:p w14:paraId="1DCC9F37" w14:textId="27B90F78" w:rsidR="000D2116" w:rsidRPr="00DB54B9" w:rsidRDefault="000D2116">
      <w:pPr>
        <w:pStyle w:val="Note"/>
        <w:autoSpaceDE w:val="0"/>
        <w:autoSpaceDN w:val="0"/>
        <w:adjustRightInd w:val="0"/>
        <w:rPr>
          <w:szCs w:val="24"/>
        </w:rPr>
        <w:pPrChange w:id="4809" w:author="Booth Elysia" w:date="2020-04-29T13:23:00Z">
          <w:pPr>
            <w:pStyle w:val="Note"/>
          </w:pPr>
        </w:pPrChange>
      </w:pPr>
      <w:r w:rsidRPr="00DB54B9">
        <w:rPr>
          <w:szCs w:val="24"/>
        </w:rPr>
        <w:t>NOTE</w:t>
      </w:r>
      <w:r w:rsidRPr="00DB54B9">
        <w:rPr>
          <w:szCs w:val="24"/>
        </w:rPr>
        <w:tab/>
        <w:t xml:space="preserve">The value of </w:t>
      </w:r>
      <w:del w:id="4810" w:author="Booth Elysia" w:date="2020-04-29T13:23:00Z">
        <w:r w:rsidR="00D919A3" w:rsidRPr="005715D2">
          <w:rPr>
            <w:i/>
            <w:iCs/>
          </w:rPr>
          <w:sym w:font="Symbol" w:char="F067"/>
        </w:r>
        <w:r w:rsidR="00FA4A01" w:rsidRPr="009E7443">
          <w:rPr>
            <w:position w:val="-6"/>
            <w:sz w:val="16"/>
            <w:szCs w:val="16"/>
          </w:rPr>
          <w:delText>Ff</w:delText>
        </w:r>
      </w:del>
      <w:ins w:id="4811" w:author="Booth Elysia" w:date="2020-04-29T13:23:00Z">
        <w:r w:rsidRPr="00DB54B9">
          <w:rPr>
            <w:i/>
            <w:szCs w:val="24"/>
          </w:rPr>
          <w:t>γ</w:t>
        </w:r>
        <w:r w:rsidRPr="00DB54B9">
          <w:rPr>
            <w:position w:val="-6"/>
            <w:sz w:val="18"/>
            <w:szCs w:val="24"/>
          </w:rPr>
          <w:t>Ff</w:t>
        </w:r>
      </w:ins>
      <w:r w:rsidRPr="00DB54B9">
        <w:rPr>
          <w:szCs w:val="24"/>
        </w:rPr>
        <w:t xml:space="preserve"> is 1,0 unless the National Annex gives a different value for use in a country.</w:t>
      </w:r>
    </w:p>
    <w:p w14:paraId="4E04C76A"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812" w:author="Booth Elysia" w:date="2020-04-29T13:23:00Z">
          <w:pPr>
            <w:pStyle w:val="Heading4"/>
          </w:pPr>
        </w:pPrChange>
      </w:pPr>
      <w:r w:rsidRPr="00DB54B9">
        <w:rPr>
          <w:rFonts w:eastAsia="Times New Roman"/>
          <w:szCs w:val="24"/>
        </w:rPr>
        <w:t>Partial factors</w:t>
      </w:r>
    </w:p>
    <w:p w14:paraId="2862FD75" w14:textId="77777777" w:rsidR="000D2116" w:rsidRPr="00DB54B9" w:rsidRDefault="000D2116">
      <w:pPr>
        <w:pStyle w:val="BodyText"/>
        <w:autoSpaceDE w:val="0"/>
        <w:autoSpaceDN w:val="0"/>
        <w:adjustRightInd w:val="0"/>
        <w:rPr>
          <w:szCs w:val="24"/>
        </w:rPr>
        <w:pPrChange w:id="4813" w:author="Booth Elysia" w:date="2020-04-29T13:23:00Z">
          <w:pPr/>
        </w:pPrChange>
      </w:pPr>
      <w:r w:rsidRPr="00DB54B9">
        <w:rPr>
          <w:szCs w:val="24"/>
        </w:rPr>
        <w:t>(1) The values of partial factors for actions should be chosen as follows:</w:t>
      </w:r>
    </w:p>
    <w:p w14:paraId="78A24412" w14:textId="019346F0" w:rsidR="000D2116" w:rsidRPr="007E6C12" w:rsidRDefault="000D2116">
      <w:pPr>
        <w:pStyle w:val="ListContinue1"/>
        <w:autoSpaceDE w:val="0"/>
        <w:autoSpaceDN w:val="0"/>
        <w:adjustRightInd w:val="0"/>
        <w:pPrChange w:id="4814" w:author="Booth Elysia" w:date="2020-04-29T13:23:00Z">
          <w:pPr>
            <w:pStyle w:val="ListContinue"/>
            <w:numPr>
              <w:numId w:val="63"/>
            </w:numPr>
          </w:pPr>
        </w:pPrChange>
      </w:pPr>
      <w:ins w:id="4815" w:author="Booth Elysia" w:date="2020-04-29T13:23:00Z">
        <w:r w:rsidRPr="00DB54B9">
          <w:rPr>
            <w:szCs w:val="24"/>
            <w:lang w:val="en-GB"/>
          </w:rPr>
          <w:t>—</w:t>
        </w:r>
        <w:r w:rsidRPr="00DB54B9">
          <w:rPr>
            <w:szCs w:val="24"/>
            <w:lang w:val="en-GB"/>
          </w:rPr>
          <w:tab/>
        </w:r>
      </w:ins>
      <w:r w:rsidRPr="00DB54B9">
        <w:rPr>
          <w:lang w:val="en-GB"/>
          <w:rPrChange w:id="4816" w:author="Booth Elysia" w:date="2020-04-29T13:23:00Z">
            <w:rPr>
              <w:lang w:eastAsia="ja-JP"/>
            </w:rPr>
          </w:rPrChange>
        </w:rPr>
        <w:t>for general applicatio</w:t>
      </w:r>
      <w:r w:rsidR="00604CF5" w:rsidRPr="00DB54B9">
        <w:rPr>
          <w:lang w:val="en-GB"/>
          <w:rPrChange w:id="4817" w:author="Booth Elysia" w:date="2020-04-29T13:23:00Z">
            <w:rPr>
              <w:lang w:eastAsia="ja-JP"/>
            </w:rPr>
          </w:rPrChange>
        </w:rPr>
        <w:t xml:space="preserve">n and for buildings, from </w:t>
      </w:r>
      <w:del w:id="4818" w:author="Booth Elysia" w:date="2020-04-29T13:23:00Z">
        <w:r w:rsidR="00E61E45" w:rsidRPr="009E7443">
          <w:delText xml:space="preserve">Annex </w:delText>
        </w:r>
      </w:del>
      <w:r w:rsidRPr="00DB54B9">
        <w:rPr>
          <w:rStyle w:val="citesec"/>
          <w:shd w:val="clear" w:color="auto" w:fill="auto"/>
          <w:rPrChange w:id="4819" w:author="Booth Elysia" w:date="2020-04-29T13:23:00Z">
            <w:rPr>
              <w:lang w:eastAsia="ja-JP"/>
            </w:rPr>
          </w:rPrChange>
        </w:rPr>
        <w:t>A.1</w:t>
      </w:r>
      <w:r w:rsidRPr="00DB54B9">
        <w:rPr>
          <w:lang w:val="en-GB"/>
          <w:rPrChange w:id="4820" w:author="Booth Elysia" w:date="2020-04-29T13:23:00Z">
            <w:rPr>
              <w:lang w:eastAsia="ja-JP"/>
            </w:rPr>
          </w:rPrChange>
        </w:rPr>
        <w:t>;</w:t>
      </w:r>
    </w:p>
    <w:p w14:paraId="041A6D30" w14:textId="67431936" w:rsidR="000D2116" w:rsidRPr="007E6C12" w:rsidRDefault="00604CF5">
      <w:pPr>
        <w:pStyle w:val="ListContinue1"/>
        <w:autoSpaceDE w:val="0"/>
        <w:autoSpaceDN w:val="0"/>
        <w:adjustRightInd w:val="0"/>
        <w:pPrChange w:id="4821" w:author="Booth Elysia" w:date="2020-04-29T13:23:00Z">
          <w:pPr>
            <w:pStyle w:val="ListContinue"/>
            <w:numPr>
              <w:numId w:val="63"/>
            </w:numPr>
          </w:pPr>
        </w:pPrChange>
      </w:pPr>
      <w:ins w:id="4822" w:author="Booth Elysia" w:date="2020-04-29T13:23:00Z">
        <w:r w:rsidRPr="00DB54B9">
          <w:rPr>
            <w:szCs w:val="24"/>
            <w:lang w:val="en-GB"/>
          </w:rPr>
          <w:t>—</w:t>
        </w:r>
        <w:r w:rsidRPr="00DB54B9">
          <w:rPr>
            <w:szCs w:val="24"/>
            <w:lang w:val="en-GB"/>
          </w:rPr>
          <w:tab/>
        </w:r>
      </w:ins>
      <w:r w:rsidRPr="00DB54B9">
        <w:rPr>
          <w:lang w:val="en-GB"/>
          <w:rPrChange w:id="4823" w:author="Booth Elysia" w:date="2020-04-29T13:23:00Z">
            <w:rPr>
              <w:lang w:eastAsia="ja-JP"/>
            </w:rPr>
          </w:rPrChange>
        </w:rPr>
        <w:t xml:space="preserve">for bridges, from </w:t>
      </w:r>
      <w:del w:id="4824" w:author="Booth Elysia" w:date="2020-04-29T13:23:00Z">
        <w:r w:rsidR="00E61E45" w:rsidRPr="009E7443">
          <w:delText xml:space="preserve">Annex </w:delText>
        </w:r>
      </w:del>
      <w:r w:rsidR="000D2116" w:rsidRPr="00DB54B9">
        <w:rPr>
          <w:rStyle w:val="citesec"/>
          <w:shd w:val="clear" w:color="auto" w:fill="auto"/>
          <w:rPrChange w:id="4825" w:author="Booth Elysia" w:date="2020-04-29T13:23:00Z">
            <w:rPr>
              <w:lang w:eastAsia="ja-JP"/>
            </w:rPr>
          </w:rPrChange>
        </w:rPr>
        <w:t>A.2</w:t>
      </w:r>
      <w:del w:id="4826" w:author="Booth Elysia" w:date="2020-04-29T13:23:00Z">
        <w:r w:rsidR="00E61E45" w:rsidRPr="009E7443">
          <w:delText>;</w:delText>
        </w:r>
      </w:del>
      <w:ins w:id="4827" w:author="Booth Elysia" w:date="2020-04-29T13:23:00Z">
        <w:r w:rsidR="00B17EE2" w:rsidRPr="00DB54B9">
          <w:rPr>
            <w:rStyle w:val="FootnoteReference"/>
            <w:sz w:val="18"/>
          </w:rPr>
          <w:footnoteReference w:id="2"/>
        </w:r>
        <w:r w:rsidR="00B17EE2" w:rsidRPr="00DB54B9">
          <w:rPr>
            <w:rStyle w:val="FootnoteReference"/>
            <w:sz w:val="18"/>
            <w:szCs w:val="24"/>
            <w:lang w:val="en-GB"/>
          </w:rPr>
          <w:t>)</w:t>
        </w:r>
        <w:r w:rsidR="000D2116" w:rsidRPr="00DB54B9">
          <w:rPr>
            <w:szCs w:val="24"/>
            <w:lang w:val="en-GB"/>
          </w:rPr>
          <w:t>;</w:t>
        </w:r>
      </w:ins>
    </w:p>
    <w:p w14:paraId="04DB8DA7" w14:textId="563F830D" w:rsidR="000D2116" w:rsidRPr="007E6C12" w:rsidRDefault="000D2116">
      <w:pPr>
        <w:pStyle w:val="ListContinue1"/>
        <w:autoSpaceDE w:val="0"/>
        <w:autoSpaceDN w:val="0"/>
        <w:adjustRightInd w:val="0"/>
        <w:pPrChange w:id="4830" w:author="Booth Elysia" w:date="2020-04-29T13:23:00Z">
          <w:pPr>
            <w:pStyle w:val="ListContinue"/>
            <w:numPr>
              <w:numId w:val="63"/>
            </w:numPr>
          </w:pPr>
        </w:pPrChange>
      </w:pPr>
      <w:ins w:id="4831" w:author="Booth Elysia" w:date="2020-04-29T13:23:00Z">
        <w:r w:rsidRPr="00DB54B9">
          <w:rPr>
            <w:szCs w:val="24"/>
            <w:lang w:val="en-GB"/>
          </w:rPr>
          <w:t>—</w:t>
        </w:r>
        <w:r w:rsidRPr="00DB54B9">
          <w:rPr>
            <w:szCs w:val="24"/>
            <w:lang w:val="en-GB"/>
          </w:rPr>
          <w:tab/>
        </w:r>
      </w:ins>
      <w:r w:rsidRPr="00DB54B9">
        <w:rPr>
          <w:lang w:val="en-GB"/>
          <w:rPrChange w:id="4832" w:author="Booth Elysia" w:date="2020-04-29T13:23:00Z">
            <w:rPr>
              <w:lang w:eastAsia="ja-JP"/>
            </w:rPr>
          </w:rPrChange>
        </w:rPr>
        <w:t>for towers,</w:t>
      </w:r>
      <w:r w:rsidR="00604CF5" w:rsidRPr="00DB54B9">
        <w:rPr>
          <w:lang w:val="en-GB"/>
          <w:rPrChange w:id="4833" w:author="Booth Elysia" w:date="2020-04-29T13:23:00Z">
            <w:rPr>
              <w:lang w:eastAsia="ja-JP"/>
            </w:rPr>
          </w:rPrChange>
        </w:rPr>
        <w:t xml:space="preserve"> masts and chimneys, from </w:t>
      </w:r>
      <w:del w:id="4834" w:author="Booth Elysia" w:date="2020-04-29T13:23:00Z">
        <w:r w:rsidR="00E61E45" w:rsidRPr="009E7443">
          <w:delText xml:space="preserve">Annex </w:delText>
        </w:r>
      </w:del>
      <w:r w:rsidRPr="00DB54B9">
        <w:rPr>
          <w:rStyle w:val="citesec"/>
          <w:shd w:val="clear" w:color="auto" w:fill="auto"/>
          <w:rPrChange w:id="4835" w:author="Booth Elysia" w:date="2020-04-29T13:23:00Z">
            <w:rPr>
              <w:lang w:eastAsia="ja-JP"/>
            </w:rPr>
          </w:rPrChange>
        </w:rPr>
        <w:t>A.</w:t>
      </w:r>
      <w:del w:id="4836" w:author="Booth Elysia" w:date="2020-04-29T13:23:00Z">
        <w:r w:rsidR="00E61E45" w:rsidRPr="009E7443">
          <w:delText>3</w:delText>
        </w:r>
        <w:r w:rsidR="00336753" w:rsidRPr="005715D2">
          <w:rPr>
            <w:rStyle w:val="FootnoteReference"/>
            <w:lang w:val="en-GB"/>
          </w:rPr>
          <w:footnoteReference w:id="3"/>
        </w:r>
        <w:r w:rsidR="00336753" w:rsidRPr="005715D2">
          <w:rPr>
            <w:rStyle w:val="FootnoteReference"/>
            <w:lang w:val="en-GB"/>
          </w:rPr>
          <w:delText>)</w:delText>
        </w:r>
        <w:r w:rsidR="00E61E45" w:rsidRPr="009E7443">
          <w:delText xml:space="preserve">; </w:delText>
        </w:r>
      </w:del>
      <w:ins w:id="4839" w:author="Booth Elysia" w:date="2020-04-29T13:23:00Z">
        <w:r w:rsidRPr="00DB54B9">
          <w:rPr>
            <w:rStyle w:val="citesec"/>
            <w:shd w:val="clear" w:color="auto" w:fill="auto"/>
            <w:lang w:val="en-GB"/>
          </w:rPr>
          <w:t>3</w:t>
        </w:r>
        <w:r w:rsidR="00B17EE2" w:rsidRPr="00DB54B9">
          <w:rPr>
            <w:position w:val="6"/>
            <w:sz w:val="18"/>
            <w:szCs w:val="24"/>
            <w:lang w:val="en-GB"/>
          </w:rPr>
          <w:t>1)</w:t>
        </w:r>
        <w:r w:rsidRPr="00DB54B9">
          <w:rPr>
            <w:szCs w:val="24"/>
            <w:lang w:val="en-GB"/>
          </w:rPr>
          <w:t>;</w:t>
        </w:r>
      </w:ins>
    </w:p>
    <w:p w14:paraId="75D5F085" w14:textId="793A2A2C" w:rsidR="000D2116" w:rsidRPr="007E6C12" w:rsidRDefault="000D2116">
      <w:pPr>
        <w:pStyle w:val="ListContinue1"/>
        <w:autoSpaceDE w:val="0"/>
        <w:autoSpaceDN w:val="0"/>
        <w:adjustRightInd w:val="0"/>
        <w:pPrChange w:id="4840" w:author="Booth Elysia" w:date="2020-04-29T13:23:00Z">
          <w:pPr>
            <w:pStyle w:val="ListContinue"/>
            <w:numPr>
              <w:numId w:val="63"/>
            </w:numPr>
          </w:pPr>
        </w:pPrChange>
      </w:pPr>
      <w:ins w:id="4841" w:author="Booth Elysia" w:date="2020-04-29T13:23:00Z">
        <w:r w:rsidRPr="00DB54B9">
          <w:rPr>
            <w:szCs w:val="24"/>
            <w:lang w:val="en-GB"/>
          </w:rPr>
          <w:t>—</w:t>
        </w:r>
        <w:r w:rsidRPr="00DB54B9">
          <w:rPr>
            <w:szCs w:val="24"/>
            <w:lang w:val="en-GB"/>
          </w:rPr>
          <w:tab/>
        </w:r>
      </w:ins>
      <w:r w:rsidR="00604CF5" w:rsidRPr="00DB54B9">
        <w:rPr>
          <w:lang w:val="en-GB"/>
          <w:rPrChange w:id="4842" w:author="Booth Elysia" w:date="2020-04-29T13:23:00Z">
            <w:rPr>
              <w:lang w:eastAsia="ja-JP"/>
            </w:rPr>
          </w:rPrChange>
        </w:rPr>
        <w:t xml:space="preserve">for silos and tanks, from </w:t>
      </w:r>
      <w:del w:id="4843" w:author="Booth Elysia" w:date="2020-04-29T13:23:00Z">
        <w:r w:rsidR="00E61E45" w:rsidRPr="009E7443">
          <w:delText xml:space="preserve">Annex </w:delText>
        </w:r>
      </w:del>
      <w:r w:rsidRPr="00DB54B9">
        <w:rPr>
          <w:rStyle w:val="citesec"/>
          <w:shd w:val="clear" w:color="auto" w:fill="auto"/>
          <w:rPrChange w:id="4844" w:author="Booth Elysia" w:date="2020-04-29T13:23:00Z">
            <w:rPr>
              <w:lang w:eastAsia="ja-JP"/>
            </w:rPr>
          </w:rPrChange>
        </w:rPr>
        <w:t>A.4</w:t>
      </w:r>
      <w:r w:rsidRPr="00DB54B9">
        <w:rPr>
          <w:position w:val="6"/>
          <w:sz w:val="18"/>
          <w:lang w:val="en-GB"/>
          <w:rPrChange w:id="4845" w:author="Booth Elysia" w:date="2020-04-29T13:23:00Z">
            <w:rPr>
              <w:position w:val="6"/>
              <w:sz w:val="18"/>
              <w:lang w:eastAsia="ja-JP"/>
            </w:rPr>
          </w:rPrChange>
        </w:rPr>
        <w:t>1)</w:t>
      </w:r>
      <w:r w:rsidRPr="00DB54B9">
        <w:rPr>
          <w:lang w:val="en-GB"/>
          <w:rPrChange w:id="4846" w:author="Booth Elysia" w:date="2020-04-29T13:23:00Z">
            <w:rPr>
              <w:lang w:eastAsia="ja-JP"/>
            </w:rPr>
          </w:rPrChange>
        </w:rPr>
        <w:t>;</w:t>
      </w:r>
    </w:p>
    <w:p w14:paraId="2B7908A4" w14:textId="4770D817" w:rsidR="000D2116" w:rsidRPr="007E6C12" w:rsidRDefault="000D2116">
      <w:pPr>
        <w:pStyle w:val="ListContinue1"/>
        <w:autoSpaceDE w:val="0"/>
        <w:autoSpaceDN w:val="0"/>
        <w:adjustRightInd w:val="0"/>
        <w:pPrChange w:id="4847" w:author="Booth Elysia" w:date="2020-04-29T13:23:00Z">
          <w:pPr>
            <w:pStyle w:val="ListContinue"/>
            <w:numPr>
              <w:numId w:val="63"/>
            </w:numPr>
          </w:pPr>
        </w:pPrChange>
      </w:pPr>
      <w:ins w:id="4848" w:author="Booth Elysia" w:date="2020-04-29T13:23:00Z">
        <w:r w:rsidRPr="00DB54B9">
          <w:rPr>
            <w:szCs w:val="24"/>
            <w:lang w:val="en-GB"/>
          </w:rPr>
          <w:t>—</w:t>
        </w:r>
        <w:r w:rsidRPr="00DB54B9">
          <w:rPr>
            <w:szCs w:val="24"/>
            <w:lang w:val="en-GB"/>
          </w:rPr>
          <w:tab/>
        </w:r>
      </w:ins>
      <w:r w:rsidRPr="00DB54B9">
        <w:rPr>
          <w:lang w:val="en-GB"/>
          <w:rPrChange w:id="4849" w:author="Booth Elysia" w:date="2020-04-29T13:23:00Z">
            <w:rPr>
              <w:lang w:eastAsia="ja-JP"/>
            </w:rPr>
          </w:rPrChange>
        </w:rPr>
        <w:t>for structures supporting cranes an</w:t>
      </w:r>
      <w:r w:rsidR="00604CF5" w:rsidRPr="00DB54B9">
        <w:rPr>
          <w:lang w:val="en-GB"/>
          <w:rPrChange w:id="4850" w:author="Booth Elysia" w:date="2020-04-29T13:23:00Z">
            <w:rPr>
              <w:lang w:eastAsia="ja-JP"/>
            </w:rPr>
          </w:rPrChange>
        </w:rPr>
        <w:t xml:space="preserve">d other machineries, from </w:t>
      </w:r>
      <w:del w:id="4851" w:author="Booth Elysia" w:date="2020-04-29T13:23:00Z">
        <w:r w:rsidR="00E61E45" w:rsidRPr="009E7443">
          <w:delText xml:space="preserve">Annex </w:delText>
        </w:r>
      </w:del>
      <w:r w:rsidRPr="00DB54B9">
        <w:rPr>
          <w:rStyle w:val="citesec"/>
          <w:shd w:val="clear" w:color="auto" w:fill="auto"/>
          <w:rPrChange w:id="4852" w:author="Booth Elysia" w:date="2020-04-29T13:23:00Z">
            <w:rPr>
              <w:lang w:eastAsia="ja-JP"/>
            </w:rPr>
          </w:rPrChange>
        </w:rPr>
        <w:t>A.5</w:t>
      </w:r>
      <w:r w:rsidRPr="00DB54B9">
        <w:rPr>
          <w:position w:val="6"/>
          <w:sz w:val="18"/>
          <w:lang w:val="en-GB"/>
          <w:rPrChange w:id="4853" w:author="Booth Elysia" w:date="2020-04-29T13:23:00Z">
            <w:rPr>
              <w:position w:val="6"/>
              <w:sz w:val="18"/>
              <w:lang w:eastAsia="ja-JP"/>
            </w:rPr>
          </w:rPrChange>
        </w:rPr>
        <w:t>1)</w:t>
      </w:r>
      <w:r w:rsidRPr="00DB54B9">
        <w:rPr>
          <w:lang w:val="en-GB"/>
          <w:rPrChange w:id="4854" w:author="Booth Elysia" w:date="2020-04-29T13:23:00Z">
            <w:rPr>
              <w:lang w:eastAsia="ja-JP"/>
            </w:rPr>
          </w:rPrChange>
        </w:rPr>
        <w:t>;</w:t>
      </w:r>
    </w:p>
    <w:p w14:paraId="5D4D4BD3" w14:textId="4F1EB8CE" w:rsidR="000D2116" w:rsidRPr="007E6C12" w:rsidRDefault="000D2116">
      <w:pPr>
        <w:pStyle w:val="ListContinue1"/>
        <w:autoSpaceDE w:val="0"/>
        <w:autoSpaceDN w:val="0"/>
        <w:adjustRightInd w:val="0"/>
        <w:pPrChange w:id="4855" w:author="Booth Elysia" w:date="2020-04-29T13:23:00Z">
          <w:pPr>
            <w:pStyle w:val="ListContinue"/>
            <w:numPr>
              <w:numId w:val="63"/>
            </w:numPr>
          </w:pPr>
        </w:pPrChange>
      </w:pPr>
      <w:ins w:id="4856" w:author="Booth Elysia" w:date="2020-04-29T13:23:00Z">
        <w:r w:rsidRPr="00DB54B9">
          <w:rPr>
            <w:szCs w:val="24"/>
            <w:lang w:val="en-GB"/>
          </w:rPr>
          <w:t>—</w:t>
        </w:r>
        <w:r w:rsidRPr="00DB54B9">
          <w:rPr>
            <w:szCs w:val="24"/>
            <w:lang w:val="en-GB"/>
          </w:rPr>
          <w:tab/>
        </w:r>
      </w:ins>
      <w:r w:rsidRPr="00DB54B9">
        <w:rPr>
          <w:lang w:val="en-GB"/>
          <w:rPrChange w:id="4857" w:author="Booth Elysia" w:date="2020-04-29T13:23:00Z">
            <w:rPr>
              <w:lang w:eastAsia="ja-JP"/>
            </w:rPr>
          </w:rPrChange>
        </w:rPr>
        <w:t>for marine</w:t>
      </w:r>
      <w:r w:rsidR="00604CF5" w:rsidRPr="00DB54B9">
        <w:rPr>
          <w:lang w:val="en-GB"/>
          <w:rPrChange w:id="4858" w:author="Booth Elysia" w:date="2020-04-29T13:23:00Z">
            <w:rPr>
              <w:lang w:eastAsia="ja-JP"/>
            </w:rPr>
          </w:rPrChange>
        </w:rPr>
        <w:t xml:space="preserve"> coastal structures, from </w:t>
      </w:r>
      <w:del w:id="4859" w:author="Booth Elysia" w:date="2020-04-29T13:23:00Z">
        <w:r w:rsidR="007D0216" w:rsidRPr="009E7443">
          <w:delText xml:space="preserve">Annex </w:delText>
        </w:r>
      </w:del>
      <w:r w:rsidRPr="00DB54B9">
        <w:rPr>
          <w:rStyle w:val="citesec"/>
          <w:shd w:val="clear" w:color="auto" w:fill="auto"/>
          <w:rPrChange w:id="4860" w:author="Booth Elysia" w:date="2020-04-29T13:23:00Z">
            <w:rPr>
              <w:lang w:eastAsia="ja-JP"/>
            </w:rPr>
          </w:rPrChange>
        </w:rPr>
        <w:t>A.6</w:t>
      </w:r>
      <w:r w:rsidRPr="00DB54B9">
        <w:rPr>
          <w:position w:val="6"/>
          <w:sz w:val="18"/>
          <w:lang w:val="en-GB"/>
          <w:rPrChange w:id="4861" w:author="Booth Elysia" w:date="2020-04-29T13:23:00Z">
            <w:rPr>
              <w:position w:val="6"/>
              <w:sz w:val="18"/>
              <w:lang w:eastAsia="ja-JP"/>
            </w:rPr>
          </w:rPrChange>
        </w:rPr>
        <w:t>1)</w:t>
      </w:r>
      <w:r w:rsidRPr="00DB54B9">
        <w:rPr>
          <w:lang w:val="en-GB"/>
          <w:rPrChange w:id="4862" w:author="Booth Elysia" w:date="2020-04-29T13:23:00Z">
            <w:rPr>
              <w:lang w:eastAsia="ja-JP"/>
            </w:rPr>
          </w:rPrChange>
        </w:rPr>
        <w:t>.</w:t>
      </w:r>
    </w:p>
    <w:p w14:paraId="7962CC18"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4863" w:author="Booth Elysia" w:date="2020-04-29T13:23:00Z">
          <w:pPr>
            <w:pStyle w:val="Heading3"/>
          </w:pPr>
        </w:pPrChange>
      </w:pPr>
      <w:bookmarkStart w:id="4864" w:name="_Toc26461873"/>
      <w:bookmarkStart w:id="4865" w:name="_Toc27070362"/>
      <w:bookmarkStart w:id="4866" w:name="_Toc39012275"/>
      <w:bookmarkStart w:id="4867" w:name="_Toc34406942"/>
      <w:bookmarkEnd w:id="4864"/>
      <w:bookmarkEnd w:id="4865"/>
      <w:r w:rsidRPr="00DB54B9">
        <w:rPr>
          <w:rFonts w:eastAsia="Times New Roman"/>
          <w:szCs w:val="24"/>
        </w:rPr>
        <w:t>Combination of actions</w:t>
      </w:r>
      <w:bookmarkEnd w:id="4866"/>
      <w:bookmarkEnd w:id="4867"/>
    </w:p>
    <w:p w14:paraId="5E3CAAE1"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868" w:author="Booth Elysia" w:date="2020-04-29T13:23:00Z">
          <w:pPr>
            <w:pStyle w:val="Heading4"/>
          </w:pPr>
        </w:pPrChange>
      </w:pPr>
      <w:r w:rsidRPr="00DB54B9">
        <w:rPr>
          <w:rFonts w:eastAsia="Times New Roman"/>
          <w:szCs w:val="24"/>
        </w:rPr>
        <w:t>General</w:t>
      </w:r>
    </w:p>
    <w:p w14:paraId="587464CF" w14:textId="77777777" w:rsidR="000D2116" w:rsidRPr="00DB54B9" w:rsidRDefault="000D2116">
      <w:pPr>
        <w:pStyle w:val="BodyText"/>
        <w:autoSpaceDE w:val="0"/>
        <w:autoSpaceDN w:val="0"/>
        <w:adjustRightInd w:val="0"/>
        <w:rPr>
          <w:szCs w:val="24"/>
        </w:rPr>
        <w:pPrChange w:id="4869" w:author="Booth Elysia" w:date="2020-04-29T13:23:00Z">
          <w:pPr/>
        </w:pPrChange>
      </w:pPr>
      <w:r w:rsidRPr="00DB54B9">
        <w:rPr>
          <w:szCs w:val="24"/>
        </w:rPr>
        <w:t xml:space="preserve">(1) For each critical load case, the design values of the effects of actions </w:t>
      </w:r>
      <w:r w:rsidRPr="00DB54B9">
        <w:rPr>
          <w:i/>
          <w:szCs w:val="24"/>
        </w:rPr>
        <w:t>E</w:t>
      </w:r>
      <w:r w:rsidRPr="00DB54B9">
        <w:rPr>
          <w:position w:val="-6"/>
          <w:sz w:val="18"/>
          <w:szCs w:val="24"/>
        </w:rPr>
        <w:t>d</w:t>
      </w:r>
      <w:r w:rsidRPr="00DB54B9">
        <w:rPr>
          <w:szCs w:val="24"/>
        </w:rPr>
        <w:t xml:space="preserve"> shall be determined by combining the values of actions that are considered to occur simultaneously.</w:t>
      </w:r>
    </w:p>
    <w:p w14:paraId="044C48B2" w14:textId="77777777" w:rsidR="000D2116" w:rsidRPr="00DB54B9" w:rsidRDefault="000D2116">
      <w:pPr>
        <w:pStyle w:val="BodyText"/>
        <w:autoSpaceDE w:val="0"/>
        <w:autoSpaceDN w:val="0"/>
        <w:adjustRightInd w:val="0"/>
        <w:rPr>
          <w:szCs w:val="24"/>
        </w:rPr>
        <w:pPrChange w:id="4870" w:author="Booth Elysia" w:date="2020-04-29T13:23:00Z">
          <w:pPr/>
        </w:pPrChange>
      </w:pPr>
      <w:r w:rsidRPr="00DB54B9">
        <w:rPr>
          <w:szCs w:val="24"/>
        </w:rPr>
        <w:t>(2) Each combination of actions should include, in addition to any permanent actions and accompanying variable actions, either:</w:t>
      </w:r>
    </w:p>
    <w:p w14:paraId="7D8D92ED" w14:textId="77777777" w:rsidR="000D2116" w:rsidRPr="007E6C12" w:rsidRDefault="000D2116">
      <w:pPr>
        <w:pStyle w:val="ListContinue1"/>
        <w:autoSpaceDE w:val="0"/>
        <w:autoSpaceDN w:val="0"/>
        <w:adjustRightInd w:val="0"/>
        <w:pPrChange w:id="4871" w:author="Booth Elysia" w:date="2020-04-29T13:23:00Z">
          <w:pPr>
            <w:pStyle w:val="ListContinue"/>
            <w:numPr>
              <w:numId w:val="67"/>
            </w:numPr>
          </w:pPr>
        </w:pPrChange>
      </w:pPr>
      <w:ins w:id="4872" w:author="Booth Elysia" w:date="2020-04-29T13:23:00Z">
        <w:r w:rsidRPr="00DB54B9">
          <w:rPr>
            <w:szCs w:val="24"/>
            <w:lang w:val="en-GB"/>
          </w:rPr>
          <w:t>—</w:t>
        </w:r>
        <w:r w:rsidRPr="00DB54B9">
          <w:rPr>
            <w:szCs w:val="24"/>
            <w:lang w:val="en-GB"/>
          </w:rPr>
          <w:tab/>
        </w:r>
      </w:ins>
      <w:r w:rsidRPr="00DB54B9">
        <w:rPr>
          <w:lang w:val="en-GB"/>
          <w:rPrChange w:id="4873" w:author="Booth Elysia" w:date="2020-04-29T13:23:00Z">
            <w:rPr>
              <w:lang w:eastAsia="ja-JP"/>
            </w:rPr>
          </w:rPrChange>
        </w:rPr>
        <w:t>a leading variable action; or</w:t>
      </w:r>
    </w:p>
    <w:p w14:paraId="3B4A8C21" w14:textId="77777777" w:rsidR="000D2116" w:rsidRPr="007E6C12" w:rsidRDefault="000D2116">
      <w:pPr>
        <w:pStyle w:val="ListContinue1"/>
        <w:autoSpaceDE w:val="0"/>
        <w:autoSpaceDN w:val="0"/>
        <w:adjustRightInd w:val="0"/>
        <w:pPrChange w:id="4874" w:author="Booth Elysia" w:date="2020-04-29T13:23:00Z">
          <w:pPr>
            <w:pStyle w:val="ListContinue"/>
            <w:numPr>
              <w:numId w:val="67"/>
            </w:numPr>
          </w:pPr>
        </w:pPrChange>
      </w:pPr>
      <w:ins w:id="4875" w:author="Booth Elysia" w:date="2020-04-29T13:23:00Z">
        <w:r w:rsidRPr="00DB54B9">
          <w:rPr>
            <w:szCs w:val="24"/>
            <w:lang w:val="en-GB"/>
          </w:rPr>
          <w:t>—</w:t>
        </w:r>
        <w:r w:rsidRPr="00DB54B9">
          <w:rPr>
            <w:szCs w:val="24"/>
            <w:lang w:val="en-GB"/>
          </w:rPr>
          <w:tab/>
        </w:r>
      </w:ins>
      <w:r w:rsidRPr="00DB54B9">
        <w:rPr>
          <w:lang w:val="en-GB"/>
          <w:rPrChange w:id="4876" w:author="Booth Elysia" w:date="2020-04-29T13:23:00Z">
            <w:rPr>
              <w:lang w:eastAsia="ja-JP"/>
            </w:rPr>
          </w:rPrChange>
        </w:rPr>
        <w:t>an accidental action; or</w:t>
      </w:r>
    </w:p>
    <w:p w14:paraId="35EE958C" w14:textId="77777777" w:rsidR="000D2116" w:rsidRPr="007E6C12" w:rsidRDefault="000D2116">
      <w:pPr>
        <w:pStyle w:val="ListContinue1"/>
        <w:autoSpaceDE w:val="0"/>
        <w:autoSpaceDN w:val="0"/>
        <w:adjustRightInd w:val="0"/>
        <w:pPrChange w:id="4877" w:author="Booth Elysia" w:date="2020-04-29T13:23:00Z">
          <w:pPr>
            <w:pStyle w:val="ListContinue"/>
            <w:numPr>
              <w:numId w:val="67"/>
            </w:numPr>
          </w:pPr>
        </w:pPrChange>
      </w:pPr>
      <w:ins w:id="4878" w:author="Booth Elysia" w:date="2020-04-29T13:23:00Z">
        <w:r w:rsidRPr="00DB54B9">
          <w:rPr>
            <w:szCs w:val="24"/>
            <w:lang w:val="en-GB"/>
          </w:rPr>
          <w:t>—</w:t>
        </w:r>
        <w:r w:rsidRPr="00DB54B9">
          <w:rPr>
            <w:szCs w:val="24"/>
            <w:lang w:val="en-GB"/>
          </w:rPr>
          <w:tab/>
        </w:r>
      </w:ins>
      <w:r w:rsidRPr="00DB54B9">
        <w:rPr>
          <w:lang w:val="en-GB"/>
          <w:rPrChange w:id="4879" w:author="Booth Elysia" w:date="2020-04-29T13:23:00Z">
            <w:rPr>
              <w:lang w:eastAsia="ja-JP"/>
            </w:rPr>
          </w:rPrChange>
        </w:rPr>
        <w:t>a seismic action;</w:t>
      </w:r>
    </w:p>
    <w:p w14:paraId="1CEBE13F" w14:textId="77777777" w:rsidR="000D2116" w:rsidRPr="00DB54B9" w:rsidRDefault="000D2116">
      <w:pPr>
        <w:pStyle w:val="BodyText"/>
        <w:autoSpaceDE w:val="0"/>
        <w:autoSpaceDN w:val="0"/>
        <w:adjustRightInd w:val="0"/>
        <w:rPr>
          <w:szCs w:val="24"/>
        </w:rPr>
        <w:pPrChange w:id="4880" w:author="Booth Elysia" w:date="2020-04-29T13:23:00Z">
          <w:pPr/>
        </w:pPrChange>
      </w:pPr>
      <w:r w:rsidRPr="00DB54B9">
        <w:rPr>
          <w:szCs w:val="24"/>
        </w:rPr>
        <w:t>according to the specifications given below.</w:t>
      </w:r>
    </w:p>
    <w:p w14:paraId="202CE902" w14:textId="77777777" w:rsidR="000D2116" w:rsidRPr="00DB54B9" w:rsidRDefault="000D2116">
      <w:pPr>
        <w:pStyle w:val="BodyText"/>
        <w:autoSpaceDE w:val="0"/>
        <w:autoSpaceDN w:val="0"/>
        <w:adjustRightInd w:val="0"/>
        <w:rPr>
          <w:szCs w:val="24"/>
        </w:rPr>
        <w:pPrChange w:id="4881" w:author="Booth Elysia" w:date="2020-04-29T13:23:00Z">
          <w:pPr/>
        </w:pPrChange>
      </w:pPr>
      <w:r w:rsidRPr="00DB54B9">
        <w:rPr>
          <w:szCs w:val="24"/>
        </w:rPr>
        <w:t>(3) Actions that cannot occur simultaneously should not be considered together in combination.</w:t>
      </w:r>
    </w:p>
    <w:p w14:paraId="75F3B143" w14:textId="77777777" w:rsidR="000D2116" w:rsidRPr="00DB54B9" w:rsidRDefault="000D2116">
      <w:pPr>
        <w:pStyle w:val="Note"/>
        <w:autoSpaceDE w:val="0"/>
        <w:autoSpaceDN w:val="0"/>
        <w:adjustRightInd w:val="0"/>
        <w:rPr>
          <w:szCs w:val="24"/>
        </w:rPr>
        <w:pPrChange w:id="4882" w:author="Booth Elysia" w:date="2020-04-29T13:23:00Z">
          <w:pPr>
            <w:pStyle w:val="Note"/>
          </w:pPr>
        </w:pPrChange>
      </w:pPr>
      <w:r w:rsidRPr="00DB54B9">
        <w:rPr>
          <w:szCs w:val="24"/>
        </w:rPr>
        <w:t>NOTE</w:t>
      </w:r>
      <w:r w:rsidRPr="00DB54B9">
        <w:rPr>
          <w:szCs w:val="24"/>
        </w:rPr>
        <w:tab/>
        <w:t>Physical reasons, for example, maximum high air temperature occurring simultaneously with snow loads, can prevent some actions from occurring simultaneously.</w:t>
      </w:r>
    </w:p>
    <w:p w14:paraId="20E458BE" w14:textId="68A4977E" w:rsidR="000D2116" w:rsidRPr="00DB54B9" w:rsidRDefault="000D2116">
      <w:pPr>
        <w:pStyle w:val="BodyText"/>
        <w:autoSpaceDE w:val="0"/>
        <w:autoSpaceDN w:val="0"/>
        <w:adjustRightInd w:val="0"/>
        <w:rPr>
          <w:szCs w:val="24"/>
        </w:rPr>
        <w:pPrChange w:id="4883" w:author="Booth Elysia" w:date="2020-04-29T13:23:00Z">
          <w:pPr/>
        </w:pPrChange>
      </w:pPr>
      <w:r w:rsidRPr="00DB54B9">
        <w:rPr>
          <w:szCs w:val="24"/>
        </w:rPr>
        <w:t>(4) Imposed deformations should be taken into account when present.</w:t>
      </w:r>
      <w:del w:id="4884" w:author="Booth Elysia" w:date="2020-04-29T13:23:00Z">
        <w:r w:rsidR="00752F73" w:rsidRPr="009E7443">
          <w:delText xml:space="preserve"> </w:delText>
        </w:r>
      </w:del>
    </w:p>
    <w:p w14:paraId="732D3F2C" w14:textId="77777777" w:rsidR="000D2116" w:rsidRPr="00DB54B9" w:rsidRDefault="000D2116">
      <w:pPr>
        <w:pStyle w:val="Note"/>
        <w:autoSpaceDE w:val="0"/>
        <w:autoSpaceDN w:val="0"/>
        <w:adjustRightInd w:val="0"/>
        <w:rPr>
          <w:szCs w:val="24"/>
        </w:rPr>
        <w:pPrChange w:id="4885" w:author="Booth Elysia" w:date="2020-04-29T13:23:00Z">
          <w:pPr>
            <w:pStyle w:val="Note"/>
          </w:pPr>
        </w:pPrChange>
      </w:pPr>
      <w:r w:rsidRPr="00DB54B9">
        <w:rPr>
          <w:szCs w:val="24"/>
        </w:rPr>
        <w:t>NOTE</w:t>
      </w:r>
      <w:r w:rsidRPr="00DB54B9">
        <w:rPr>
          <w:szCs w:val="24"/>
        </w:rPr>
        <w:tab/>
        <w:t xml:space="preserve">For further guidance, see </w:t>
      </w:r>
      <w:r w:rsidRPr="00DB54B9">
        <w:rPr>
          <w:rStyle w:val="citesec"/>
          <w:shd w:val="clear" w:color="auto" w:fill="auto"/>
          <w:rPrChange w:id="4886" w:author="Booth Elysia" w:date="2020-04-29T13:23:00Z">
            <w:rPr/>
          </w:rPrChange>
        </w:rPr>
        <w:t>7.1.2</w:t>
      </w:r>
      <w:r w:rsidRPr="00DB54B9">
        <w:rPr>
          <w:szCs w:val="24"/>
        </w:rPr>
        <w:t>(2) and the other Eurocodes.</w:t>
      </w:r>
    </w:p>
    <w:p w14:paraId="29DD6622" w14:textId="77777777" w:rsidR="000D2116" w:rsidRPr="00DB54B9" w:rsidRDefault="000D2116">
      <w:pPr>
        <w:pStyle w:val="BodyText"/>
        <w:autoSpaceDE w:val="0"/>
        <w:autoSpaceDN w:val="0"/>
        <w:adjustRightInd w:val="0"/>
        <w:rPr>
          <w:szCs w:val="24"/>
        </w:rPr>
        <w:pPrChange w:id="4887" w:author="Booth Elysia" w:date="2020-04-29T13:23:00Z">
          <w:pPr/>
        </w:pPrChange>
      </w:pPr>
      <w:r w:rsidRPr="00DB54B9">
        <w:rPr>
          <w:szCs w:val="24"/>
        </w:rPr>
        <w:t>(5) Combinations of actions for ultimate limit states should be calculated from:</w:t>
      </w:r>
    </w:p>
    <w:p w14:paraId="2DA3F69A" w14:textId="77777777" w:rsidR="000D2116" w:rsidRPr="007E6C12" w:rsidRDefault="000D2116">
      <w:pPr>
        <w:pStyle w:val="ListContinue1"/>
        <w:autoSpaceDE w:val="0"/>
        <w:autoSpaceDN w:val="0"/>
        <w:adjustRightInd w:val="0"/>
        <w:pPrChange w:id="4888" w:author="Booth Elysia" w:date="2020-04-29T13:23:00Z">
          <w:pPr>
            <w:pStyle w:val="ListContinue"/>
            <w:numPr>
              <w:numId w:val="193"/>
            </w:numPr>
          </w:pPr>
        </w:pPrChange>
      </w:pPr>
      <w:ins w:id="4889" w:author="Booth Elysia" w:date="2020-04-29T13:23:00Z">
        <w:r w:rsidRPr="00DB54B9">
          <w:rPr>
            <w:szCs w:val="24"/>
            <w:lang w:val="en-GB"/>
          </w:rPr>
          <w:t>—</w:t>
        </w:r>
        <w:r w:rsidRPr="00DB54B9">
          <w:rPr>
            <w:szCs w:val="24"/>
            <w:lang w:val="en-GB"/>
          </w:rPr>
          <w:tab/>
        </w:r>
      </w:ins>
      <w:r w:rsidRPr="00DB54B9">
        <w:rPr>
          <w:lang w:val="en-GB"/>
          <w:rPrChange w:id="4890" w:author="Booth Elysia" w:date="2020-04-29T13:23:00Z">
            <w:rPr>
              <w:lang w:eastAsia="ja-JP"/>
            </w:rPr>
          </w:rPrChange>
        </w:rPr>
        <w:t xml:space="preserve">for fundamental (persistent and transient) design situations, </w:t>
      </w:r>
      <w:r w:rsidRPr="00DB54B9">
        <w:rPr>
          <w:rStyle w:val="citesec"/>
          <w:shd w:val="clear" w:color="auto" w:fill="auto"/>
          <w:rPrChange w:id="4891" w:author="Booth Elysia" w:date="2020-04-29T13:23:00Z">
            <w:rPr>
              <w:lang w:eastAsia="ja-JP"/>
            </w:rPr>
          </w:rPrChange>
        </w:rPr>
        <w:t>8.3.4.2</w:t>
      </w:r>
      <w:r w:rsidRPr="00DB54B9">
        <w:rPr>
          <w:lang w:val="en-GB"/>
          <w:rPrChange w:id="4892" w:author="Booth Elysia" w:date="2020-04-29T13:23:00Z">
            <w:rPr>
              <w:lang w:eastAsia="ja-JP"/>
            </w:rPr>
          </w:rPrChange>
        </w:rPr>
        <w:t>;</w:t>
      </w:r>
    </w:p>
    <w:p w14:paraId="06383A08" w14:textId="77777777" w:rsidR="000D2116" w:rsidRPr="007E6C12" w:rsidRDefault="000D2116">
      <w:pPr>
        <w:pStyle w:val="ListContinue1"/>
        <w:autoSpaceDE w:val="0"/>
        <w:autoSpaceDN w:val="0"/>
        <w:adjustRightInd w:val="0"/>
        <w:pPrChange w:id="4893" w:author="Booth Elysia" w:date="2020-04-29T13:23:00Z">
          <w:pPr>
            <w:pStyle w:val="ListContinue"/>
            <w:numPr>
              <w:numId w:val="193"/>
            </w:numPr>
          </w:pPr>
        </w:pPrChange>
      </w:pPr>
      <w:ins w:id="4894" w:author="Booth Elysia" w:date="2020-04-29T13:23:00Z">
        <w:r w:rsidRPr="00DB54B9">
          <w:rPr>
            <w:szCs w:val="24"/>
            <w:lang w:val="en-GB"/>
          </w:rPr>
          <w:lastRenderedPageBreak/>
          <w:t>—</w:t>
        </w:r>
        <w:r w:rsidRPr="00DB54B9">
          <w:rPr>
            <w:szCs w:val="24"/>
            <w:lang w:val="en-GB"/>
          </w:rPr>
          <w:tab/>
        </w:r>
      </w:ins>
      <w:r w:rsidRPr="00DB54B9">
        <w:rPr>
          <w:lang w:val="en-GB"/>
          <w:rPrChange w:id="4895" w:author="Booth Elysia" w:date="2020-04-29T13:23:00Z">
            <w:rPr>
              <w:lang w:eastAsia="ja-JP"/>
            </w:rPr>
          </w:rPrChange>
        </w:rPr>
        <w:t xml:space="preserve">for accidental design situations, </w:t>
      </w:r>
      <w:r w:rsidRPr="00DB54B9">
        <w:rPr>
          <w:rStyle w:val="citesec"/>
          <w:shd w:val="clear" w:color="auto" w:fill="auto"/>
          <w:rPrChange w:id="4896" w:author="Booth Elysia" w:date="2020-04-29T13:23:00Z">
            <w:rPr>
              <w:lang w:eastAsia="ja-JP"/>
            </w:rPr>
          </w:rPrChange>
        </w:rPr>
        <w:t>8.3.4.3</w:t>
      </w:r>
      <w:r w:rsidRPr="00DB54B9">
        <w:rPr>
          <w:lang w:val="en-GB"/>
          <w:rPrChange w:id="4897" w:author="Booth Elysia" w:date="2020-04-29T13:23:00Z">
            <w:rPr>
              <w:lang w:eastAsia="ja-JP"/>
            </w:rPr>
          </w:rPrChange>
        </w:rPr>
        <w:t>;</w:t>
      </w:r>
    </w:p>
    <w:p w14:paraId="3616EE58" w14:textId="77777777" w:rsidR="000D2116" w:rsidRPr="007E6C12" w:rsidRDefault="000D2116">
      <w:pPr>
        <w:pStyle w:val="ListContinue1"/>
        <w:autoSpaceDE w:val="0"/>
        <w:autoSpaceDN w:val="0"/>
        <w:adjustRightInd w:val="0"/>
        <w:pPrChange w:id="4898" w:author="Booth Elysia" w:date="2020-04-29T13:23:00Z">
          <w:pPr>
            <w:pStyle w:val="ListContinue"/>
            <w:numPr>
              <w:numId w:val="193"/>
            </w:numPr>
          </w:pPr>
        </w:pPrChange>
      </w:pPr>
      <w:ins w:id="4899" w:author="Booth Elysia" w:date="2020-04-29T13:23:00Z">
        <w:r w:rsidRPr="00DB54B9">
          <w:rPr>
            <w:szCs w:val="24"/>
            <w:lang w:val="en-GB"/>
          </w:rPr>
          <w:t>—</w:t>
        </w:r>
        <w:r w:rsidRPr="00DB54B9">
          <w:rPr>
            <w:szCs w:val="24"/>
            <w:lang w:val="en-GB"/>
          </w:rPr>
          <w:tab/>
        </w:r>
      </w:ins>
      <w:r w:rsidRPr="00DB54B9">
        <w:rPr>
          <w:lang w:val="en-GB"/>
          <w:rPrChange w:id="4900" w:author="Booth Elysia" w:date="2020-04-29T13:23:00Z">
            <w:rPr>
              <w:lang w:eastAsia="ja-JP"/>
            </w:rPr>
          </w:rPrChange>
        </w:rPr>
        <w:t xml:space="preserve">for seismic design situations, </w:t>
      </w:r>
      <w:r w:rsidRPr="00DB54B9">
        <w:rPr>
          <w:rStyle w:val="citesec"/>
          <w:shd w:val="clear" w:color="auto" w:fill="auto"/>
          <w:rPrChange w:id="4901" w:author="Booth Elysia" w:date="2020-04-29T13:23:00Z">
            <w:rPr>
              <w:lang w:eastAsia="ja-JP"/>
            </w:rPr>
          </w:rPrChange>
        </w:rPr>
        <w:t>8.3.4.4</w:t>
      </w:r>
      <w:r w:rsidRPr="00DB54B9">
        <w:rPr>
          <w:lang w:val="en-GB"/>
          <w:rPrChange w:id="4902" w:author="Booth Elysia" w:date="2020-04-29T13:23:00Z">
            <w:rPr>
              <w:lang w:eastAsia="ja-JP"/>
            </w:rPr>
          </w:rPrChange>
        </w:rPr>
        <w:t>;</w:t>
      </w:r>
    </w:p>
    <w:p w14:paraId="28C26A9B" w14:textId="77777777" w:rsidR="000D2116" w:rsidRPr="007E6C12" w:rsidRDefault="000D2116">
      <w:pPr>
        <w:pStyle w:val="ListContinue1"/>
        <w:autoSpaceDE w:val="0"/>
        <w:autoSpaceDN w:val="0"/>
        <w:adjustRightInd w:val="0"/>
        <w:pPrChange w:id="4903" w:author="Booth Elysia" w:date="2020-04-29T13:23:00Z">
          <w:pPr>
            <w:pStyle w:val="ListContinue"/>
            <w:numPr>
              <w:numId w:val="193"/>
            </w:numPr>
          </w:pPr>
        </w:pPrChange>
      </w:pPr>
      <w:ins w:id="4904" w:author="Booth Elysia" w:date="2020-04-29T13:23:00Z">
        <w:r w:rsidRPr="00DB54B9">
          <w:rPr>
            <w:szCs w:val="24"/>
            <w:lang w:val="en-GB"/>
          </w:rPr>
          <w:t>—</w:t>
        </w:r>
        <w:r w:rsidRPr="00DB54B9">
          <w:rPr>
            <w:szCs w:val="24"/>
            <w:lang w:val="en-GB"/>
          </w:rPr>
          <w:tab/>
        </w:r>
      </w:ins>
      <w:r w:rsidRPr="00DB54B9">
        <w:rPr>
          <w:lang w:val="en-GB"/>
          <w:rPrChange w:id="4905" w:author="Booth Elysia" w:date="2020-04-29T13:23:00Z">
            <w:rPr>
              <w:lang w:eastAsia="ja-JP"/>
            </w:rPr>
          </w:rPrChange>
        </w:rPr>
        <w:t xml:space="preserve">for fatigue design situations, </w:t>
      </w:r>
      <w:r w:rsidRPr="00DB54B9">
        <w:rPr>
          <w:rStyle w:val="citesec"/>
          <w:shd w:val="clear" w:color="auto" w:fill="auto"/>
          <w:rPrChange w:id="4906" w:author="Booth Elysia" w:date="2020-04-29T13:23:00Z">
            <w:rPr>
              <w:lang w:eastAsia="ja-JP"/>
            </w:rPr>
          </w:rPrChange>
        </w:rPr>
        <w:t>8.3.4.5</w:t>
      </w:r>
      <w:r w:rsidRPr="00DB54B9">
        <w:rPr>
          <w:lang w:val="en-GB"/>
          <w:rPrChange w:id="4907" w:author="Booth Elysia" w:date="2020-04-29T13:23:00Z">
            <w:rPr>
              <w:lang w:eastAsia="ja-JP"/>
            </w:rPr>
          </w:rPrChange>
        </w:rPr>
        <w:t>.</w:t>
      </w:r>
    </w:p>
    <w:p w14:paraId="45807E78" w14:textId="77777777" w:rsidR="000D2116" w:rsidRPr="00DB54B9" w:rsidRDefault="000D2116">
      <w:pPr>
        <w:pStyle w:val="Note"/>
        <w:autoSpaceDE w:val="0"/>
        <w:autoSpaceDN w:val="0"/>
        <w:adjustRightInd w:val="0"/>
        <w:rPr>
          <w:szCs w:val="24"/>
        </w:rPr>
        <w:pPrChange w:id="4908" w:author="Booth Elysia" w:date="2020-04-29T13:23:00Z">
          <w:pPr>
            <w:pStyle w:val="Note"/>
          </w:pPr>
        </w:pPrChange>
      </w:pPr>
      <w:r w:rsidRPr="00DB54B9">
        <w:rPr>
          <w:szCs w:val="24"/>
        </w:rPr>
        <w:t>NOTE</w:t>
      </w:r>
      <w:r w:rsidRPr="00DB54B9">
        <w:rPr>
          <w:szCs w:val="24"/>
        </w:rPr>
        <w:tab/>
        <w:t xml:space="preserve">See </w:t>
      </w:r>
      <w:r w:rsidRPr="00DB54B9">
        <w:rPr>
          <w:rStyle w:val="citeapp"/>
          <w:shd w:val="clear" w:color="auto" w:fill="auto"/>
          <w:rPrChange w:id="4909" w:author="Booth Elysia" w:date="2020-04-29T13:23:00Z">
            <w:rPr/>
          </w:rPrChange>
        </w:rPr>
        <w:t>Annex A</w:t>
      </w:r>
      <w:r w:rsidRPr="00DB54B9">
        <w:rPr>
          <w:szCs w:val="24"/>
        </w:rPr>
        <w:t xml:space="preserve"> for application rules.</w:t>
      </w:r>
    </w:p>
    <w:p w14:paraId="6D80AA57"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4910" w:author="Booth Elysia" w:date="2020-04-29T13:23:00Z">
          <w:pPr>
            <w:pStyle w:val="Heading4"/>
          </w:pPr>
        </w:pPrChange>
      </w:pPr>
      <w:r w:rsidRPr="00DB54B9">
        <w:rPr>
          <w:rFonts w:eastAsia="Times New Roman"/>
          <w:szCs w:val="24"/>
        </w:rPr>
        <w:t>Combination of actions for fundamental (persistent and transient) design situations</w:t>
      </w:r>
    </w:p>
    <w:p w14:paraId="7C13C942" w14:textId="77777777" w:rsidR="000D2116" w:rsidRPr="00DB54B9" w:rsidRDefault="000D2116">
      <w:pPr>
        <w:pStyle w:val="BodyText"/>
        <w:autoSpaceDE w:val="0"/>
        <w:autoSpaceDN w:val="0"/>
        <w:adjustRightInd w:val="0"/>
        <w:rPr>
          <w:szCs w:val="24"/>
        </w:rPr>
        <w:pPrChange w:id="4911" w:author="Booth Elysia" w:date="2020-04-29T13:23:00Z">
          <w:pPr/>
        </w:pPrChange>
      </w:pPr>
      <w:r w:rsidRPr="00DB54B9">
        <w:rPr>
          <w:szCs w:val="24"/>
        </w:rPr>
        <w:t>(1) The actions considered for persistent and transient design situations should include:</w:t>
      </w:r>
    </w:p>
    <w:p w14:paraId="1E1CDA58" w14:textId="77777777" w:rsidR="000D2116" w:rsidRPr="007E6C12" w:rsidRDefault="000D2116">
      <w:pPr>
        <w:pStyle w:val="ListContinue1"/>
        <w:autoSpaceDE w:val="0"/>
        <w:autoSpaceDN w:val="0"/>
        <w:adjustRightInd w:val="0"/>
        <w:pPrChange w:id="4912" w:author="Booth Elysia" w:date="2020-04-29T13:23:00Z">
          <w:pPr>
            <w:pStyle w:val="ListContinue"/>
            <w:numPr>
              <w:numId w:val="68"/>
            </w:numPr>
          </w:pPr>
        </w:pPrChange>
      </w:pPr>
      <w:ins w:id="4913" w:author="Booth Elysia" w:date="2020-04-29T13:23:00Z">
        <w:r w:rsidRPr="00DB54B9">
          <w:rPr>
            <w:szCs w:val="24"/>
            <w:lang w:val="en-GB"/>
          </w:rPr>
          <w:t>—</w:t>
        </w:r>
        <w:r w:rsidRPr="00DB54B9">
          <w:rPr>
            <w:szCs w:val="24"/>
            <w:lang w:val="en-GB"/>
          </w:rPr>
          <w:tab/>
        </w:r>
      </w:ins>
      <w:r w:rsidRPr="00DB54B9">
        <w:rPr>
          <w:lang w:val="en-GB"/>
          <w:rPrChange w:id="4914" w:author="Booth Elysia" w:date="2020-04-29T13:23:00Z">
            <w:rPr>
              <w:lang w:eastAsia="ja-JP"/>
            </w:rPr>
          </w:rPrChange>
        </w:rPr>
        <w:t>the design value of the leading variable action;</w:t>
      </w:r>
    </w:p>
    <w:p w14:paraId="53F13510" w14:textId="77777777" w:rsidR="000D2116" w:rsidRPr="007E6C12" w:rsidRDefault="000D2116">
      <w:pPr>
        <w:pStyle w:val="ListContinue1"/>
        <w:autoSpaceDE w:val="0"/>
        <w:autoSpaceDN w:val="0"/>
        <w:adjustRightInd w:val="0"/>
        <w:pPrChange w:id="4915" w:author="Booth Elysia" w:date="2020-04-29T13:23:00Z">
          <w:pPr>
            <w:pStyle w:val="ListContinue"/>
            <w:numPr>
              <w:numId w:val="68"/>
            </w:numPr>
          </w:pPr>
        </w:pPrChange>
      </w:pPr>
      <w:ins w:id="4916" w:author="Booth Elysia" w:date="2020-04-29T13:23:00Z">
        <w:r w:rsidRPr="00DB54B9">
          <w:rPr>
            <w:szCs w:val="24"/>
            <w:lang w:val="en-GB"/>
          </w:rPr>
          <w:t>—</w:t>
        </w:r>
        <w:r w:rsidRPr="00DB54B9">
          <w:rPr>
            <w:szCs w:val="24"/>
            <w:lang w:val="en-GB"/>
          </w:rPr>
          <w:tab/>
        </w:r>
      </w:ins>
      <w:r w:rsidRPr="00DB54B9">
        <w:rPr>
          <w:lang w:val="en-GB"/>
          <w:rPrChange w:id="4917" w:author="Booth Elysia" w:date="2020-04-29T13:23:00Z">
            <w:rPr>
              <w:lang w:eastAsia="ja-JP"/>
            </w:rPr>
          </w:rPrChange>
        </w:rPr>
        <w:t>the design combination values of accompanying variable actions.</w:t>
      </w:r>
    </w:p>
    <w:p w14:paraId="678D9182" w14:textId="77777777" w:rsidR="000D2116" w:rsidRPr="00DB54B9" w:rsidRDefault="000D2116">
      <w:pPr>
        <w:pStyle w:val="BodyText"/>
        <w:autoSpaceDE w:val="0"/>
        <w:autoSpaceDN w:val="0"/>
        <w:adjustRightInd w:val="0"/>
        <w:rPr>
          <w:szCs w:val="24"/>
        </w:rPr>
        <w:pPrChange w:id="4918" w:author="Booth Elysia" w:date="2020-04-29T13:23:00Z">
          <w:pPr/>
        </w:pPrChange>
      </w:pPr>
      <w:r w:rsidRPr="00DB54B9">
        <w:rPr>
          <w:szCs w:val="24"/>
        </w:rPr>
        <w:t xml:space="preserve">(2) When applying factors to actions, combinations of actions </w:t>
      </w:r>
      <w:r w:rsidRPr="00DB54B9">
        <w:rPr>
          <w:i/>
          <w:szCs w:val="24"/>
        </w:rPr>
        <w:t>ΣF</w:t>
      </w:r>
      <w:r w:rsidRPr="00DB54B9">
        <w:rPr>
          <w:position w:val="-6"/>
          <w:sz w:val="18"/>
          <w:szCs w:val="24"/>
        </w:rPr>
        <w:t>d</w:t>
      </w:r>
      <w:r w:rsidRPr="00DB54B9">
        <w:rPr>
          <w:szCs w:val="24"/>
        </w:rPr>
        <w:t xml:space="preserve"> for persistent and transient design situations should be calculated by one of the following:</w:t>
      </w:r>
    </w:p>
    <w:p w14:paraId="3D141B3E" w14:textId="77777777" w:rsidR="000D2116" w:rsidRPr="007E6C12" w:rsidRDefault="000D2116">
      <w:pPr>
        <w:pStyle w:val="ListContinue1"/>
        <w:autoSpaceDE w:val="0"/>
        <w:autoSpaceDN w:val="0"/>
        <w:adjustRightInd w:val="0"/>
        <w:pPrChange w:id="4919" w:author="Booth Elysia" w:date="2020-04-29T13:23:00Z">
          <w:pPr>
            <w:pStyle w:val="ListContinue"/>
            <w:numPr>
              <w:numId w:val="194"/>
            </w:numPr>
          </w:pPr>
        </w:pPrChange>
      </w:pPr>
      <w:ins w:id="4920" w:author="Booth Elysia" w:date="2020-04-29T13:23:00Z">
        <w:r w:rsidRPr="00DB54B9">
          <w:rPr>
            <w:szCs w:val="24"/>
            <w:lang w:val="en-GB"/>
          </w:rPr>
          <w:t>—</w:t>
        </w:r>
        <w:r w:rsidRPr="00DB54B9">
          <w:rPr>
            <w:szCs w:val="24"/>
            <w:lang w:val="en-GB"/>
          </w:rPr>
          <w:tab/>
        </w:r>
      </w:ins>
      <w:r w:rsidRPr="00DB54B9">
        <w:rPr>
          <w:rStyle w:val="citeeq"/>
          <w:shd w:val="clear" w:color="auto" w:fill="auto"/>
          <w:rPrChange w:id="4921" w:author="Booth Elysia" w:date="2020-04-29T13:23:00Z">
            <w:rPr>
              <w:lang w:eastAsia="ja-JP"/>
            </w:rPr>
          </w:rPrChange>
        </w:rPr>
        <w:t>Formulae (8.12)</w:t>
      </w:r>
      <w:r w:rsidRPr="00DB54B9">
        <w:rPr>
          <w:lang w:val="en-GB"/>
          <w:rPrChange w:id="4922" w:author="Booth Elysia" w:date="2020-04-29T13:23:00Z">
            <w:rPr>
              <w:lang w:eastAsia="ja-JP"/>
            </w:rPr>
          </w:rPrChange>
        </w:rPr>
        <w:t>; or</w:t>
      </w:r>
    </w:p>
    <w:p w14:paraId="4765EC65" w14:textId="0D54A2C1" w:rsidR="000D2116" w:rsidRPr="007E6C12" w:rsidRDefault="000D2116">
      <w:pPr>
        <w:pStyle w:val="ListContinue1"/>
        <w:autoSpaceDE w:val="0"/>
        <w:autoSpaceDN w:val="0"/>
        <w:adjustRightInd w:val="0"/>
        <w:pPrChange w:id="4923" w:author="Booth Elysia" w:date="2020-04-29T13:23:00Z">
          <w:pPr>
            <w:pStyle w:val="ListContinue"/>
            <w:numPr>
              <w:numId w:val="194"/>
            </w:numPr>
          </w:pPr>
        </w:pPrChange>
      </w:pPr>
      <w:ins w:id="4924" w:author="Booth Elysia" w:date="2020-04-29T13:23:00Z">
        <w:r w:rsidRPr="00DB54B9">
          <w:rPr>
            <w:szCs w:val="24"/>
            <w:lang w:val="en-GB"/>
          </w:rPr>
          <w:t>—</w:t>
        </w:r>
        <w:r w:rsidRPr="00DB54B9">
          <w:rPr>
            <w:szCs w:val="24"/>
            <w:lang w:val="en-GB"/>
          </w:rPr>
          <w:tab/>
        </w:r>
      </w:ins>
      <w:r w:rsidRPr="00DB54B9">
        <w:rPr>
          <w:lang w:val="en-GB"/>
          <w:rPrChange w:id="4925" w:author="Booth Elysia" w:date="2020-04-29T13:23:00Z">
            <w:rPr>
              <w:lang w:eastAsia="ja-JP"/>
            </w:rPr>
          </w:rPrChange>
        </w:rPr>
        <w:t>the most adverse combination given by Formulae (8.13a) and (8.13b); or</w:t>
      </w:r>
      <w:del w:id="4926" w:author="Booth Elysia" w:date="2020-04-29T13:23:00Z">
        <w:r w:rsidR="00752F73" w:rsidRPr="009E7443">
          <w:delText xml:space="preserve"> </w:delText>
        </w:r>
      </w:del>
    </w:p>
    <w:p w14:paraId="2C2AB47C" w14:textId="77777777" w:rsidR="000D2116" w:rsidRPr="007E6C12" w:rsidRDefault="000D2116">
      <w:pPr>
        <w:pStyle w:val="ListContinue1"/>
        <w:autoSpaceDE w:val="0"/>
        <w:autoSpaceDN w:val="0"/>
        <w:adjustRightInd w:val="0"/>
        <w:pPrChange w:id="4927" w:author="Booth Elysia" w:date="2020-04-29T13:23:00Z">
          <w:pPr>
            <w:pStyle w:val="ListContinue"/>
            <w:numPr>
              <w:numId w:val="194"/>
            </w:numPr>
          </w:pPr>
        </w:pPrChange>
      </w:pPr>
      <w:ins w:id="4928" w:author="Booth Elysia" w:date="2020-04-29T13:23:00Z">
        <w:r w:rsidRPr="00DB54B9">
          <w:rPr>
            <w:szCs w:val="24"/>
            <w:lang w:val="en-GB"/>
          </w:rPr>
          <w:t>—</w:t>
        </w:r>
        <w:r w:rsidRPr="00DB54B9">
          <w:rPr>
            <w:szCs w:val="24"/>
            <w:lang w:val="en-GB"/>
          </w:rPr>
          <w:tab/>
        </w:r>
      </w:ins>
      <w:r w:rsidRPr="00DB54B9">
        <w:rPr>
          <w:lang w:val="en-GB"/>
          <w:rPrChange w:id="4929" w:author="Booth Elysia" w:date="2020-04-29T13:23:00Z">
            <w:rPr>
              <w:lang w:eastAsia="ja-JP"/>
            </w:rPr>
          </w:rPrChange>
        </w:rPr>
        <w:t>the most adverse combination given by Formulae (8.14a) and (8.14b).</w:t>
      </w:r>
    </w:p>
    <w:tbl>
      <w:tblPr>
        <w:tblStyle w:val="TableFormula"/>
        <w:tblW w:w="9752" w:type="dxa"/>
        <w:tblInd w:w="0" w:type="dxa"/>
        <w:tblLook w:val="04A0" w:firstRow="1" w:lastRow="0" w:firstColumn="1" w:lastColumn="0" w:noHBand="0" w:noVBand="1"/>
      </w:tblPr>
      <w:tblGrid>
        <w:gridCol w:w="8619"/>
        <w:gridCol w:w="1133"/>
      </w:tblGrid>
      <w:tr w:rsidR="00752F73" w:rsidRPr="009E7443" w14:paraId="16E4D0BB" w14:textId="77777777" w:rsidTr="00752F73">
        <w:trPr>
          <w:del w:id="4930" w:author="Booth Elysia" w:date="2020-04-29T13:23:00Z"/>
        </w:trPr>
        <w:tc>
          <w:tcPr>
            <w:tcW w:w="8619" w:type="dxa"/>
          </w:tcPr>
          <w:p w14:paraId="7922B96D" w14:textId="77777777" w:rsidR="00752F73" w:rsidRPr="009E7443" w:rsidRDefault="00F14AA4" w:rsidP="0010344B">
            <w:pPr>
              <w:pStyle w:val="Formula"/>
              <w:tabs>
                <w:tab w:val="clear" w:pos="9749"/>
                <w:tab w:val="center" w:pos="4110"/>
                <w:tab w:val="right" w:pos="8220"/>
              </w:tabs>
              <w:rPr>
                <w:del w:id="4931" w:author="Booth Elysia" w:date="2020-04-29T13:23:00Z"/>
              </w:rPr>
            </w:pPr>
            <w:del w:id="4932" w:author="Booth Elysia" w:date="2020-04-29T13:23:00Z">
              <w:r w:rsidRPr="009E7443">
                <w:rPr>
                  <w:position w:val="-30"/>
                </w:rPr>
                <w:object w:dxaOrig="4880" w:dyaOrig="540" w14:anchorId="02F481C3">
                  <v:shape id="_x0000_i1057" type="#_x0000_t75" style="width:244.5pt;height:26.25pt" o:ole="">
                    <v:imagedata r:id="rId73" o:title=""/>
                  </v:shape>
                  <o:OLEObject Type="Embed" ProgID="Equation.DSMT4" ShapeID="_x0000_i1057" DrawAspect="Content" ObjectID="_1667112083" r:id="rId74"/>
                </w:object>
              </w:r>
            </w:del>
          </w:p>
        </w:tc>
        <w:tc>
          <w:tcPr>
            <w:tcW w:w="1133" w:type="dxa"/>
            <w:vAlign w:val="center"/>
          </w:tcPr>
          <w:p w14:paraId="44309584" w14:textId="77777777" w:rsidR="00752F73" w:rsidRPr="009E7443" w:rsidRDefault="00752F73" w:rsidP="00752F73">
            <w:pPr>
              <w:spacing w:after="220"/>
              <w:jc w:val="right"/>
              <w:rPr>
                <w:del w:id="4933" w:author="Booth Elysia" w:date="2020-04-29T13:23:00Z"/>
              </w:rPr>
            </w:pPr>
            <w:del w:id="4934" w:author="Booth Elysia" w:date="2020-04-29T13:23:00Z">
              <w:r w:rsidRPr="009E7443">
                <w:delText>(8.</w:delText>
              </w:r>
              <w:r w:rsidR="000B5F63" w:rsidRPr="009E7443">
                <w:delText>12</w:delText>
              </w:r>
              <w:r w:rsidRPr="009E7443">
                <w:delText>)</w:delText>
              </w:r>
            </w:del>
          </w:p>
        </w:tc>
      </w:tr>
    </w:tbl>
    <w:p w14:paraId="7D5AD20F" w14:textId="77777777" w:rsidR="000D2116" w:rsidRPr="00DB54B9" w:rsidRDefault="000D2116">
      <w:pPr>
        <w:pStyle w:val="Formula"/>
        <w:tabs>
          <w:tab w:val="left" w:pos="9022"/>
        </w:tabs>
        <w:autoSpaceDE w:val="0"/>
        <w:autoSpaceDN w:val="0"/>
        <w:adjustRightInd w:val="0"/>
        <w:jc w:val="both"/>
        <w:rPr>
          <w:ins w:id="4935" w:author="Booth Elysia" w:date="2020-04-29T13:23:00Z"/>
          <w:szCs w:val="24"/>
        </w:rPr>
      </w:pPr>
      <w:ins w:id="4936" w:author="Booth Elysia" w:date="2020-04-29T13:23:00Z">
        <w:r w:rsidRPr="00DB54B9">
          <w:rPr>
            <w:position w:val="-30"/>
            <w:szCs w:val="24"/>
          </w:rPr>
          <w:object w:dxaOrig="4880" w:dyaOrig="540" w14:anchorId="6D1055F1">
            <v:shape id="_x0000_i1058" type="#_x0000_t75" style="width:241.5pt;height:26.25pt" o:ole="">
              <v:imagedata r:id="rId73" o:title=""/>
            </v:shape>
            <o:OLEObject Type="Embed" ProgID="Equation.DSMT4" ShapeID="_x0000_i1058" DrawAspect="Content" ObjectID="_1667112084" r:id="rId75"/>
          </w:object>
        </w:r>
      </w:ins>
      <w:ins w:id="4937" w:author="Booth Elysia" w:date="2020-04-29T13:23:00Z">
        <w:r w:rsidRPr="00DB54B9">
          <w:rPr>
            <w:szCs w:val="24"/>
          </w:rPr>
          <w:tab/>
          <w:t>(8.12)</w:t>
        </w:r>
      </w:ins>
    </w:p>
    <w:p w14:paraId="20398190" w14:textId="77777777" w:rsidR="000D2116" w:rsidRPr="00DB54B9" w:rsidRDefault="000D2116">
      <w:pPr>
        <w:pStyle w:val="BodyText"/>
        <w:autoSpaceDE w:val="0"/>
        <w:autoSpaceDN w:val="0"/>
        <w:adjustRightInd w:val="0"/>
        <w:rPr>
          <w:szCs w:val="24"/>
        </w:rPr>
        <w:pPrChange w:id="4938" w:author="Booth Elysia" w:date="2020-04-29T13:23:00Z">
          <w:pPr/>
        </w:pPrChange>
      </w:pPr>
      <w:r w:rsidRPr="00DB54B9">
        <w:rPr>
          <w:szCs w:val="24"/>
        </w:rPr>
        <w:t>or</w:t>
      </w:r>
    </w:p>
    <w:tbl>
      <w:tblPr>
        <w:tblW w:w="9370" w:type="dxa"/>
        <w:tblInd w:w="440" w:type="dxa"/>
        <w:tblCellMar>
          <w:left w:w="100" w:type="dxa"/>
        </w:tblCellMar>
        <w:tblLook w:val="0000" w:firstRow="0" w:lastRow="0" w:firstColumn="0" w:lastColumn="0" w:noHBand="0" w:noVBand="0"/>
        <w:tblPrChange w:id="4939" w:author="Booth Elysia" w:date="2020-04-29T13:23:00Z">
          <w:tblPr>
            <w:tblStyle w:val="TableFormula"/>
            <w:tblW w:w="9752" w:type="dxa"/>
            <w:tblInd w:w="0" w:type="dxa"/>
            <w:tblLook w:val="04A0" w:firstRow="1" w:lastRow="0" w:firstColumn="1" w:lastColumn="0" w:noHBand="0" w:noVBand="1"/>
          </w:tblPr>
        </w:tblPrChange>
      </w:tblPr>
      <w:tblGrid>
        <w:gridCol w:w="5594"/>
        <w:gridCol w:w="3776"/>
        <w:tblGridChange w:id="4940">
          <w:tblGrid>
            <w:gridCol w:w="8619"/>
            <w:gridCol w:w="1133"/>
          </w:tblGrid>
        </w:tblGridChange>
      </w:tblGrid>
      <w:tr w:rsidR="000D2116" w:rsidRPr="00DB54B9" w14:paraId="231DAD70" w14:textId="77777777" w:rsidTr="00A37EBA">
        <w:tc>
          <w:tcPr>
            <w:tcW w:w="0" w:type="auto"/>
            <w:tcPrChange w:id="4941" w:author="Booth Elysia" w:date="2020-04-29T13:23:00Z">
              <w:tcPr>
                <w:tcW w:w="8619" w:type="dxa"/>
              </w:tcPr>
            </w:tcPrChange>
          </w:tcPr>
          <w:p w14:paraId="0E891FAD" w14:textId="103DA3E3" w:rsidR="000D2116" w:rsidRPr="00DB54B9" w:rsidRDefault="000D2116">
            <w:pPr>
              <w:pStyle w:val="Tablebody"/>
              <w:pPrChange w:id="4942" w:author="Booth Elysia" w:date="2020-04-29T13:23:00Z">
                <w:pPr>
                  <w:pStyle w:val="Formula"/>
                  <w:tabs>
                    <w:tab w:val="clear" w:pos="9752"/>
                    <w:tab w:val="center" w:pos="4110"/>
                    <w:tab w:val="right" w:pos="8220"/>
                  </w:tabs>
                </w:pPr>
              </w:pPrChange>
            </w:pPr>
            <w:r w:rsidRPr="00DB54B9">
              <w:rPr>
                <w:rPrChange w:id="4943" w:author="Booth Elysia" w:date="2020-04-29T13:23:00Z">
                  <w:rPr/>
                </w:rPrChange>
              </w:rPr>
              <w:object w:dxaOrig="5440" w:dyaOrig="1120" w14:anchorId="64E715D6">
                <v:shape id="_x0000_i1059" type="#_x0000_t75" style="width:269.25pt;height:55.5pt" o:ole="">
                  <v:imagedata r:id="rId76" o:title=""/>
                </v:shape>
                <o:OLEObject Type="Embed" ProgID="Equation.DSMT4" ShapeID="_x0000_i1059" DrawAspect="Content" ObjectID="_1667112085" r:id="rId77"/>
              </w:object>
            </w:r>
          </w:p>
        </w:tc>
        <w:tc>
          <w:tcPr>
            <w:tcW w:w="3776" w:type="dxa"/>
            <w:tcPrChange w:id="4944" w:author="Booth Elysia" w:date="2020-04-29T13:23:00Z">
              <w:tcPr>
                <w:tcW w:w="1133" w:type="dxa"/>
                <w:vAlign w:val="center"/>
              </w:tcPr>
            </w:tcPrChange>
          </w:tcPr>
          <w:p w14:paraId="0FAD42D6" w14:textId="77777777" w:rsidR="000D2116" w:rsidRPr="00DB54B9" w:rsidRDefault="000D2116">
            <w:pPr>
              <w:pStyle w:val="Tablebody"/>
              <w:jc w:val="right"/>
              <w:pPrChange w:id="4945" w:author="Booth Elysia" w:date="2020-04-29T13:23:00Z">
                <w:pPr>
                  <w:spacing w:after="220"/>
                  <w:jc w:val="right"/>
                </w:pPr>
              </w:pPrChange>
            </w:pPr>
            <w:r w:rsidRPr="00DB54B9">
              <w:t>(8.13a)</w:t>
            </w:r>
          </w:p>
          <w:p w14:paraId="04E9C3B8" w14:textId="77777777" w:rsidR="000D2116" w:rsidRPr="00DB54B9" w:rsidRDefault="000D2116" w:rsidP="001E718F">
            <w:pPr>
              <w:pStyle w:val="Tablebody"/>
              <w:tabs>
                <w:tab w:val="left" w:pos="9022"/>
              </w:tabs>
              <w:ind w:left="403"/>
              <w:jc w:val="right"/>
              <w:rPr>
                <w:ins w:id="4946" w:author="Booth Elysia" w:date="2020-04-29T13:23:00Z"/>
              </w:rPr>
            </w:pPr>
          </w:p>
          <w:p w14:paraId="04B15BDC" w14:textId="17061142" w:rsidR="000D2116" w:rsidRPr="00DB54B9" w:rsidRDefault="000D2116">
            <w:pPr>
              <w:pStyle w:val="Tablebody"/>
              <w:tabs>
                <w:tab w:val="left" w:pos="9022"/>
              </w:tabs>
              <w:ind w:left="403"/>
              <w:jc w:val="right"/>
              <w:pPrChange w:id="4947" w:author="Booth Elysia" w:date="2020-04-29T13:23:00Z">
                <w:pPr>
                  <w:spacing w:after="220"/>
                  <w:jc w:val="right"/>
                </w:pPr>
              </w:pPrChange>
            </w:pPr>
            <w:r w:rsidRPr="00DB54B9">
              <w:t>(8.13b)</w:t>
            </w:r>
          </w:p>
        </w:tc>
      </w:tr>
    </w:tbl>
    <w:p w14:paraId="13DAE9DC" w14:textId="1CF41BFF" w:rsidR="000D2116" w:rsidRPr="00DB54B9" w:rsidRDefault="000D2116">
      <w:pPr>
        <w:pStyle w:val="BodyText"/>
        <w:autoSpaceDE w:val="0"/>
        <w:autoSpaceDN w:val="0"/>
        <w:adjustRightInd w:val="0"/>
        <w:rPr>
          <w:szCs w:val="24"/>
        </w:rPr>
        <w:pPrChange w:id="4948" w:author="Booth Elysia" w:date="2020-04-29T13:23:00Z">
          <w:pPr/>
        </w:pPrChange>
      </w:pPr>
      <w:r w:rsidRPr="00DB54B9">
        <w:rPr>
          <w:szCs w:val="24"/>
        </w:rPr>
        <w:t>or</w:t>
      </w:r>
    </w:p>
    <w:tbl>
      <w:tblPr>
        <w:tblW w:w="9370" w:type="dxa"/>
        <w:tblInd w:w="440" w:type="dxa"/>
        <w:tblCellMar>
          <w:left w:w="100" w:type="dxa"/>
        </w:tblCellMar>
        <w:tblLook w:val="0000" w:firstRow="0" w:lastRow="0" w:firstColumn="0" w:lastColumn="0" w:noHBand="0" w:noVBand="0"/>
        <w:tblPrChange w:id="4949" w:author="Booth Elysia" w:date="2020-04-29T13:23:00Z">
          <w:tblPr>
            <w:tblStyle w:val="TableFormula"/>
            <w:tblW w:w="9752" w:type="dxa"/>
            <w:tblInd w:w="0" w:type="dxa"/>
            <w:tblLook w:val="04A0" w:firstRow="1" w:lastRow="0" w:firstColumn="1" w:lastColumn="0" w:noHBand="0" w:noVBand="1"/>
          </w:tblPr>
        </w:tblPrChange>
      </w:tblPr>
      <w:tblGrid>
        <w:gridCol w:w="5494"/>
        <w:gridCol w:w="3876"/>
        <w:tblGridChange w:id="4950">
          <w:tblGrid>
            <w:gridCol w:w="8528"/>
            <w:gridCol w:w="1224"/>
          </w:tblGrid>
        </w:tblGridChange>
      </w:tblGrid>
      <w:tr w:rsidR="000D2116" w:rsidRPr="00DB54B9" w14:paraId="6D8DAA84" w14:textId="77777777" w:rsidTr="00326669">
        <w:tc>
          <w:tcPr>
            <w:tcW w:w="0" w:type="auto"/>
            <w:tcPrChange w:id="4951" w:author="Booth Elysia" w:date="2020-04-29T13:23:00Z">
              <w:tcPr>
                <w:tcW w:w="8528" w:type="dxa"/>
              </w:tcPr>
            </w:tcPrChange>
          </w:tcPr>
          <w:p w14:paraId="50E968F9" w14:textId="0ED16C21" w:rsidR="000D2116" w:rsidRPr="00DB54B9" w:rsidRDefault="000D2116">
            <w:pPr>
              <w:pStyle w:val="Tablebody"/>
              <w:pPrChange w:id="4952" w:author="Booth Elysia" w:date="2020-04-29T13:23:00Z">
                <w:pPr>
                  <w:pStyle w:val="Formula"/>
                  <w:tabs>
                    <w:tab w:val="clear" w:pos="9752"/>
                    <w:tab w:val="center" w:pos="4060"/>
                    <w:tab w:val="right" w:pos="8120"/>
                  </w:tabs>
                </w:pPr>
              </w:pPrChange>
            </w:pPr>
            <w:r w:rsidRPr="00DB54B9">
              <w:rPr>
                <w:rPrChange w:id="4953" w:author="Booth Elysia" w:date="2020-04-29T13:23:00Z">
                  <w:rPr/>
                </w:rPrChange>
              </w:rPr>
              <w:object w:dxaOrig="5280" w:dyaOrig="1100" w14:anchorId="62F93E21">
                <v:shape id="_x0000_i1060" type="#_x0000_t75" style="width:264pt;height:54.75pt" o:ole="">
                  <v:imagedata r:id="rId78" o:title=""/>
                </v:shape>
                <o:OLEObject Type="Embed" ProgID="Equation.DSMT4" ShapeID="_x0000_i1060" DrawAspect="Content" ObjectID="_1667112086" r:id="rId79"/>
              </w:object>
            </w:r>
          </w:p>
        </w:tc>
        <w:tc>
          <w:tcPr>
            <w:tcW w:w="3876" w:type="dxa"/>
            <w:tcPrChange w:id="4954" w:author="Booth Elysia" w:date="2020-04-29T13:23:00Z">
              <w:tcPr>
                <w:tcW w:w="1224" w:type="dxa"/>
                <w:vAlign w:val="center"/>
              </w:tcPr>
            </w:tcPrChange>
          </w:tcPr>
          <w:p w14:paraId="6557BC29" w14:textId="77777777" w:rsidR="000D2116" w:rsidRPr="00DB54B9" w:rsidRDefault="000D2116">
            <w:pPr>
              <w:pStyle w:val="Tablebody"/>
              <w:jc w:val="right"/>
              <w:pPrChange w:id="4955" w:author="Booth Elysia" w:date="2020-04-29T13:23:00Z">
                <w:pPr>
                  <w:spacing w:after="220"/>
                  <w:jc w:val="right"/>
                </w:pPr>
              </w:pPrChange>
            </w:pPr>
            <w:r w:rsidRPr="00DB54B9">
              <w:t>(8.14a)</w:t>
            </w:r>
          </w:p>
          <w:p w14:paraId="71DA67CE" w14:textId="77777777" w:rsidR="000D2116" w:rsidRPr="00DB54B9" w:rsidRDefault="000D2116" w:rsidP="001E718F">
            <w:pPr>
              <w:pStyle w:val="Tablebody"/>
              <w:tabs>
                <w:tab w:val="left" w:pos="8931"/>
              </w:tabs>
              <w:ind w:left="403"/>
              <w:jc w:val="both"/>
              <w:rPr>
                <w:ins w:id="4956" w:author="Booth Elysia" w:date="2020-04-29T13:23:00Z"/>
              </w:rPr>
            </w:pPr>
          </w:p>
          <w:p w14:paraId="20C98205" w14:textId="62CD2DCA" w:rsidR="000D2116" w:rsidRPr="00DB54B9" w:rsidRDefault="000D2116">
            <w:pPr>
              <w:pStyle w:val="Tablebody"/>
              <w:tabs>
                <w:tab w:val="left" w:pos="8931"/>
              </w:tabs>
              <w:ind w:left="403"/>
              <w:jc w:val="right"/>
              <w:pPrChange w:id="4957" w:author="Booth Elysia" w:date="2020-04-29T13:23:00Z">
                <w:pPr>
                  <w:spacing w:after="220"/>
                  <w:jc w:val="right"/>
                </w:pPr>
              </w:pPrChange>
            </w:pPr>
            <w:r w:rsidRPr="00DB54B9">
              <w:t>(8.14b)</w:t>
            </w:r>
          </w:p>
        </w:tc>
      </w:tr>
    </w:tbl>
    <w:p w14:paraId="2D4CA5AE" w14:textId="4FB9AF12" w:rsidR="000D2116" w:rsidRPr="00DB54B9" w:rsidRDefault="000D2116">
      <w:pPr>
        <w:pStyle w:val="BodyText"/>
        <w:autoSpaceDE w:val="0"/>
        <w:autoSpaceDN w:val="0"/>
        <w:adjustRightInd w:val="0"/>
        <w:spacing w:before="60"/>
        <w:rPr>
          <w:szCs w:val="24"/>
        </w:rPr>
        <w:pPrChange w:id="4958" w:author="Booth Elysia" w:date="2020-04-29T13:23:00Z">
          <w:pPr/>
        </w:pPrChange>
      </w:pPr>
      <w:r w:rsidRPr="00DB54B9">
        <w:rPr>
          <w:szCs w:val="24"/>
        </w:rPr>
        <w:t>where</w:t>
      </w:r>
    </w:p>
    <w:p w14:paraId="63285F5D" w14:textId="77777777" w:rsidR="00752F73" w:rsidRPr="009E7443" w:rsidRDefault="00752F73" w:rsidP="00752F73">
      <w:pPr>
        <w:rPr>
          <w:del w:id="4959" w:author="Booth Elysia" w:date="2020-04-29T13:23:00Z"/>
        </w:rPr>
      </w:pPr>
      <w:del w:id="4960" w:author="Booth Elysia" w:date="2020-04-29T13:23:00Z">
        <w:r w:rsidRPr="009E7443">
          <w:rPr>
            <w:i/>
          </w:rPr>
          <w:delText>F</w:delText>
        </w:r>
        <w:r w:rsidRPr="009E7443">
          <w:rPr>
            <w:position w:val="-6"/>
            <w:sz w:val="18"/>
            <w:szCs w:val="18"/>
          </w:rPr>
          <w:delText>d</w:delText>
        </w:r>
        <w:r w:rsidRPr="009E7443">
          <w:rPr>
            <w:i/>
          </w:rPr>
          <w:tab/>
        </w:r>
        <w:r w:rsidRPr="009E7443">
          <w:rPr>
            <w:i/>
          </w:rPr>
          <w:tab/>
        </w:r>
        <w:r w:rsidRPr="009E7443">
          <w:delText>represents the design value of an action;</w:delText>
        </w:r>
      </w:del>
    </w:p>
    <w:p w14:paraId="1EDF4CED" w14:textId="77777777" w:rsidR="00752F73" w:rsidRPr="009E7443" w:rsidRDefault="00752F73" w:rsidP="00752F73">
      <w:pPr>
        <w:rPr>
          <w:del w:id="4961" w:author="Booth Elysia" w:date="2020-04-29T13:23:00Z"/>
          <w:i/>
        </w:rPr>
      </w:pPr>
      <w:del w:id="4962" w:author="Booth Elysia" w:date="2020-04-29T13:23:00Z">
        <w:r w:rsidRPr="009E7443">
          <w:rPr>
            <w:i/>
          </w:rPr>
          <w:delText>Σ</w:delText>
        </w:r>
        <w:r w:rsidRPr="009E7443">
          <w:rPr>
            <w:i/>
          </w:rPr>
          <w:tab/>
        </w:r>
        <w:r w:rsidRPr="009E7443">
          <w:rPr>
            <w:i/>
          </w:rPr>
          <w:tab/>
        </w:r>
        <w:r w:rsidRPr="009E7443">
          <w:delText>denotes the combination of the enclosed variables;</w:delText>
        </w:r>
      </w:del>
    </w:p>
    <w:p w14:paraId="7796E747" w14:textId="77777777" w:rsidR="00752F73" w:rsidRPr="009E7443" w:rsidRDefault="00752F73" w:rsidP="00752F73">
      <w:pPr>
        <w:rPr>
          <w:del w:id="4963" w:author="Booth Elysia" w:date="2020-04-29T13:23:00Z"/>
          <w:i/>
        </w:rPr>
      </w:pPr>
      <w:del w:id="4964" w:author="Booth Elysia" w:date="2020-04-29T13:23:00Z">
        <w:r w:rsidRPr="009E7443">
          <w:rPr>
            <w:i/>
          </w:rPr>
          <w:delText>γ</w:delText>
        </w:r>
        <w:r w:rsidRPr="009E7443">
          <w:rPr>
            <w:position w:val="-6"/>
            <w:sz w:val="18"/>
            <w:szCs w:val="18"/>
          </w:rPr>
          <w:delText>G,</w:delText>
        </w:r>
        <w:r w:rsidRPr="005715D2">
          <w:rPr>
            <w:i/>
            <w:iCs/>
            <w:position w:val="-6"/>
            <w:sz w:val="18"/>
            <w:szCs w:val="18"/>
          </w:rPr>
          <w:delText>i</w:delText>
        </w:r>
        <w:r w:rsidRPr="009E7443">
          <w:rPr>
            <w:i/>
          </w:rPr>
          <w:tab/>
        </w:r>
        <w:r w:rsidRPr="009E7443">
          <w:rPr>
            <w:i/>
          </w:rPr>
          <w:tab/>
        </w:r>
        <w:r w:rsidRPr="009E7443">
          <w:delText xml:space="preserve">is the partial factor </w:delText>
        </w:r>
        <w:r w:rsidR="00BB4F15" w:rsidRPr="009E7443">
          <w:delText>for</w:delText>
        </w:r>
        <w:r w:rsidRPr="009E7443">
          <w:delText xml:space="preserve"> permanent action</w:delText>
        </w:r>
        <w:r w:rsidR="00BB4F15" w:rsidRPr="009E7443">
          <w:delText xml:space="preserve"> </w:delText>
        </w:r>
        <w:r w:rsidR="00BB4F15" w:rsidRPr="005715D2">
          <w:rPr>
            <w:i/>
            <w:iCs/>
          </w:rPr>
          <w:delText>i</w:delText>
        </w:r>
        <w:r w:rsidRPr="009E7443">
          <w:delText>;</w:delText>
        </w:r>
      </w:del>
    </w:p>
    <w:p w14:paraId="73337E0F" w14:textId="77777777" w:rsidR="00752F73" w:rsidRPr="009E7443" w:rsidRDefault="00752F73" w:rsidP="00752F73">
      <w:pPr>
        <w:rPr>
          <w:del w:id="4965" w:author="Booth Elysia" w:date="2020-04-29T13:23:00Z"/>
        </w:rPr>
      </w:pPr>
      <w:del w:id="4966" w:author="Booth Elysia" w:date="2020-04-29T13:23:00Z">
        <w:r w:rsidRPr="009E7443">
          <w:rPr>
            <w:i/>
          </w:rPr>
          <w:delText>G</w:delText>
        </w:r>
        <w:r w:rsidRPr="009E7443">
          <w:rPr>
            <w:position w:val="-6"/>
            <w:sz w:val="18"/>
            <w:szCs w:val="18"/>
          </w:rPr>
          <w:delText>k,</w:delText>
        </w:r>
        <w:r w:rsidRPr="005715D2">
          <w:rPr>
            <w:i/>
            <w:iCs/>
            <w:position w:val="-6"/>
            <w:sz w:val="18"/>
            <w:szCs w:val="18"/>
          </w:rPr>
          <w:delText>i</w:delText>
        </w:r>
        <w:r w:rsidRPr="009E7443">
          <w:tab/>
        </w:r>
        <w:r w:rsidRPr="009E7443">
          <w:tab/>
          <w:delText>is the characteristic value of permanent action</w:delText>
        </w:r>
        <w:r w:rsidR="00860256" w:rsidRPr="009E7443">
          <w:delText xml:space="preserve"> </w:delText>
        </w:r>
        <w:r w:rsidR="00860256" w:rsidRPr="005715D2">
          <w:rPr>
            <w:i/>
            <w:iCs/>
          </w:rPr>
          <w:delText>i</w:delText>
        </w:r>
        <w:r w:rsidRPr="009E7443">
          <w:delText>;</w:delText>
        </w:r>
      </w:del>
    </w:p>
    <w:p w14:paraId="1977FB9D" w14:textId="77777777" w:rsidR="00752F73" w:rsidRPr="009E7443" w:rsidRDefault="00752F73" w:rsidP="00752F73">
      <w:pPr>
        <w:rPr>
          <w:del w:id="4967" w:author="Booth Elysia" w:date="2020-04-29T13:23:00Z"/>
        </w:rPr>
      </w:pPr>
      <w:del w:id="4968" w:author="Booth Elysia" w:date="2020-04-29T13:23:00Z">
        <w:r w:rsidRPr="009E7443">
          <w:rPr>
            <w:i/>
          </w:rPr>
          <w:delText>γ</w:delText>
        </w:r>
        <w:r w:rsidRPr="009E7443">
          <w:rPr>
            <w:position w:val="-6"/>
            <w:sz w:val="18"/>
            <w:szCs w:val="18"/>
          </w:rPr>
          <w:delText>Q,1</w:delText>
        </w:r>
        <w:r w:rsidRPr="009E7443">
          <w:tab/>
        </w:r>
        <w:r w:rsidRPr="009E7443">
          <w:tab/>
          <w:delText xml:space="preserve">is the partial factor </w:delText>
        </w:r>
        <w:r w:rsidR="00860256" w:rsidRPr="009E7443">
          <w:delText>for</w:delText>
        </w:r>
        <w:r w:rsidRPr="009E7443">
          <w:delText xml:space="preserve"> the leading variable action</w:delText>
        </w:r>
        <w:r w:rsidR="00860256" w:rsidRPr="009E7443">
          <w:delText xml:space="preserve"> 1</w:delText>
        </w:r>
        <w:r w:rsidRPr="009E7443">
          <w:delText>;</w:delText>
        </w:r>
      </w:del>
    </w:p>
    <w:p w14:paraId="2AFC7ABF" w14:textId="77777777" w:rsidR="00752F73" w:rsidRPr="009E7443" w:rsidRDefault="00752F73" w:rsidP="00752F73">
      <w:pPr>
        <w:rPr>
          <w:del w:id="4969" w:author="Booth Elysia" w:date="2020-04-29T13:23:00Z"/>
        </w:rPr>
      </w:pPr>
      <w:del w:id="4970" w:author="Booth Elysia" w:date="2020-04-29T13:23:00Z">
        <w:r w:rsidRPr="009E7443">
          <w:rPr>
            <w:i/>
          </w:rPr>
          <w:lastRenderedPageBreak/>
          <w:delText>ψ</w:delText>
        </w:r>
        <w:r w:rsidRPr="009E7443">
          <w:rPr>
            <w:position w:val="-6"/>
            <w:sz w:val="18"/>
            <w:szCs w:val="18"/>
          </w:rPr>
          <w:delText>0,1</w:delText>
        </w:r>
        <w:r w:rsidRPr="009E7443">
          <w:tab/>
        </w:r>
        <w:r w:rsidRPr="009E7443">
          <w:tab/>
          <w:delText xml:space="preserve">is the combination factor </w:delText>
        </w:r>
        <w:r w:rsidR="00860256" w:rsidRPr="009E7443">
          <w:delText>for</w:delText>
        </w:r>
        <w:r w:rsidRPr="009E7443">
          <w:delText xml:space="preserve"> the leading variable action</w:delText>
        </w:r>
        <w:r w:rsidR="00860256" w:rsidRPr="009E7443">
          <w:delText xml:space="preserve"> 1</w:delText>
        </w:r>
        <w:r w:rsidRPr="009E7443">
          <w:delText xml:space="preserve"> (if applied);</w:delText>
        </w:r>
      </w:del>
    </w:p>
    <w:p w14:paraId="32FDBA85" w14:textId="77777777" w:rsidR="00752F73" w:rsidRPr="009E7443" w:rsidRDefault="00752F73" w:rsidP="00752F73">
      <w:pPr>
        <w:rPr>
          <w:del w:id="4971" w:author="Booth Elysia" w:date="2020-04-29T13:23:00Z"/>
        </w:rPr>
      </w:pPr>
      <w:del w:id="4972" w:author="Booth Elysia" w:date="2020-04-29T13:23:00Z">
        <w:r w:rsidRPr="009E7443">
          <w:rPr>
            <w:i/>
          </w:rPr>
          <w:delText>Q</w:delText>
        </w:r>
        <w:r w:rsidRPr="009E7443">
          <w:rPr>
            <w:position w:val="-6"/>
            <w:sz w:val="18"/>
            <w:szCs w:val="18"/>
          </w:rPr>
          <w:delText>k,1</w:delText>
        </w:r>
        <w:r w:rsidRPr="009E7443">
          <w:tab/>
        </w:r>
        <w:r w:rsidRPr="009E7443">
          <w:tab/>
          <w:delText>is the characteristic value of the leading variable action</w:delText>
        </w:r>
        <w:r w:rsidR="00860256" w:rsidRPr="009E7443">
          <w:delText xml:space="preserve"> 1</w:delText>
        </w:r>
        <w:r w:rsidRPr="009E7443">
          <w:delText>;</w:delText>
        </w:r>
      </w:del>
    </w:p>
    <w:p w14:paraId="4AE93E95" w14:textId="77777777" w:rsidR="00752F73" w:rsidRPr="009E7443" w:rsidRDefault="00752F73" w:rsidP="00752F73">
      <w:pPr>
        <w:rPr>
          <w:del w:id="4973" w:author="Booth Elysia" w:date="2020-04-29T13:23:00Z"/>
        </w:rPr>
      </w:pPr>
      <w:del w:id="4974" w:author="Booth Elysia" w:date="2020-04-29T13:23:00Z">
        <w:r w:rsidRPr="009E7443">
          <w:delText>Q</w:delText>
        </w:r>
        <w:r w:rsidRPr="009E7443">
          <w:rPr>
            <w:position w:val="-6"/>
            <w:sz w:val="18"/>
            <w:szCs w:val="18"/>
          </w:rPr>
          <w:delText>k,j</w:delText>
        </w:r>
        <w:r w:rsidRPr="009E7443">
          <w:tab/>
        </w:r>
        <w:r w:rsidRPr="009E7443">
          <w:tab/>
          <w:delText>is the characteristic value of an accompanying variable action</w:delText>
        </w:r>
        <w:r w:rsidR="00860256" w:rsidRPr="009E7443">
          <w:delText xml:space="preserve"> </w:delText>
        </w:r>
        <w:r w:rsidR="00860256" w:rsidRPr="005715D2">
          <w:rPr>
            <w:i/>
            <w:iCs/>
          </w:rPr>
          <w:delText>j</w:delText>
        </w:r>
        <w:r w:rsidRPr="009E7443">
          <w:delText>;</w:delText>
        </w:r>
      </w:del>
    </w:p>
    <w:p w14:paraId="7112B1CB" w14:textId="77777777" w:rsidR="00752F73" w:rsidRPr="009E7443" w:rsidRDefault="00752F73" w:rsidP="00752F73">
      <w:pPr>
        <w:rPr>
          <w:del w:id="4975" w:author="Booth Elysia" w:date="2020-04-29T13:23:00Z"/>
        </w:rPr>
      </w:pPr>
      <w:del w:id="4976" w:author="Booth Elysia" w:date="2020-04-29T13:23:00Z">
        <w:r w:rsidRPr="009E7443">
          <w:rPr>
            <w:i/>
          </w:rPr>
          <w:delText>ψ</w:delText>
        </w:r>
        <w:r w:rsidRPr="009E7443">
          <w:rPr>
            <w:position w:val="-6"/>
            <w:sz w:val="18"/>
            <w:szCs w:val="18"/>
          </w:rPr>
          <w:delText>0,j</w:delText>
        </w:r>
        <w:r w:rsidRPr="009E7443">
          <w:tab/>
        </w:r>
        <w:r w:rsidRPr="009E7443">
          <w:tab/>
          <w:delText xml:space="preserve">is the combination factor </w:delText>
        </w:r>
        <w:r w:rsidR="00860256" w:rsidRPr="009E7443">
          <w:delText>for</w:delText>
        </w:r>
        <w:r w:rsidRPr="009E7443">
          <w:delText xml:space="preserve"> the variable action</w:delText>
        </w:r>
        <w:r w:rsidR="00860256" w:rsidRPr="009E7443">
          <w:delText xml:space="preserve"> </w:delText>
        </w:r>
        <w:r w:rsidR="00860256" w:rsidRPr="005715D2">
          <w:rPr>
            <w:i/>
            <w:iCs/>
          </w:rPr>
          <w:delText>j</w:delText>
        </w:r>
        <w:r w:rsidRPr="005715D2">
          <w:rPr>
            <w:i/>
            <w:iCs/>
          </w:rPr>
          <w:delText>;</w:delText>
        </w:r>
      </w:del>
    </w:p>
    <w:p w14:paraId="753BA683" w14:textId="77777777" w:rsidR="00752F73" w:rsidRPr="009E7443" w:rsidRDefault="00752F73" w:rsidP="00752F73">
      <w:pPr>
        <w:rPr>
          <w:del w:id="4977" w:author="Booth Elysia" w:date="2020-04-29T13:23:00Z"/>
        </w:rPr>
      </w:pPr>
      <w:del w:id="4978" w:author="Booth Elysia" w:date="2020-04-29T13:23:00Z">
        <w:r w:rsidRPr="009E7443">
          <w:rPr>
            <w:i/>
          </w:rPr>
          <w:delText>γ</w:delText>
        </w:r>
        <w:r w:rsidRPr="009E7443">
          <w:rPr>
            <w:position w:val="-6"/>
            <w:sz w:val="18"/>
            <w:szCs w:val="18"/>
          </w:rPr>
          <w:delText>Q,j</w:delText>
        </w:r>
        <w:r w:rsidRPr="009E7443">
          <w:tab/>
        </w:r>
        <w:r w:rsidRPr="009E7443">
          <w:tab/>
          <w:delText xml:space="preserve">is the partial factor </w:delText>
        </w:r>
        <w:r w:rsidR="00860256" w:rsidRPr="009E7443">
          <w:delText>for</w:delText>
        </w:r>
        <w:r w:rsidRPr="009E7443">
          <w:delText xml:space="preserve"> the variable action</w:delText>
        </w:r>
        <w:r w:rsidR="00860256" w:rsidRPr="009E7443">
          <w:delText xml:space="preserve"> </w:delText>
        </w:r>
        <w:r w:rsidR="00860256" w:rsidRPr="005715D2">
          <w:rPr>
            <w:i/>
            <w:iCs/>
          </w:rPr>
          <w:delText>j</w:delText>
        </w:r>
        <w:r w:rsidRPr="009E7443">
          <w:delText>;</w:delText>
        </w:r>
      </w:del>
    </w:p>
    <w:p w14:paraId="0C6FF3D7" w14:textId="77777777" w:rsidR="00752F73" w:rsidRPr="009E7443" w:rsidRDefault="00752F73" w:rsidP="005715D2">
      <w:pPr>
        <w:ind w:left="851" w:hanging="851"/>
        <w:rPr>
          <w:del w:id="4979" w:author="Booth Elysia" w:date="2020-04-29T13:23:00Z"/>
        </w:rPr>
      </w:pPr>
      <w:del w:id="4980" w:author="Booth Elysia" w:date="2020-04-29T13:23:00Z">
        <w:r w:rsidRPr="009E7443">
          <w:delText>P</w:delText>
        </w:r>
        <w:r w:rsidRPr="009E7443">
          <w:rPr>
            <w:position w:val="-6"/>
            <w:sz w:val="18"/>
            <w:szCs w:val="18"/>
          </w:rPr>
          <w:delText>k</w:delText>
        </w:r>
        <w:r w:rsidRPr="009E7443">
          <w:tab/>
          <w:delText xml:space="preserve">is the characteristic value of </w:delText>
        </w:r>
        <w:r w:rsidR="00042DC5" w:rsidRPr="009E7443">
          <w:delText>a prestressing force</w:delText>
        </w:r>
      </w:del>
    </w:p>
    <w:p w14:paraId="3DEA4982" w14:textId="77777777" w:rsidR="00752F73" w:rsidRPr="009E7443" w:rsidRDefault="00752F73" w:rsidP="00752F73">
      <w:pPr>
        <w:rPr>
          <w:del w:id="4981" w:author="Booth Elysia" w:date="2020-04-29T13:23:00Z"/>
        </w:rPr>
      </w:pPr>
      <w:del w:id="4982" w:author="Booth Elysia" w:date="2020-04-29T13:23:00Z">
        <w:r w:rsidRPr="009E7443">
          <w:rPr>
            <w:i/>
          </w:rPr>
          <w:delText>γ</w:delText>
        </w:r>
        <w:r w:rsidRPr="009E7443">
          <w:rPr>
            <w:position w:val="-6"/>
            <w:sz w:val="18"/>
            <w:szCs w:val="18"/>
          </w:rPr>
          <w:delText>P</w:delText>
        </w:r>
        <w:r w:rsidRPr="009E7443">
          <w:tab/>
        </w:r>
        <w:r w:rsidRPr="009E7443">
          <w:tab/>
          <w:delText xml:space="preserve">is the partial factor </w:delText>
        </w:r>
        <w:r w:rsidR="00860256" w:rsidRPr="009E7443">
          <w:delText>for</w:delText>
        </w:r>
        <w:r w:rsidRPr="009E7443">
          <w:delText xml:space="preserve"> the prestress</w:delText>
        </w:r>
        <w:r w:rsidR="00121ED4" w:rsidRPr="009E7443">
          <w:delText>ing</w:delText>
        </w:r>
        <w:r w:rsidR="00860256" w:rsidRPr="009E7443">
          <w:delText xml:space="preserve"> </w:delText>
        </w:r>
        <w:r w:rsidR="00042DC5" w:rsidRPr="009E7443">
          <w:delText>force</w:delText>
        </w:r>
        <w:r w:rsidR="00860256" w:rsidRPr="009E7443">
          <w:delText>s</w:delText>
        </w:r>
        <w:r w:rsidRPr="009E7443">
          <w:delText>;</w:delText>
        </w:r>
      </w:del>
    </w:p>
    <w:p w14:paraId="6012E83A" w14:textId="77777777" w:rsidR="00752F73" w:rsidRPr="009E7443" w:rsidRDefault="00752F73" w:rsidP="00752F73">
      <w:pPr>
        <w:rPr>
          <w:del w:id="4983" w:author="Booth Elysia" w:date="2020-04-29T13:23:00Z"/>
        </w:rPr>
      </w:pPr>
      <w:del w:id="4984" w:author="Booth Elysia" w:date="2020-04-29T13:23:00Z">
        <w:r w:rsidRPr="009E7443">
          <w:rPr>
            <w:i/>
          </w:rPr>
          <w:delText>ξ</w:delText>
        </w:r>
        <w:r w:rsidRPr="009E7443">
          <w:delText xml:space="preserve"> </w:delText>
        </w:r>
        <w:r w:rsidRPr="009E7443">
          <w:tab/>
        </w:r>
        <w:r w:rsidRPr="009E7443">
          <w:tab/>
          <w:delText>is a reduction factor applied to the unfavourable permanent actions only.</w:delText>
        </w:r>
      </w:del>
    </w:p>
    <w:tbl>
      <w:tblPr>
        <w:tblW w:w="0" w:type="auto"/>
        <w:tblInd w:w="440" w:type="dxa"/>
        <w:tblCellMar>
          <w:left w:w="100" w:type="dxa"/>
        </w:tblCellMar>
        <w:tblLook w:val="0000" w:firstRow="0" w:lastRow="0" w:firstColumn="0" w:lastColumn="0" w:noHBand="0" w:noVBand="0"/>
      </w:tblPr>
      <w:tblGrid>
        <w:gridCol w:w="594"/>
        <w:gridCol w:w="7041"/>
      </w:tblGrid>
      <w:tr w:rsidR="000D2116" w:rsidRPr="00DB54B9" w14:paraId="2E585199" w14:textId="77777777" w:rsidTr="00A37EBA">
        <w:trPr>
          <w:ins w:id="4985" w:author="Booth Elysia" w:date="2020-04-29T13:23:00Z"/>
        </w:trPr>
        <w:tc>
          <w:tcPr>
            <w:tcW w:w="0" w:type="auto"/>
          </w:tcPr>
          <w:p w14:paraId="000959CA" w14:textId="5CB8FCE6" w:rsidR="000D2116" w:rsidRPr="00DB54B9" w:rsidRDefault="000D2116" w:rsidP="000D2116">
            <w:pPr>
              <w:pStyle w:val="Tablebody"/>
              <w:autoSpaceDE w:val="0"/>
              <w:autoSpaceDN w:val="0"/>
              <w:adjustRightInd w:val="0"/>
              <w:spacing w:after="120"/>
              <w:rPr>
                <w:ins w:id="4986" w:author="Booth Elysia" w:date="2020-04-29T13:23:00Z"/>
                <w:i/>
              </w:rPr>
            </w:pPr>
            <w:ins w:id="4987" w:author="Booth Elysia" w:date="2020-04-29T13:23:00Z">
              <w:r w:rsidRPr="00DB54B9">
                <w:rPr>
                  <w:i/>
                  <w:szCs w:val="24"/>
                </w:rPr>
                <w:t>F</w:t>
              </w:r>
              <w:r w:rsidRPr="00DB54B9">
                <w:rPr>
                  <w:position w:val="-6"/>
                  <w:sz w:val="18"/>
                  <w:szCs w:val="24"/>
                </w:rPr>
                <w:t>d</w:t>
              </w:r>
            </w:ins>
          </w:p>
        </w:tc>
        <w:tc>
          <w:tcPr>
            <w:tcW w:w="0" w:type="auto"/>
          </w:tcPr>
          <w:p w14:paraId="01C6452C" w14:textId="75BA68D6" w:rsidR="000D2116" w:rsidRPr="00DB54B9" w:rsidRDefault="000D2116" w:rsidP="000D2116">
            <w:pPr>
              <w:pStyle w:val="Tablebody"/>
              <w:autoSpaceDE w:val="0"/>
              <w:autoSpaceDN w:val="0"/>
              <w:adjustRightInd w:val="0"/>
              <w:spacing w:after="120"/>
              <w:rPr>
                <w:ins w:id="4988" w:author="Booth Elysia" w:date="2020-04-29T13:23:00Z"/>
              </w:rPr>
            </w:pPr>
            <w:ins w:id="4989" w:author="Booth Elysia" w:date="2020-04-29T13:23:00Z">
              <w:r w:rsidRPr="00DB54B9">
                <w:rPr>
                  <w:szCs w:val="24"/>
                </w:rPr>
                <w:t>represents the design value of an action;</w:t>
              </w:r>
            </w:ins>
          </w:p>
        </w:tc>
      </w:tr>
      <w:tr w:rsidR="000D2116" w:rsidRPr="00DB54B9" w14:paraId="26CBF71C" w14:textId="77777777" w:rsidTr="00A37EBA">
        <w:trPr>
          <w:ins w:id="4990" w:author="Booth Elysia" w:date="2020-04-29T13:23:00Z"/>
        </w:trPr>
        <w:tc>
          <w:tcPr>
            <w:tcW w:w="0" w:type="auto"/>
          </w:tcPr>
          <w:p w14:paraId="0D3F2CF3" w14:textId="1CBFA9B3" w:rsidR="000D2116" w:rsidRPr="00DB54B9" w:rsidRDefault="000D2116" w:rsidP="000D2116">
            <w:pPr>
              <w:pStyle w:val="Tablebody"/>
              <w:autoSpaceDE w:val="0"/>
              <w:autoSpaceDN w:val="0"/>
              <w:adjustRightInd w:val="0"/>
              <w:spacing w:after="120"/>
              <w:rPr>
                <w:ins w:id="4991" w:author="Booth Elysia" w:date="2020-04-29T13:23:00Z"/>
                <w:i/>
              </w:rPr>
            </w:pPr>
            <w:ins w:id="4992" w:author="Booth Elysia" w:date="2020-04-29T13:23:00Z">
              <w:r w:rsidRPr="00DB54B9">
                <w:rPr>
                  <w:i/>
                  <w:szCs w:val="24"/>
                </w:rPr>
                <w:t>Σ</w:t>
              </w:r>
            </w:ins>
          </w:p>
        </w:tc>
        <w:tc>
          <w:tcPr>
            <w:tcW w:w="0" w:type="auto"/>
          </w:tcPr>
          <w:p w14:paraId="4BAC29CA" w14:textId="183040D9" w:rsidR="000D2116" w:rsidRPr="00DB54B9" w:rsidRDefault="000D2116" w:rsidP="000D2116">
            <w:pPr>
              <w:pStyle w:val="Tablebody"/>
              <w:autoSpaceDE w:val="0"/>
              <w:autoSpaceDN w:val="0"/>
              <w:adjustRightInd w:val="0"/>
              <w:spacing w:after="120"/>
              <w:rPr>
                <w:ins w:id="4993" w:author="Booth Elysia" w:date="2020-04-29T13:23:00Z"/>
              </w:rPr>
            </w:pPr>
            <w:ins w:id="4994" w:author="Booth Elysia" w:date="2020-04-29T13:23:00Z">
              <w:r w:rsidRPr="00DB54B9">
                <w:rPr>
                  <w:szCs w:val="24"/>
                </w:rPr>
                <w:t>denotes the combination of the enclosed variables;</w:t>
              </w:r>
            </w:ins>
          </w:p>
        </w:tc>
      </w:tr>
      <w:tr w:rsidR="000D2116" w:rsidRPr="00DB54B9" w14:paraId="61460561" w14:textId="77777777" w:rsidTr="00A37EBA">
        <w:trPr>
          <w:ins w:id="4995" w:author="Booth Elysia" w:date="2020-04-29T13:23:00Z"/>
        </w:trPr>
        <w:tc>
          <w:tcPr>
            <w:tcW w:w="0" w:type="auto"/>
          </w:tcPr>
          <w:p w14:paraId="79D3C702" w14:textId="0A0C4DFA" w:rsidR="000D2116" w:rsidRPr="00DB54B9" w:rsidRDefault="000D2116" w:rsidP="000D2116">
            <w:pPr>
              <w:pStyle w:val="Tablebody"/>
              <w:autoSpaceDE w:val="0"/>
              <w:autoSpaceDN w:val="0"/>
              <w:adjustRightInd w:val="0"/>
              <w:spacing w:after="120"/>
              <w:rPr>
                <w:ins w:id="4996" w:author="Booth Elysia" w:date="2020-04-29T13:23:00Z"/>
                <w:i/>
              </w:rPr>
            </w:pPr>
            <w:ins w:id="4997" w:author="Booth Elysia" w:date="2020-04-29T13:23:00Z">
              <w:r w:rsidRPr="00DB54B9">
                <w:rPr>
                  <w:i/>
                  <w:szCs w:val="24"/>
                </w:rPr>
                <w:t>γ</w:t>
              </w:r>
              <w:r w:rsidRPr="00DB54B9">
                <w:rPr>
                  <w:position w:val="-6"/>
                  <w:sz w:val="18"/>
                  <w:szCs w:val="24"/>
                </w:rPr>
                <w:t>G,</w:t>
              </w:r>
              <w:r w:rsidRPr="00DB54B9">
                <w:rPr>
                  <w:i/>
                  <w:position w:val="-6"/>
                  <w:sz w:val="18"/>
                  <w:szCs w:val="24"/>
                </w:rPr>
                <w:t>i</w:t>
              </w:r>
            </w:ins>
          </w:p>
        </w:tc>
        <w:tc>
          <w:tcPr>
            <w:tcW w:w="0" w:type="auto"/>
          </w:tcPr>
          <w:p w14:paraId="4C868FC3" w14:textId="59F37D81" w:rsidR="000D2116" w:rsidRPr="00DB54B9" w:rsidRDefault="000D2116" w:rsidP="000D2116">
            <w:pPr>
              <w:pStyle w:val="Tablebody"/>
              <w:autoSpaceDE w:val="0"/>
              <w:autoSpaceDN w:val="0"/>
              <w:adjustRightInd w:val="0"/>
              <w:spacing w:after="120"/>
              <w:rPr>
                <w:ins w:id="4998" w:author="Booth Elysia" w:date="2020-04-29T13:23:00Z"/>
              </w:rPr>
            </w:pPr>
            <w:ins w:id="4999" w:author="Booth Elysia" w:date="2020-04-29T13:23:00Z">
              <w:r w:rsidRPr="00DB54B9">
                <w:rPr>
                  <w:szCs w:val="24"/>
                </w:rPr>
                <w:t xml:space="preserve">is the partial factor for permanent action </w:t>
              </w:r>
              <w:r w:rsidRPr="00DB54B9">
                <w:rPr>
                  <w:i/>
                  <w:szCs w:val="24"/>
                </w:rPr>
                <w:t>i</w:t>
              </w:r>
              <w:r w:rsidRPr="00DB54B9">
                <w:rPr>
                  <w:szCs w:val="24"/>
                </w:rPr>
                <w:t>;</w:t>
              </w:r>
            </w:ins>
          </w:p>
        </w:tc>
      </w:tr>
      <w:tr w:rsidR="000D2116" w:rsidRPr="00DB54B9" w14:paraId="3A340730" w14:textId="77777777" w:rsidTr="00A37EBA">
        <w:trPr>
          <w:ins w:id="5000" w:author="Booth Elysia" w:date="2020-04-29T13:23:00Z"/>
        </w:trPr>
        <w:tc>
          <w:tcPr>
            <w:tcW w:w="0" w:type="auto"/>
          </w:tcPr>
          <w:p w14:paraId="56493666" w14:textId="674020F8" w:rsidR="000D2116" w:rsidRPr="00DB54B9" w:rsidRDefault="000D2116" w:rsidP="000D2116">
            <w:pPr>
              <w:pStyle w:val="Tablebody"/>
              <w:autoSpaceDE w:val="0"/>
              <w:autoSpaceDN w:val="0"/>
              <w:adjustRightInd w:val="0"/>
              <w:spacing w:after="120"/>
              <w:rPr>
                <w:ins w:id="5001" w:author="Booth Elysia" w:date="2020-04-29T13:23:00Z"/>
              </w:rPr>
            </w:pPr>
            <w:ins w:id="5002" w:author="Booth Elysia" w:date="2020-04-29T13:23:00Z">
              <w:r w:rsidRPr="00DB54B9">
                <w:rPr>
                  <w:i/>
                  <w:szCs w:val="24"/>
                </w:rPr>
                <w:t>G</w:t>
              </w:r>
              <w:r w:rsidRPr="00DB54B9">
                <w:rPr>
                  <w:position w:val="-6"/>
                  <w:sz w:val="18"/>
                  <w:szCs w:val="24"/>
                </w:rPr>
                <w:t>k,</w:t>
              </w:r>
              <w:r w:rsidRPr="00DB54B9">
                <w:rPr>
                  <w:i/>
                  <w:position w:val="-6"/>
                  <w:sz w:val="18"/>
                  <w:szCs w:val="24"/>
                </w:rPr>
                <w:t>i</w:t>
              </w:r>
            </w:ins>
          </w:p>
        </w:tc>
        <w:tc>
          <w:tcPr>
            <w:tcW w:w="0" w:type="auto"/>
          </w:tcPr>
          <w:p w14:paraId="51B8D0ED" w14:textId="79AF0D76" w:rsidR="000D2116" w:rsidRPr="00DB54B9" w:rsidRDefault="000D2116" w:rsidP="000D2116">
            <w:pPr>
              <w:pStyle w:val="Tablebody"/>
              <w:autoSpaceDE w:val="0"/>
              <w:autoSpaceDN w:val="0"/>
              <w:adjustRightInd w:val="0"/>
              <w:spacing w:after="120"/>
              <w:rPr>
                <w:ins w:id="5003" w:author="Booth Elysia" w:date="2020-04-29T13:23:00Z"/>
              </w:rPr>
            </w:pPr>
            <w:ins w:id="5004" w:author="Booth Elysia" w:date="2020-04-29T13:23:00Z">
              <w:r w:rsidRPr="00DB54B9">
                <w:rPr>
                  <w:szCs w:val="24"/>
                </w:rPr>
                <w:t xml:space="preserve">is the characteristic value of permanent action </w:t>
              </w:r>
              <w:r w:rsidRPr="00DB54B9">
                <w:rPr>
                  <w:i/>
                  <w:szCs w:val="24"/>
                </w:rPr>
                <w:t>i</w:t>
              </w:r>
              <w:r w:rsidRPr="00DB54B9">
                <w:rPr>
                  <w:szCs w:val="24"/>
                </w:rPr>
                <w:t>;</w:t>
              </w:r>
            </w:ins>
          </w:p>
        </w:tc>
      </w:tr>
      <w:tr w:rsidR="000D2116" w:rsidRPr="00DB54B9" w14:paraId="3F59F5C5" w14:textId="77777777" w:rsidTr="00A37EBA">
        <w:trPr>
          <w:ins w:id="5005" w:author="Booth Elysia" w:date="2020-04-29T13:23:00Z"/>
        </w:trPr>
        <w:tc>
          <w:tcPr>
            <w:tcW w:w="0" w:type="auto"/>
          </w:tcPr>
          <w:p w14:paraId="79049646" w14:textId="22383C4C" w:rsidR="000D2116" w:rsidRPr="00DB54B9" w:rsidRDefault="000D2116" w:rsidP="000D2116">
            <w:pPr>
              <w:pStyle w:val="Tablebody"/>
              <w:autoSpaceDE w:val="0"/>
              <w:autoSpaceDN w:val="0"/>
              <w:adjustRightInd w:val="0"/>
              <w:spacing w:after="120"/>
              <w:rPr>
                <w:ins w:id="5006" w:author="Booth Elysia" w:date="2020-04-29T13:23:00Z"/>
              </w:rPr>
            </w:pPr>
            <w:ins w:id="5007" w:author="Booth Elysia" w:date="2020-04-29T13:23:00Z">
              <w:r w:rsidRPr="00DB54B9">
                <w:rPr>
                  <w:i/>
                  <w:szCs w:val="24"/>
                </w:rPr>
                <w:t>γ</w:t>
              </w:r>
              <w:r w:rsidRPr="00DB54B9">
                <w:rPr>
                  <w:position w:val="-6"/>
                  <w:sz w:val="18"/>
                  <w:szCs w:val="24"/>
                </w:rPr>
                <w:t>Q,1</w:t>
              </w:r>
            </w:ins>
          </w:p>
        </w:tc>
        <w:tc>
          <w:tcPr>
            <w:tcW w:w="0" w:type="auto"/>
          </w:tcPr>
          <w:p w14:paraId="4005F377" w14:textId="3E09D8B1" w:rsidR="000D2116" w:rsidRPr="00DB54B9" w:rsidRDefault="000D2116" w:rsidP="000D2116">
            <w:pPr>
              <w:pStyle w:val="Tablebody"/>
              <w:autoSpaceDE w:val="0"/>
              <w:autoSpaceDN w:val="0"/>
              <w:adjustRightInd w:val="0"/>
              <w:spacing w:after="120"/>
              <w:rPr>
                <w:ins w:id="5008" w:author="Booth Elysia" w:date="2020-04-29T13:23:00Z"/>
              </w:rPr>
            </w:pPr>
            <w:ins w:id="5009" w:author="Booth Elysia" w:date="2020-04-29T13:23:00Z">
              <w:r w:rsidRPr="00DB54B9">
                <w:rPr>
                  <w:szCs w:val="24"/>
                </w:rPr>
                <w:t>is the partial factor for the leading variable action 1;</w:t>
              </w:r>
            </w:ins>
          </w:p>
        </w:tc>
      </w:tr>
      <w:tr w:rsidR="000D2116" w:rsidRPr="00DB54B9" w14:paraId="76D1D936" w14:textId="77777777" w:rsidTr="00A37EBA">
        <w:trPr>
          <w:ins w:id="5010" w:author="Booth Elysia" w:date="2020-04-29T13:23:00Z"/>
        </w:trPr>
        <w:tc>
          <w:tcPr>
            <w:tcW w:w="0" w:type="auto"/>
          </w:tcPr>
          <w:p w14:paraId="793662BA" w14:textId="337B4DC3" w:rsidR="000D2116" w:rsidRPr="00DB54B9" w:rsidRDefault="000D2116" w:rsidP="000D2116">
            <w:pPr>
              <w:pStyle w:val="Tablebody"/>
              <w:autoSpaceDE w:val="0"/>
              <w:autoSpaceDN w:val="0"/>
              <w:adjustRightInd w:val="0"/>
              <w:spacing w:after="120"/>
              <w:rPr>
                <w:ins w:id="5011" w:author="Booth Elysia" w:date="2020-04-29T13:23:00Z"/>
              </w:rPr>
            </w:pPr>
            <w:ins w:id="5012" w:author="Booth Elysia" w:date="2020-04-29T13:23:00Z">
              <w:r w:rsidRPr="00DB54B9">
                <w:rPr>
                  <w:i/>
                  <w:szCs w:val="24"/>
                </w:rPr>
                <w:t>ψ</w:t>
              </w:r>
              <w:r w:rsidRPr="00DB54B9">
                <w:rPr>
                  <w:position w:val="-6"/>
                  <w:sz w:val="18"/>
                  <w:szCs w:val="24"/>
                </w:rPr>
                <w:t>0,1</w:t>
              </w:r>
            </w:ins>
          </w:p>
        </w:tc>
        <w:tc>
          <w:tcPr>
            <w:tcW w:w="0" w:type="auto"/>
          </w:tcPr>
          <w:p w14:paraId="36766372" w14:textId="1BCE500C" w:rsidR="000D2116" w:rsidRPr="00DB54B9" w:rsidRDefault="000D2116" w:rsidP="000D2116">
            <w:pPr>
              <w:pStyle w:val="Tablebody"/>
              <w:autoSpaceDE w:val="0"/>
              <w:autoSpaceDN w:val="0"/>
              <w:adjustRightInd w:val="0"/>
              <w:spacing w:after="120"/>
              <w:rPr>
                <w:ins w:id="5013" w:author="Booth Elysia" w:date="2020-04-29T13:23:00Z"/>
              </w:rPr>
            </w:pPr>
            <w:ins w:id="5014" w:author="Booth Elysia" w:date="2020-04-29T13:23:00Z">
              <w:r w:rsidRPr="00DB54B9">
                <w:rPr>
                  <w:szCs w:val="24"/>
                </w:rPr>
                <w:t>is the combination factor for the leading variable action 1 (if applied);</w:t>
              </w:r>
            </w:ins>
          </w:p>
        </w:tc>
      </w:tr>
      <w:tr w:rsidR="000D2116" w:rsidRPr="00DB54B9" w14:paraId="39DDFFAA" w14:textId="77777777" w:rsidTr="00A37EBA">
        <w:trPr>
          <w:ins w:id="5015" w:author="Booth Elysia" w:date="2020-04-29T13:23:00Z"/>
        </w:trPr>
        <w:tc>
          <w:tcPr>
            <w:tcW w:w="0" w:type="auto"/>
          </w:tcPr>
          <w:p w14:paraId="6B86F3C9" w14:textId="4B8ACA35" w:rsidR="000D2116" w:rsidRPr="00DB54B9" w:rsidRDefault="000D2116" w:rsidP="000D2116">
            <w:pPr>
              <w:pStyle w:val="Tablebody"/>
              <w:autoSpaceDE w:val="0"/>
              <w:autoSpaceDN w:val="0"/>
              <w:adjustRightInd w:val="0"/>
              <w:spacing w:after="120"/>
              <w:rPr>
                <w:ins w:id="5016" w:author="Booth Elysia" w:date="2020-04-29T13:23:00Z"/>
              </w:rPr>
            </w:pPr>
            <w:ins w:id="5017" w:author="Booth Elysia" w:date="2020-04-29T13:23:00Z">
              <w:r w:rsidRPr="00DB54B9">
                <w:rPr>
                  <w:i/>
                  <w:szCs w:val="24"/>
                </w:rPr>
                <w:t>Q</w:t>
              </w:r>
              <w:r w:rsidRPr="00DB54B9">
                <w:rPr>
                  <w:position w:val="-6"/>
                  <w:sz w:val="18"/>
                  <w:szCs w:val="24"/>
                </w:rPr>
                <w:t>k,1</w:t>
              </w:r>
            </w:ins>
          </w:p>
        </w:tc>
        <w:tc>
          <w:tcPr>
            <w:tcW w:w="0" w:type="auto"/>
          </w:tcPr>
          <w:p w14:paraId="334359EF" w14:textId="0F51B70B" w:rsidR="000D2116" w:rsidRPr="00DB54B9" w:rsidRDefault="000D2116" w:rsidP="000D2116">
            <w:pPr>
              <w:pStyle w:val="Tablebody"/>
              <w:autoSpaceDE w:val="0"/>
              <w:autoSpaceDN w:val="0"/>
              <w:adjustRightInd w:val="0"/>
              <w:spacing w:after="120"/>
              <w:rPr>
                <w:ins w:id="5018" w:author="Booth Elysia" w:date="2020-04-29T13:23:00Z"/>
              </w:rPr>
            </w:pPr>
            <w:ins w:id="5019" w:author="Booth Elysia" w:date="2020-04-29T13:23:00Z">
              <w:r w:rsidRPr="00DB54B9">
                <w:rPr>
                  <w:szCs w:val="24"/>
                </w:rPr>
                <w:t>is the characteristic value of the leading variable action 1;</w:t>
              </w:r>
            </w:ins>
          </w:p>
        </w:tc>
      </w:tr>
      <w:tr w:rsidR="000D2116" w:rsidRPr="00DB54B9" w14:paraId="185E09EC" w14:textId="77777777" w:rsidTr="00A37EBA">
        <w:trPr>
          <w:ins w:id="5020" w:author="Booth Elysia" w:date="2020-04-29T13:23:00Z"/>
        </w:trPr>
        <w:tc>
          <w:tcPr>
            <w:tcW w:w="0" w:type="auto"/>
          </w:tcPr>
          <w:p w14:paraId="14A5EE6F" w14:textId="282817F8" w:rsidR="000D2116" w:rsidRPr="00DB54B9" w:rsidRDefault="000D2116" w:rsidP="000D2116">
            <w:pPr>
              <w:pStyle w:val="Tablebody"/>
              <w:autoSpaceDE w:val="0"/>
              <w:autoSpaceDN w:val="0"/>
              <w:adjustRightInd w:val="0"/>
              <w:spacing w:after="120"/>
              <w:rPr>
                <w:ins w:id="5021" w:author="Booth Elysia" w:date="2020-04-29T13:23:00Z"/>
              </w:rPr>
            </w:pPr>
            <w:ins w:id="5022" w:author="Booth Elysia" w:date="2020-04-29T13:23:00Z">
              <w:r w:rsidRPr="00DB54B9">
                <w:rPr>
                  <w:szCs w:val="24"/>
                </w:rPr>
                <w:t>Q</w:t>
              </w:r>
              <w:r w:rsidRPr="00DB54B9">
                <w:rPr>
                  <w:position w:val="-6"/>
                  <w:sz w:val="18"/>
                  <w:szCs w:val="24"/>
                </w:rPr>
                <w:t>k,j</w:t>
              </w:r>
            </w:ins>
          </w:p>
        </w:tc>
        <w:tc>
          <w:tcPr>
            <w:tcW w:w="0" w:type="auto"/>
          </w:tcPr>
          <w:p w14:paraId="3CB8CB5A" w14:textId="26506749" w:rsidR="000D2116" w:rsidRPr="00DB54B9" w:rsidRDefault="000D2116" w:rsidP="000D2116">
            <w:pPr>
              <w:pStyle w:val="Tablebody"/>
              <w:autoSpaceDE w:val="0"/>
              <w:autoSpaceDN w:val="0"/>
              <w:adjustRightInd w:val="0"/>
              <w:spacing w:after="120"/>
              <w:rPr>
                <w:ins w:id="5023" w:author="Booth Elysia" w:date="2020-04-29T13:23:00Z"/>
              </w:rPr>
            </w:pPr>
            <w:ins w:id="5024" w:author="Booth Elysia" w:date="2020-04-29T13:23:00Z">
              <w:r w:rsidRPr="00DB54B9">
                <w:rPr>
                  <w:szCs w:val="24"/>
                </w:rPr>
                <w:t xml:space="preserve">is the characteristic value of an accompanying variable action </w:t>
              </w:r>
              <w:r w:rsidRPr="00DB54B9">
                <w:rPr>
                  <w:i/>
                  <w:szCs w:val="24"/>
                </w:rPr>
                <w:t>j</w:t>
              </w:r>
              <w:r w:rsidRPr="00DB54B9">
                <w:rPr>
                  <w:szCs w:val="24"/>
                </w:rPr>
                <w:t>;</w:t>
              </w:r>
            </w:ins>
          </w:p>
        </w:tc>
      </w:tr>
      <w:tr w:rsidR="000D2116" w:rsidRPr="00DB54B9" w14:paraId="7D8D1FD8" w14:textId="77777777" w:rsidTr="00A37EBA">
        <w:trPr>
          <w:ins w:id="5025" w:author="Booth Elysia" w:date="2020-04-29T13:23:00Z"/>
        </w:trPr>
        <w:tc>
          <w:tcPr>
            <w:tcW w:w="0" w:type="auto"/>
          </w:tcPr>
          <w:p w14:paraId="6AAF6E7C" w14:textId="106CFFF3" w:rsidR="000D2116" w:rsidRPr="00DB54B9" w:rsidRDefault="000D2116" w:rsidP="000D2116">
            <w:pPr>
              <w:pStyle w:val="Tablebody"/>
              <w:autoSpaceDE w:val="0"/>
              <w:autoSpaceDN w:val="0"/>
              <w:adjustRightInd w:val="0"/>
              <w:spacing w:after="120"/>
              <w:rPr>
                <w:ins w:id="5026" w:author="Booth Elysia" w:date="2020-04-29T13:23:00Z"/>
              </w:rPr>
            </w:pPr>
            <w:ins w:id="5027" w:author="Booth Elysia" w:date="2020-04-29T13:23:00Z">
              <w:r w:rsidRPr="00DB54B9">
                <w:rPr>
                  <w:i/>
                  <w:szCs w:val="24"/>
                </w:rPr>
                <w:t>ψ</w:t>
              </w:r>
              <w:r w:rsidRPr="00DB54B9">
                <w:rPr>
                  <w:position w:val="-6"/>
                  <w:sz w:val="18"/>
                  <w:szCs w:val="24"/>
                </w:rPr>
                <w:t>0,j</w:t>
              </w:r>
            </w:ins>
          </w:p>
        </w:tc>
        <w:tc>
          <w:tcPr>
            <w:tcW w:w="0" w:type="auto"/>
          </w:tcPr>
          <w:p w14:paraId="672E7D63" w14:textId="5CBF0685" w:rsidR="000D2116" w:rsidRPr="00DB54B9" w:rsidRDefault="000D2116" w:rsidP="000D2116">
            <w:pPr>
              <w:pStyle w:val="Tablebody"/>
              <w:autoSpaceDE w:val="0"/>
              <w:autoSpaceDN w:val="0"/>
              <w:adjustRightInd w:val="0"/>
              <w:spacing w:after="120"/>
              <w:rPr>
                <w:ins w:id="5028" w:author="Booth Elysia" w:date="2020-04-29T13:23:00Z"/>
              </w:rPr>
            </w:pPr>
            <w:ins w:id="5029" w:author="Booth Elysia" w:date="2020-04-29T13:23:00Z">
              <w:r w:rsidRPr="00DB54B9">
                <w:rPr>
                  <w:szCs w:val="24"/>
                </w:rPr>
                <w:t xml:space="preserve">is the combination factor for the variable action </w:t>
              </w:r>
              <w:r w:rsidRPr="00DB54B9">
                <w:rPr>
                  <w:i/>
                  <w:szCs w:val="24"/>
                </w:rPr>
                <w:t>j;</w:t>
              </w:r>
            </w:ins>
          </w:p>
        </w:tc>
      </w:tr>
      <w:tr w:rsidR="000D2116" w:rsidRPr="00DB54B9" w14:paraId="551F1AAF" w14:textId="77777777" w:rsidTr="00A37EBA">
        <w:trPr>
          <w:ins w:id="5030" w:author="Booth Elysia" w:date="2020-04-29T13:23:00Z"/>
        </w:trPr>
        <w:tc>
          <w:tcPr>
            <w:tcW w:w="0" w:type="auto"/>
          </w:tcPr>
          <w:p w14:paraId="2A0B9C5A" w14:textId="796F1EB1" w:rsidR="000D2116" w:rsidRPr="00DB54B9" w:rsidRDefault="000D2116" w:rsidP="000D2116">
            <w:pPr>
              <w:pStyle w:val="Tablebody"/>
              <w:autoSpaceDE w:val="0"/>
              <w:autoSpaceDN w:val="0"/>
              <w:adjustRightInd w:val="0"/>
              <w:spacing w:after="120"/>
              <w:rPr>
                <w:ins w:id="5031" w:author="Booth Elysia" w:date="2020-04-29T13:23:00Z"/>
              </w:rPr>
            </w:pPr>
            <w:ins w:id="5032" w:author="Booth Elysia" w:date="2020-04-29T13:23:00Z">
              <w:r w:rsidRPr="00DB54B9">
                <w:rPr>
                  <w:i/>
                  <w:szCs w:val="24"/>
                </w:rPr>
                <w:t>γ</w:t>
              </w:r>
              <w:r w:rsidRPr="00DB54B9">
                <w:rPr>
                  <w:position w:val="-6"/>
                  <w:sz w:val="18"/>
                  <w:szCs w:val="24"/>
                </w:rPr>
                <w:t>Q,j</w:t>
              </w:r>
            </w:ins>
          </w:p>
        </w:tc>
        <w:tc>
          <w:tcPr>
            <w:tcW w:w="0" w:type="auto"/>
          </w:tcPr>
          <w:p w14:paraId="1A79FE57" w14:textId="58AA66BD" w:rsidR="000D2116" w:rsidRPr="00DB54B9" w:rsidRDefault="000D2116" w:rsidP="000D2116">
            <w:pPr>
              <w:pStyle w:val="Tablebody"/>
              <w:autoSpaceDE w:val="0"/>
              <w:autoSpaceDN w:val="0"/>
              <w:adjustRightInd w:val="0"/>
              <w:spacing w:after="120"/>
              <w:rPr>
                <w:ins w:id="5033" w:author="Booth Elysia" w:date="2020-04-29T13:23:00Z"/>
              </w:rPr>
            </w:pPr>
            <w:ins w:id="5034" w:author="Booth Elysia" w:date="2020-04-29T13:23:00Z">
              <w:r w:rsidRPr="00DB54B9">
                <w:rPr>
                  <w:szCs w:val="24"/>
                </w:rPr>
                <w:t xml:space="preserve">is the partial factor for the variable action </w:t>
              </w:r>
              <w:r w:rsidRPr="00DB54B9">
                <w:rPr>
                  <w:i/>
                  <w:szCs w:val="24"/>
                </w:rPr>
                <w:t>j</w:t>
              </w:r>
              <w:r w:rsidRPr="00DB54B9">
                <w:rPr>
                  <w:szCs w:val="24"/>
                </w:rPr>
                <w:t>;</w:t>
              </w:r>
            </w:ins>
          </w:p>
        </w:tc>
      </w:tr>
      <w:tr w:rsidR="000D2116" w:rsidRPr="00DB54B9" w14:paraId="4F6662E2" w14:textId="77777777" w:rsidTr="00A37EBA">
        <w:trPr>
          <w:ins w:id="5035" w:author="Booth Elysia" w:date="2020-04-29T13:23:00Z"/>
        </w:trPr>
        <w:tc>
          <w:tcPr>
            <w:tcW w:w="0" w:type="auto"/>
          </w:tcPr>
          <w:p w14:paraId="254F8591" w14:textId="1D2B6359" w:rsidR="000D2116" w:rsidRPr="00DB54B9" w:rsidRDefault="000D2116" w:rsidP="000D2116">
            <w:pPr>
              <w:pStyle w:val="Tablebody"/>
              <w:autoSpaceDE w:val="0"/>
              <w:autoSpaceDN w:val="0"/>
              <w:adjustRightInd w:val="0"/>
              <w:spacing w:after="120"/>
              <w:rPr>
                <w:ins w:id="5036" w:author="Booth Elysia" w:date="2020-04-29T13:23:00Z"/>
              </w:rPr>
            </w:pPr>
            <w:ins w:id="5037" w:author="Booth Elysia" w:date="2020-04-29T13:23:00Z">
              <w:r w:rsidRPr="00DB54B9">
                <w:rPr>
                  <w:szCs w:val="24"/>
                </w:rPr>
                <w:t>P</w:t>
              </w:r>
              <w:r w:rsidRPr="00DB54B9">
                <w:rPr>
                  <w:position w:val="-6"/>
                  <w:sz w:val="18"/>
                  <w:szCs w:val="24"/>
                </w:rPr>
                <w:t>k</w:t>
              </w:r>
            </w:ins>
          </w:p>
        </w:tc>
        <w:tc>
          <w:tcPr>
            <w:tcW w:w="0" w:type="auto"/>
          </w:tcPr>
          <w:p w14:paraId="76C3C4EB" w14:textId="394148AD" w:rsidR="000D2116" w:rsidRPr="00DB54B9" w:rsidRDefault="000D2116" w:rsidP="000D2116">
            <w:pPr>
              <w:pStyle w:val="Tablebody"/>
              <w:autoSpaceDE w:val="0"/>
              <w:autoSpaceDN w:val="0"/>
              <w:adjustRightInd w:val="0"/>
              <w:spacing w:after="120"/>
              <w:rPr>
                <w:ins w:id="5038" w:author="Booth Elysia" w:date="2020-04-29T13:23:00Z"/>
              </w:rPr>
            </w:pPr>
            <w:ins w:id="5039" w:author="Booth Elysia" w:date="2020-04-29T13:23:00Z">
              <w:r w:rsidRPr="00DB54B9">
                <w:rPr>
                  <w:szCs w:val="24"/>
                </w:rPr>
                <w:t>is the characteristic value of a prestressing force</w:t>
              </w:r>
            </w:ins>
          </w:p>
        </w:tc>
      </w:tr>
      <w:tr w:rsidR="000D2116" w:rsidRPr="00DB54B9" w14:paraId="65133FD7" w14:textId="77777777" w:rsidTr="00A37EBA">
        <w:trPr>
          <w:ins w:id="5040" w:author="Booth Elysia" w:date="2020-04-29T13:23:00Z"/>
        </w:trPr>
        <w:tc>
          <w:tcPr>
            <w:tcW w:w="0" w:type="auto"/>
          </w:tcPr>
          <w:p w14:paraId="25EC4727" w14:textId="2A8FDCEE" w:rsidR="000D2116" w:rsidRPr="00DB54B9" w:rsidRDefault="000D2116" w:rsidP="000D2116">
            <w:pPr>
              <w:pStyle w:val="Tablebody"/>
              <w:autoSpaceDE w:val="0"/>
              <w:autoSpaceDN w:val="0"/>
              <w:adjustRightInd w:val="0"/>
              <w:spacing w:after="120"/>
              <w:rPr>
                <w:ins w:id="5041" w:author="Booth Elysia" w:date="2020-04-29T13:23:00Z"/>
              </w:rPr>
            </w:pPr>
            <w:ins w:id="5042" w:author="Booth Elysia" w:date="2020-04-29T13:23:00Z">
              <w:r w:rsidRPr="00DB54B9">
                <w:rPr>
                  <w:i/>
                  <w:szCs w:val="24"/>
                </w:rPr>
                <w:t>γ</w:t>
              </w:r>
              <w:r w:rsidRPr="00DB54B9">
                <w:rPr>
                  <w:position w:val="-6"/>
                  <w:sz w:val="18"/>
                  <w:szCs w:val="24"/>
                </w:rPr>
                <w:t>P</w:t>
              </w:r>
            </w:ins>
          </w:p>
        </w:tc>
        <w:tc>
          <w:tcPr>
            <w:tcW w:w="0" w:type="auto"/>
          </w:tcPr>
          <w:p w14:paraId="74726ED8" w14:textId="77CFCCBB" w:rsidR="000D2116" w:rsidRPr="00DB54B9" w:rsidRDefault="000D2116" w:rsidP="000D2116">
            <w:pPr>
              <w:pStyle w:val="Tablebody"/>
              <w:autoSpaceDE w:val="0"/>
              <w:autoSpaceDN w:val="0"/>
              <w:adjustRightInd w:val="0"/>
              <w:spacing w:after="120"/>
              <w:rPr>
                <w:ins w:id="5043" w:author="Booth Elysia" w:date="2020-04-29T13:23:00Z"/>
              </w:rPr>
            </w:pPr>
            <w:ins w:id="5044" w:author="Booth Elysia" w:date="2020-04-29T13:23:00Z">
              <w:r w:rsidRPr="00DB54B9">
                <w:rPr>
                  <w:szCs w:val="24"/>
                </w:rPr>
                <w:t>is the partial factor for the prestressing forces;</w:t>
              </w:r>
            </w:ins>
          </w:p>
        </w:tc>
      </w:tr>
      <w:tr w:rsidR="000D2116" w:rsidRPr="00DB54B9" w14:paraId="1CDF947C" w14:textId="77777777" w:rsidTr="00A37EBA">
        <w:trPr>
          <w:ins w:id="5045" w:author="Booth Elysia" w:date="2020-04-29T13:23:00Z"/>
        </w:trPr>
        <w:tc>
          <w:tcPr>
            <w:tcW w:w="0" w:type="auto"/>
          </w:tcPr>
          <w:p w14:paraId="2E85002F" w14:textId="3D88BEEF" w:rsidR="000D2116" w:rsidRPr="00DB54B9" w:rsidRDefault="000D2116" w:rsidP="000D2116">
            <w:pPr>
              <w:pStyle w:val="Tablebody"/>
              <w:autoSpaceDE w:val="0"/>
              <w:autoSpaceDN w:val="0"/>
              <w:adjustRightInd w:val="0"/>
              <w:spacing w:after="120"/>
              <w:rPr>
                <w:ins w:id="5046" w:author="Booth Elysia" w:date="2020-04-29T13:23:00Z"/>
                <w:i/>
              </w:rPr>
            </w:pPr>
            <w:ins w:id="5047" w:author="Booth Elysia" w:date="2020-04-29T13:23:00Z">
              <w:r w:rsidRPr="00DB54B9">
                <w:rPr>
                  <w:i/>
                  <w:szCs w:val="24"/>
                </w:rPr>
                <w:t xml:space="preserve">ξ </w:t>
              </w:r>
            </w:ins>
          </w:p>
        </w:tc>
        <w:tc>
          <w:tcPr>
            <w:tcW w:w="0" w:type="auto"/>
          </w:tcPr>
          <w:p w14:paraId="3F64E630" w14:textId="2FD3227F" w:rsidR="000D2116" w:rsidRPr="00DB54B9" w:rsidRDefault="000D2116" w:rsidP="000D2116">
            <w:pPr>
              <w:pStyle w:val="Tablebody"/>
              <w:autoSpaceDE w:val="0"/>
              <w:autoSpaceDN w:val="0"/>
              <w:adjustRightInd w:val="0"/>
              <w:spacing w:after="120"/>
              <w:rPr>
                <w:ins w:id="5048" w:author="Booth Elysia" w:date="2020-04-29T13:23:00Z"/>
              </w:rPr>
            </w:pPr>
            <w:ins w:id="5049" w:author="Booth Elysia" w:date="2020-04-29T13:23:00Z">
              <w:r w:rsidRPr="00DB54B9">
                <w:rPr>
                  <w:szCs w:val="24"/>
                </w:rPr>
                <w:t>is a reduction factor applied to the unfavourable permanent actions only.</w:t>
              </w:r>
            </w:ins>
          </w:p>
        </w:tc>
      </w:tr>
    </w:tbl>
    <w:p w14:paraId="22165180" w14:textId="27499D20" w:rsidR="000D2116" w:rsidRPr="00DB54B9" w:rsidRDefault="000D2116">
      <w:pPr>
        <w:pStyle w:val="Note"/>
        <w:autoSpaceDE w:val="0"/>
        <w:autoSpaceDN w:val="0"/>
        <w:adjustRightInd w:val="0"/>
        <w:spacing w:before="120"/>
        <w:rPr>
          <w:szCs w:val="24"/>
        </w:rPr>
        <w:pPrChange w:id="5050" w:author="Booth Elysia" w:date="2020-04-29T13:23:00Z">
          <w:pPr>
            <w:pStyle w:val="Note"/>
          </w:pPr>
        </w:pPrChange>
      </w:pPr>
      <w:r w:rsidRPr="00DB54B9">
        <w:rPr>
          <w:szCs w:val="24"/>
        </w:rPr>
        <w:t>NOTE 1</w:t>
      </w:r>
      <w:r w:rsidRPr="00DB54B9">
        <w:rPr>
          <w:szCs w:val="24"/>
        </w:rPr>
        <w:tab/>
        <w:t xml:space="preserve"> The formula to be used is </w:t>
      </w:r>
      <w:r w:rsidRPr="00DB54B9">
        <w:rPr>
          <w:rStyle w:val="citeeq"/>
          <w:shd w:val="clear" w:color="auto" w:fill="auto"/>
          <w:rPrChange w:id="5051" w:author="Booth Elysia" w:date="2020-04-29T13:23:00Z">
            <w:rPr/>
          </w:rPrChange>
        </w:rPr>
        <w:t>Formula (8.12)</w:t>
      </w:r>
      <w:r w:rsidRPr="00DB54B9">
        <w:rPr>
          <w:szCs w:val="24"/>
        </w:rPr>
        <w:t xml:space="preserve"> unless the National Annex gives a different choice for use in a country.</w:t>
      </w:r>
    </w:p>
    <w:p w14:paraId="4D415AF7" w14:textId="77777777" w:rsidR="000D2116" w:rsidRPr="00DB54B9" w:rsidRDefault="000D2116">
      <w:pPr>
        <w:pStyle w:val="Note"/>
        <w:autoSpaceDE w:val="0"/>
        <w:autoSpaceDN w:val="0"/>
        <w:adjustRightInd w:val="0"/>
        <w:rPr>
          <w:szCs w:val="24"/>
        </w:rPr>
        <w:pPrChange w:id="5052" w:author="Booth Elysia" w:date="2020-04-29T13:23:00Z">
          <w:pPr>
            <w:pStyle w:val="Note"/>
          </w:pPr>
        </w:pPrChange>
      </w:pPr>
      <w:r w:rsidRPr="00DB54B9">
        <w:rPr>
          <w:szCs w:val="24"/>
        </w:rPr>
        <w:t>NOTE 2</w:t>
      </w:r>
      <w:r w:rsidRPr="00DB54B9">
        <w:rPr>
          <w:szCs w:val="24"/>
        </w:rPr>
        <w:tab/>
        <w:t xml:space="preserve">The value of </w:t>
      </w:r>
      <w:r w:rsidRPr="00DB54B9">
        <w:rPr>
          <w:i/>
          <w:szCs w:val="24"/>
        </w:rPr>
        <w:t>ξ</w:t>
      </w:r>
      <w:r w:rsidRPr="00DB54B9">
        <w:rPr>
          <w:szCs w:val="24"/>
        </w:rPr>
        <w:t xml:space="preserve"> = 0,85 unless the National Annex gives a different value for use in a country.</w:t>
      </w:r>
    </w:p>
    <w:p w14:paraId="5F4B89CC" w14:textId="77777777" w:rsidR="000D2116" w:rsidRPr="00DB54B9" w:rsidRDefault="000D2116">
      <w:pPr>
        <w:pStyle w:val="Note"/>
        <w:autoSpaceDE w:val="0"/>
        <w:autoSpaceDN w:val="0"/>
        <w:adjustRightInd w:val="0"/>
        <w:rPr>
          <w:szCs w:val="24"/>
        </w:rPr>
        <w:pPrChange w:id="5053" w:author="Booth Elysia" w:date="2020-04-29T13:23:00Z">
          <w:pPr>
            <w:pStyle w:val="Note"/>
          </w:pPr>
        </w:pPrChange>
      </w:pPr>
      <w:r w:rsidRPr="00DB54B9">
        <w:rPr>
          <w:szCs w:val="24"/>
        </w:rPr>
        <w:t>NOTE 3</w:t>
      </w:r>
      <w:r w:rsidRPr="00DB54B9">
        <w:rPr>
          <w:szCs w:val="24"/>
        </w:rPr>
        <w:tab/>
        <w:t xml:space="preserve">Possible simplifications for non-linear analysis are given in </w:t>
      </w:r>
      <w:r w:rsidRPr="00DB54B9">
        <w:rPr>
          <w:rStyle w:val="citesec"/>
          <w:shd w:val="clear" w:color="auto" w:fill="auto"/>
          <w:rPrChange w:id="5054" w:author="Booth Elysia" w:date="2020-04-29T13:23:00Z">
            <w:rPr/>
          </w:rPrChange>
        </w:rPr>
        <w:t>8.3.2</w:t>
      </w:r>
      <w:r w:rsidRPr="00DB54B9">
        <w:rPr>
          <w:szCs w:val="24"/>
        </w:rPr>
        <w:t>.</w:t>
      </w:r>
    </w:p>
    <w:p w14:paraId="6FF24FAB"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055" w:author="Booth Elysia" w:date="2020-04-29T13:23:00Z">
          <w:pPr>
            <w:pStyle w:val="Heading4"/>
          </w:pPr>
        </w:pPrChange>
      </w:pPr>
      <w:r w:rsidRPr="00DB54B9">
        <w:rPr>
          <w:rFonts w:eastAsia="Times New Roman"/>
          <w:szCs w:val="24"/>
        </w:rPr>
        <w:t>Combination of actions for accidental design situations</w:t>
      </w:r>
    </w:p>
    <w:p w14:paraId="3DE736ED" w14:textId="77777777" w:rsidR="000D2116" w:rsidRPr="00DB54B9" w:rsidRDefault="000D2116">
      <w:pPr>
        <w:pStyle w:val="BodyText"/>
        <w:autoSpaceDE w:val="0"/>
        <w:autoSpaceDN w:val="0"/>
        <w:adjustRightInd w:val="0"/>
        <w:rPr>
          <w:szCs w:val="24"/>
        </w:rPr>
        <w:pPrChange w:id="5056" w:author="Booth Elysia" w:date="2020-04-29T13:23:00Z">
          <w:pPr/>
        </w:pPrChange>
      </w:pPr>
      <w:r w:rsidRPr="00DB54B9">
        <w:rPr>
          <w:szCs w:val="24"/>
        </w:rPr>
        <w:t>(1) Combinations of actions for accidental design situations should either:</w:t>
      </w:r>
    </w:p>
    <w:p w14:paraId="6A32F9D6" w14:textId="77777777" w:rsidR="000D2116" w:rsidRPr="007E6C12" w:rsidRDefault="000D2116">
      <w:pPr>
        <w:pStyle w:val="ListContinue1"/>
        <w:autoSpaceDE w:val="0"/>
        <w:autoSpaceDN w:val="0"/>
        <w:adjustRightInd w:val="0"/>
        <w:pPrChange w:id="5057" w:author="Booth Elysia" w:date="2020-04-29T13:23:00Z">
          <w:pPr>
            <w:pStyle w:val="ListContinue"/>
            <w:numPr>
              <w:numId w:val="69"/>
            </w:numPr>
          </w:pPr>
        </w:pPrChange>
      </w:pPr>
      <w:ins w:id="5058" w:author="Booth Elysia" w:date="2020-04-29T13:23:00Z">
        <w:r w:rsidRPr="00DB54B9">
          <w:rPr>
            <w:szCs w:val="24"/>
            <w:lang w:val="en-GB"/>
          </w:rPr>
          <w:t>—</w:t>
        </w:r>
        <w:r w:rsidRPr="00DB54B9">
          <w:rPr>
            <w:szCs w:val="24"/>
            <w:lang w:val="en-GB"/>
          </w:rPr>
          <w:tab/>
        </w:r>
      </w:ins>
      <w:r w:rsidRPr="00DB54B9">
        <w:rPr>
          <w:lang w:val="en-GB"/>
          <w:rPrChange w:id="5059" w:author="Booth Elysia" w:date="2020-04-29T13:23:00Z">
            <w:rPr>
              <w:lang w:eastAsia="ja-JP"/>
            </w:rPr>
          </w:rPrChange>
        </w:rPr>
        <w:t xml:space="preserve">involve an explicit accidental action </w:t>
      </w:r>
      <w:r w:rsidRPr="00DB54B9">
        <w:rPr>
          <w:i/>
          <w:lang w:val="en-GB"/>
          <w:rPrChange w:id="5060" w:author="Booth Elysia" w:date="2020-04-29T13:23:00Z">
            <w:rPr>
              <w:i/>
              <w:lang w:eastAsia="ja-JP"/>
            </w:rPr>
          </w:rPrChange>
        </w:rPr>
        <w:t>A</w:t>
      </w:r>
      <w:r w:rsidRPr="00DB54B9">
        <w:rPr>
          <w:position w:val="-6"/>
          <w:sz w:val="18"/>
          <w:lang w:val="en-GB"/>
          <w:rPrChange w:id="5061" w:author="Booth Elysia" w:date="2020-04-29T13:23:00Z">
            <w:rPr>
              <w:position w:val="-6"/>
              <w:sz w:val="18"/>
              <w:lang w:eastAsia="ja-JP"/>
            </w:rPr>
          </w:rPrChange>
        </w:rPr>
        <w:t>d</w:t>
      </w:r>
      <w:r w:rsidRPr="00DB54B9">
        <w:rPr>
          <w:lang w:val="en-GB"/>
          <w:rPrChange w:id="5062" w:author="Booth Elysia" w:date="2020-04-29T13:23:00Z">
            <w:rPr>
              <w:lang w:eastAsia="ja-JP"/>
            </w:rPr>
          </w:rPrChange>
        </w:rPr>
        <w:t xml:space="preserve"> (including fire); or</w:t>
      </w:r>
    </w:p>
    <w:p w14:paraId="40A77B7B" w14:textId="77777777" w:rsidR="000D2116" w:rsidRPr="007E6C12" w:rsidRDefault="000D2116">
      <w:pPr>
        <w:pStyle w:val="ListContinue1"/>
        <w:autoSpaceDE w:val="0"/>
        <w:autoSpaceDN w:val="0"/>
        <w:adjustRightInd w:val="0"/>
        <w:pPrChange w:id="5063" w:author="Booth Elysia" w:date="2020-04-29T13:23:00Z">
          <w:pPr>
            <w:pStyle w:val="ListContinue"/>
            <w:numPr>
              <w:numId w:val="69"/>
            </w:numPr>
          </w:pPr>
        </w:pPrChange>
      </w:pPr>
      <w:ins w:id="5064" w:author="Booth Elysia" w:date="2020-04-29T13:23:00Z">
        <w:r w:rsidRPr="00DB54B9">
          <w:rPr>
            <w:szCs w:val="24"/>
            <w:lang w:val="en-GB"/>
          </w:rPr>
          <w:lastRenderedPageBreak/>
          <w:t>—</w:t>
        </w:r>
        <w:r w:rsidRPr="00DB54B9">
          <w:rPr>
            <w:szCs w:val="24"/>
            <w:lang w:val="en-GB"/>
          </w:rPr>
          <w:tab/>
        </w:r>
      </w:ins>
      <w:r w:rsidRPr="00DB54B9">
        <w:rPr>
          <w:lang w:val="en-GB"/>
          <w:rPrChange w:id="5065" w:author="Booth Elysia" w:date="2020-04-29T13:23:00Z">
            <w:rPr>
              <w:lang w:eastAsia="ja-JP"/>
            </w:rPr>
          </w:rPrChange>
        </w:rPr>
        <w:t>refer to a situation after an accidental event A</w:t>
      </w:r>
      <w:r w:rsidRPr="00DB54B9">
        <w:rPr>
          <w:position w:val="-6"/>
          <w:sz w:val="18"/>
          <w:lang w:val="en-GB"/>
          <w:rPrChange w:id="5066" w:author="Booth Elysia" w:date="2020-04-29T13:23:00Z">
            <w:rPr>
              <w:position w:val="-6"/>
              <w:sz w:val="18"/>
              <w:lang w:eastAsia="ja-JP"/>
            </w:rPr>
          </w:rPrChange>
        </w:rPr>
        <w:t>d</w:t>
      </w:r>
      <w:r w:rsidRPr="00DB54B9">
        <w:rPr>
          <w:lang w:val="en-GB"/>
          <w:rPrChange w:id="5067" w:author="Booth Elysia" w:date="2020-04-29T13:23:00Z">
            <w:rPr>
              <w:lang w:eastAsia="ja-JP"/>
            </w:rPr>
          </w:rPrChange>
        </w:rPr>
        <w:t xml:space="preserve"> = 0.</w:t>
      </w:r>
    </w:p>
    <w:p w14:paraId="7438F75F" w14:textId="77777777" w:rsidR="000D2116" w:rsidRPr="00DB54B9" w:rsidRDefault="000D2116">
      <w:pPr>
        <w:pStyle w:val="BodyText"/>
        <w:autoSpaceDE w:val="0"/>
        <w:autoSpaceDN w:val="0"/>
        <w:adjustRightInd w:val="0"/>
        <w:rPr>
          <w:szCs w:val="24"/>
        </w:rPr>
        <w:pPrChange w:id="5068" w:author="Booth Elysia" w:date="2020-04-29T13:23:00Z">
          <w:pPr/>
        </w:pPrChange>
      </w:pPr>
      <w:r w:rsidRPr="00DB54B9">
        <w:rPr>
          <w:szCs w:val="24"/>
        </w:rPr>
        <w:t xml:space="preserve">(2) The combination of actions for accidental design situations should be calculated by </w:t>
      </w:r>
      <w:r w:rsidRPr="00DB54B9">
        <w:rPr>
          <w:rStyle w:val="citeeq"/>
          <w:shd w:val="clear" w:color="auto" w:fill="auto"/>
          <w:rPrChange w:id="5069" w:author="Booth Elysia" w:date="2020-04-29T13:23:00Z">
            <w:rPr>
              <w:lang w:eastAsia="ja-JP"/>
            </w:rPr>
          </w:rPrChange>
        </w:rPr>
        <w:t>Formula (8.15)</w:t>
      </w:r>
      <w:r w:rsidRPr="00DB54B9">
        <w:rPr>
          <w:szCs w:val="24"/>
        </w:rPr>
        <w:t>:</w:t>
      </w:r>
    </w:p>
    <w:tbl>
      <w:tblPr>
        <w:tblStyle w:val="TableFormula"/>
        <w:tblW w:w="9752" w:type="dxa"/>
        <w:tblInd w:w="0" w:type="dxa"/>
        <w:tblLook w:val="04A0" w:firstRow="1" w:lastRow="0" w:firstColumn="1" w:lastColumn="0" w:noHBand="0" w:noVBand="1"/>
      </w:tblPr>
      <w:tblGrid>
        <w:gridCol w:w="8619"/>
        <w:gridCol w:w="1133"/>
      </w:tblGrid>
      <w:tr w:rsidR="00752F73" w:rsidRPr="009E7443" w14:paraId="6CD42E51" w14:textId="77777777" w:rsidTr="00752F73">
        <w:trPr>
          <w:del w:id="5070" w:author="Booth Elysia" w:date="2020-04-29T13:23:00Z"/>
        </w:trPr>
        <w:tc>
          <w:tcPr>
            <w:tcW w:w="8619" w:type="dxa"/>
          </w:tcPr>
          <w:p w14:paraId="214B7E8F" w14:textId="77777777" w:rsidR="00752F73" w:rsidRPr="009E7443" w:rsidRDefault="00F14AA4" w:rsidP="00EC7E37">
            <w:pPr>
              <w:pStyle w:val="Formula"/>
              <w:tabs>
                <w:tab w:val="clear" w:pos="9749"/>
                <w:tab w:val="center" w:pos="4110"/>
                <w:tab w:val="right" w:pos="8220"/>
              </w:tabs>
              <w:rPr>
                <w:del w:id="5071" w:author="Booth Elysia" w:date="2020-04-29T13:23:00Z"/>
              </w:rPr>
            </w:pPr>
            <w:del w:id="5072" w:author="Booth Elysia" w:date="2020-04-29T13:23:00Z">
              <w:r w:rsidRPr="009E7443">
                <w:rPr>
                  <w:position w:val="-30"/>
                </w:rPr>
                <w:object w:dxaOrig="5360" w:dyaOrig="560" w14:anchorId="5063D768">
                  <v:shape id="_x0000_i1061" type="#_x0000_t75" style="width:267.75pt;height:27.75pt" o:ole="">
                    <v:imagedata r:id="rId80" o:title=""/>
                  </v:shape>
                  <o:OLEObject Type="Embed" ProgID="Equation.DSMT4" ShapeID="_x0000_i1061" DrawAspect="Content" ObjectID="_1667112087" r:id="rId81"/>
                </w:object>
              </w:r>
            </w:del>
          </w:p>
        </w:tc>
        <w:tc>
          <w:tcPr>
            <w:tcW w:w="1133" w:type="dxa"/>
            <w:vAlign w:val="center"/>
          </w:tcPr>
          <w:p w14:paraId="6842FC41" w14:textId="77777777" w:rsidR="00752F73" w:rsidRPr="009E7443" w:rsidRDefault="00752F73" w:rsidP="00752F73">
            <w:pPr>
              <w:spacing w:after="220"/>
              <w:jc w:val="right"/>
              <w:rPr>
                <w:del w:id="5073" w:author="Booth Elysia" w:date="2020-04-29T13:23:00Z"/>
              </w:rPr>
            </w:pPr>
            <w:del w:id="5074" w:author="Booth Elysia" w:date="2020-04-29T13:23:00Z">
              <w:r w:rsidRPr="009E7443">
                <w:delText>(8.</w:delText>
              </w:r>
              <w:r w:rsidR="000B5F63" w:rsidRPr="009E7443">
                <w:delText>15</w:delText>
              </w:r>
              <w:r w:rsidRPr="009E7443">
                <w:delText>)</w:delText>
              </w:r>
            </w:del>
          </w:p>
        </w:tc>
      </w:tr>
    </w:tbl>
    <w:p w14:paraId="4876E19C" w14:textId="77777777" w:rsidR="000D2116" w:rsidRPr="00DB54B9" w:rsidRDefault="000D2116">
      <w:pPr>
        <w:pStyle w:val="Formula"/>
        <w:tabs>
          <w:tab w:val="left" w:pos="9022"/>
        </w:tabs>
        <w:autoSpaceDE w:val="0"/>
        <w:autoSpaceDN w:val="0"/>
        <w:adjustRightInd w:val="0"/>
        <w:jc w:val="both"/>
        <w:rPr>
          <w:ins w:id="5075" w:author="Booth Elysia" w:date="2020-04-29T13:23:00Z"/>
          <w:szCs w:val="24"/>
        </w:rPr>
      </w:pPr>
      <w:ins w:id="5076" w:author="Booth Elysia" w:date="2020-04-29T13:23:00Z">
        <w:r w:rsidRPr="00DB54B9">
          <w:rPr>
            <w:position w:val="-30"/>
            <w:szCs w:val="24"/>
          </w:rPr>
          <w:object w:dxaOrig="5360" w:dyaOrig="560" w14:anchorId="7429289E">
            <v:shape id="_x0000_i1062" type="#_x0000_t75" style="width:265.5pt;height:27.75pt" o:ole="">
              <v:imagedata r:id="rId80" o:title=""/>
            </v:shape>
            <o:OLEObject Type="Embed" ProgID="Equation.DSMT4" ShapeID="_x0000_i1062" DrawAspect="Content" ObjectID="_1667112088" r:id="rId82"/>
          </w:object>
        </w:r>
      </w:ins>
      <w:ins w:id="5077" w:author="Booth Elysia" w:date="2020-04-29T13:23:00Z">
        <w:r w:rsidRPr="00DB54B9">
          <w:rPr>
            <w:szCs w:val="24"/>
          </w:rPr>
          <w:tab/>
          <w:t>(8.15)</w:t>
        </w:r>
      </w:ins>
    </w:p>
    <w:p w14:paraId="13B9FF4E" w14:textId="77777777" w:rsidR="000D2116" w:rsidRPr="00DB54B9" w:rsidRDefault="000D2116">
      <w:pPr>
        <w:pStyle w:val="BodyText"/>
        <w:autoSpaceDE w:val="0"/>
        <w:autoSpaceDN w:val="0"/>
        <w:adjustRightInd w:val="0"/>
        <w:rPr>
          <w:szCs w:val="24"/>
        </w:rPr>
        <w:pPrChange w:id="5078" w:author="Booth Elysia" w:date="2020-04-29T13:23:00Z">
          <w:pPr/>
        </w:pPrChange>
      </w:pPr>
      <w:r w:rsidRPr="00DB54B9">
        <w:rPr>
          <w:szCs w:val="24"/>
        </w:rPr>
        <w:t xml:space="preserve">where, in addition to the symbols defined for </w:t>
      </w:r>
      <w:r w:rsidRPr="00DB54B9">
        <w:rPr>
          <w:rStyle w:val="citeeq"/>
          <w:shd w:val="clear" w:color="auto" w:fill="auto"/>
          <w:rPrChange w:id="5079" w:author="Booth Elysia" w:date="2020-04-29T13:23:00Z">
            <w:rPr>
              <w:lang w:eastAsia="ja-JP"/>
            </w:rPr>
          </w:rPrChange>
        </w:rPr>
        <w:t>Formulae (8.12) to (8.14)</w:t>
      </w:r>
    </w:p>
    <w:p w14:paraId="2301B810" w14:textId="77777777" w:rsidR="00752F73" w:rsidRPr="009E7443" w:rsidRDefault="00752F73" w:rsidP="00752F73">
      <w:pPr>
        <w:rPr>
          <w:del w:id="5080" w:author="Booth Elysia" w:date="2020-04-29T13:23:00Z"/>
        </w:rPr>
      </w:pPr>
      <w:del w:id="5081" w:author="Booth Elysia" w:date="2020-04-29T13:23:00Z">
        <w:r w:rsidRPr="009E7443">
          <w:delText>A</w:delText>
        </w:r>
        <w:r w:rsidRPr="009E7443">
          <w:rPr>
            <w:position w:val="-6"/>
            <w:sz w:val="18"/>
            <w:szCs w:val="18"/>
          </w:rPr>
          <w:delText>d</w:delText>
        </w:r>
        <w:r w:rsidRPr="009E7443">
          <w:tab/>
        </w:r>
        <w:r w:rsidRPr="009E7443">
          <w:tab/>
          <w:delText>is the design value of the accidental action, defined in 8.3.3.</w:delText>
        </w:r>
        <w:r w:rsidR="000B5F63" w:rsidRPr="009E7443">
          <w:delText>4</w:delText>
        </w:r>
        <w:r w:rsidRPr="009E7443">
          <w:delText>;</w:delText>
        </w:r>
      </w:del>
    </w:p>
    <w:p w14:paraId="13FF012D" w14:textId="77777777" w:rsidR="00F02A64" w:rsidRPr="009E7443" w:rsidRDefault="00F02A64" w:rsidP="00F02A64">
      <w:pPr>
        <w:ind w:left="851" w:hanging="851"/>
        <w:rPr>
          <w:del w:id="5082" w:author="Booth Elysia" w:date="2020-04-29T13:23:00Z"/>
        </w:rPr>
      </w:pPr>
      <w:del w:id="5083" w:author="Booth Elysia" w:date="2020-04-29T13:23:00Z">
        <w:r w:rsidRPr="009E7443">
          <w:rPr>
            <w:i/>
          </w:rPr>
          <w:delText>ψ</w:delText>
        </w:r>
        <w:r w:rsidRPr="009E7443">
          <w:rPr>
            <w:position w:val="-6"/>
            <w:sz w:val="18"/>
            <w:szCs w:val="18"/>
          </w:rPr>
          <w:delText>1,</w:delText>
        </w:r>
        <w:r w:rsidRPr="005715D2">
          <w:rPr>
            <w:position w:val="-6"/>
            <w:sz w:val="18"/>
            <w:szCs w:val="18"/>
          </w:rPr>
          <w:delText>1</w:delText>
        </w:r>
        <w:r w:rsidRPr="009E7443">
          <w:rPr>
            <w:i/>
            <w:iCs/>
            <w:position w:val="-6"/>
            <w:sz w:val="18"/>
            <w:szCs w:val="18"/>
          </w:rPr>
          <w:tab/>
        </w:r>
        <w:r w:rsidRPr="009E7443">
          <w:delText xml:space="preserve">is the combination factor applied to the leading variable action </w:delText>
        </w:r>
        <w:r w:rsidR="00F91F7B" w:rsidRPr="009E7443">
          <w:delText xml:space="preserve">1 </w:delText>
        </w:r>
        <w:r w:rsidRPr="005715D2">
          <w:delText>to determine its quasi-permanent value</w:delText>
        </w:r>
        <w:r w:rsidR="00F91F7B" w:rsidRPr="009E7443">
          <w:delText>;</w:delText>
        </w:r>
      </w:del>
    </w:p>
    <w:p w14:paraId="38DCDA23" w14:textId="77777777" w:rsidR="00F02A64" w:rsidRPr="009E7443" w:rsidRDefault="00F02A64" w:rsidP="00F02A64">
      <w:pPr>
        <w:ind w:left="851" w:hanging="851"/>
        <w:rPr>
          <w:del w:id="5084" w:author="Booth Elysia" w:date="2020-04-29T13:23:00Z"/>
        </w:rPr>
      </w:pPr>
      <w:del w:id="5085" w:author="Booth Elysia" w:date="2020-04-29T13:23:00Z">
        <w:r w:rsidRPr="009E7443">
          <w:rPr>
            <w:i/>
          </w:rPr>
          <w:delText>ψ</w:delText>
        </w:r>
        <w:r w:rsidRPr="009E7443">
          <w:rPr>
            <w:position w:val="-6"/>
            <w:sz w:val="18"/>
            <w:szCs w:val="18"/>
          </w:rPr>
          <w:delText>2,1</w:delText>
        </w:r>
        <w:r w:rsidRPr="009E7443">
          <w:rPr>
            <w:i/>
            <w:iCs/>
            <w:position w:val="-6"/>
            <w:sz w:val="18"/>
            <w:szCs w:val="18"/>
          </w:rPr>
          <w:tab/>
        </w:r>
        <w:r w:rsidRPr="009E7443">
          <w:delText xml:space="preserve">is the combination factor applied to the leading variable action </w:delText>
        </w:r>
        <w:r w:rsidR="00F91F7B" w:rsidRPr="009E7443">
          <w:delText xml:space="preserve">1 </w:delText>
        </w:r>
        <w:r w:rsidRPr="009E7443">
          <w:delText>to determine its frequent value</w:delText>
        </w:r>
        <w:r w:rsidR="00F91F7B" w:rsidRPr="009E7443">
          <w:delText>;</w:delText>
        </w:r>
      </w:del>
    </w:p>
    <w:p w14:paraId="0BA952CD" w14:textId="77777777" w:rsidR="00752F73" w:rsidRPr="009E7443" w:rsidRDefault="00752F73" w:rsidP="005715D2">
      <w:pPr>
        <w:ind w:left="851" w:hanging="851"/>
        <w:rPr>
          <w:del w:id="5086" w:author="Booth Elysia" w:date="2020-04-29T13:23:00Z"/>
        </w:rPr>
      </w:pPr>
      <w:del w:id="5087" w:author="Booth Elysia" w:date="2020-04-29T13:23:00Z">
        <w:r w:rsidRPr="009E7443">
          <w:rPr>
            <w:i/>
          </w:rPr>
          <w:delText>ψ</w:delText>
        </w:r>
        <w:r w:rsidRPr="009E7443">
          <w:rPr>
            <w:position w:val="-6"/>
            <w:sz w:val="18"/>
            <w:szCs w:val="18"/>
          </w:rPr>
          <w:delText>2,</w:delText>
        </w:r>
        <w:r w:rsidRPr="005715D2">
          <w:rPr>
            <w:i/>
            <w:iCs/>
            <w:position w:val="-6"/>
            <w:sz w:val="18"/>
            <w:szCs w:val="18"/>
          </w:rPr>
          <w:delText>j</w:delText>
        </w:r>
        <w:r w:rsidRPr="009E7443">
          <w:tab/>
          <w:delText xml:space="preserve">is the combination factor applied to </w:delText>
        </w:r>
        <w:r w:rsidR="00AA0EE0" w:rsidRPr="009E7443">
          <w:delText xml:space="preserve">an </w:delText>
        </w:r>
        <w:r w:rsidRPr="009E7443">
          <w:delText>accompanying variable action</w:delText>
        </w:r>
        <w:r w:rsidR="00F02A64" w:rsidRPr="005715D2">
          <w:rPr>
            <w:i/>
            <w:iCs/>
          </w:rPr>
          <w:delText xml:space="preserve"> j</w:delText>
        </w:r>
        <w:r w:rsidR="00F02A64" w:rsidRPr="009E7443">
          <w:rPr>
            <w:i/>
            <w:iCs/>
          </w:rPr>
          <w:delText xml:space="preserve"> </w:delText>
        </w:r>
        <w:r w:rsidR="00F02A64" w:rsidRPr="009E7443">
          <w:delText>to determine its quasi-permanent value</w:delText>
        </w:r>
        <w:r w:rsidRPr="009E7443">
          <w:delText>.</w:delText>
        </w:r>
      </w:del>
    </w:p>
    <w:tbl>
      <w:tblPr>
        <w:tblW w:w="0" w:type="auto"/>
        <w:tblInd w:w="440" w:type="dxa"/>
        <w:tblCellMar>
          <w:left w:w="100" w:type="dxa"/>
        </w:tblCellMar>
        <w:tblLook w:val="0000" w:firstRow="0" w:lastRow="0" w:firstColumn="0" w:lastColumn="0" w:noHBand="0" w:noVBand="0"/>
      </w:tblPr>
      <w:tblGrid>
        <w:gridCol w:w="594"/>
        <w:gridCol w:w="8748"/>
      </w:tblGrid>
      <w:tr w:rsidR="000D2116" w:rsidRPr="00DB54B9" w14:paraId="38F49406" w14:textId="77777777" w:rsidTr="00A37EBA">
        <w:trPr>
          <w:ins w:id="5088" w:author="Booth Elysia" w:date="2020-04-29T13:23:00Z"/>
        </w:trPr>
        <w:tc>
          <w:tcPr>
            <w:tcW w:w="0" w:type="auto"/>
          </w:tcPr>
          <w:p w14:paraId="24EB9E5C" w14:textId="69A8D657" w:rsidR="000D2116" w:rsidRPr="00DB54B9" w:rsidRDefault="000D2116" w:rsidP="000D2116">
            <w:pPr>
              <w:pStyle w:val="Tablebody"/>
              <w:autoSpaceDE w:val="0"/>
              <w:autoSpaceDN w:val="0"/>
              <w:adjustRightInd w:val="0"/>
              <w:spacing w:after="120"/>
              <w:rPr>
                <w:ins w:id="5089" w:author="Booth Elysia" w:date="2020-04-29T13:23:00Z"/>
              </w:rPr>
            </w:pPr>
            <w:ins w:id="5090" w:author="Booth Elysia" w:date="2020-04-29T13:23:00Z">
              <w:r w:rsidRPr="00DB54B9">
                <w:rPr>
                  <w:szCs w:val="24"/>
                </w:rPr>
                <w:t>A</w:t>
              </w:r>
              <w:r w:rsidRPr="00DB54B9">
                <w:rPr>
                  <w:position w:val="-6"/>
                  <w:sz w:val="18"/>
                  <w:szCs w:val="24"/>
                </w:rPr>
                <w:t>d</w:t>
              </w:r>
            </w:ins>
          </w:p>
        </w:tc>
        <w:tc>
          <w:tcPr>
            <w:tcW w:w="0" w:type="auto"/>
          </w:tcPr>
          <w:p w14:paraId="7E26FE3E" w14:textId="435158F2" w:rsidR="000D2116" w:rsidRPr="00DB54B9" w:rsidRDefault="000D2116" w:rsidP="000D2116">
            <w:pPr>
              <w:pStyle w:val="Tablebody"/>
              <w:autoSpaceDE w:val="0"/>
              <w:autoSpaceDN w:val="0"/>
              <w:adjustRightInd w:val="0"/>
              <w:spacing w:after="120"/>
              <w:rPr>
                <w:ins w:id="5091" w:author="Booth Elysia" w:date="2020-04-29T13:23:00Z"/>
              </w:rPr>
            </w:pPr>
            <w:ins w:id="5092" w:author="Booth Elysia" w:date="2020-04-29T13:23:00Z">
              <w:r w:rsidRPr="00DB54B9">
                <w:rPr>
                  <w:szCs w:val="24"/>
                </w:rPr>
                <w:t xml:space="preserve">is the design value of the accidental action, defined in </w:t>
              </w:r>
              <w:r w:rsidRPr="00DB54B9">
                <w:rPr>
                  <w:rStyle w:val="citesec"/>
                  <w:szCs w:val="24"/>
                  <w:shd w:val="clear" w:color="auto" w:fill="auto"/>
                </w:rPr>
                <w:t>8.3.3.4</w:t>
              </w:r>
              <w:r w:rsidRPr="00DB54B9">
                <w:rPr>
                  <w:szCs w:val="24"/>
                </w:rPr>
                <w:t>;</w:t>
              </w:r>
            </w:ins>
          </w:p>
        </w:tc>
      </w:tr>
      <w:tr w:rsidR="000D2116" w:rsidRPr="00DB54B9" w14:paraId="04B7920D" w14:textId="77777777" w:rsidTr="00A37EBA">
        <w:trPr>
          <w:ins w:id="5093" w:author="Booth Elysia" w:date="2020-04-29T13:23:00Z"/>
        </w:trPr>
        <w:tc>
          <w:tcPr>
            <w:tcW w:w="0" w:type="auto"/>
          </w:tcPr>
          <w:p w14:paraId="19DF7BA1" w14:textId="7881974C" w:rsidR="000D2116" w:rsidRPr="00DB54B9" w:rsidRDefault="000D2116" w:rsidP="000D2116">
            <w:pPr>
              <w:pStyle w:val="Tablebody"/>
              <w:autoSpaceDE w:val="0"/>
              <w:autoSpaceDN w:val="0"/>
              <w:adjustRightInd w:val="0"/>
              <w:spacing w:after="120"/>
              <w:rPr>
                <w:ins w:id="5094" w:author="Booth Elysia" w:date="2020-04-29T13:23:00Z"/>
                <w:i/>
                <w:position w:val="-6"/>
                <w:sz w:val="18"/>
              </w:rPr>
            </w:pPr>
            <w:ins w:id="5095" w:author="Booth Elysia" w:date="2020-04-29T13:23:00Z">
              <w:r w:rsidRPr="00DB54B9">
                <w:rPr>
                  <w:i/>
                  <w:szCs w:val="24"/>
                </w:rPr>
                <w:t>ψ</w:t>
              </w:r>
              <w:r w:rsidRPr="00DB54B9">
                <w:rPr>
                  <w:position w:val="-6"/>
                  <w:sz w:val="18"/>
                  <w:szCs w:val="24"/>
                </w:rPr>
                <w:t>1,1</w:t>
              </w:r>
            </w:ins>
          </w:p>
        </w:tc>
        <w:tc>
          <w:tcPr>
            <w:tcW w:w="0" w:type="auto"/>
          </w:tcPr>
          <w:p w14:paraId="2D9693F9" w14:textId="5116A05D" w:rsidR="000D2116" w:rsidRPr="00DB54B9" w:rsidRDefault="000D2116" w:rsidP="000D2116">
            <w:pPr>
              <w:pStyle w:val="Tablebody"/>
              <w:autoSpaceDE w:val="0"/>
              <w:autoSpaceDN w:val="0"/>
              <w:adjustRightInd w:val="0"/>
              <w:spacing w:after="120"/>
              <w:rPr>
                <w:ins w:id="5096" w:author="Booth Elysia" w:date="2020-04-29T13:23:00Z"/>
              </w:rPr>
            </w:pPr>
            <w:ins w:id="5097" w:author="Booth Elysia" w:date="2020-04-29T13:23:00Z">
              <w:r w:rsidRPr="00DB54B9">
                <w:rPr>
                  <w:szCs w:val="24"/>
                </w:rPr>
                <w:t>is the combination factor applied to the leading variable action 1 to determine its quasi-permanent value;</w:t>
              </w:r>
            </w:ins>
          </w:p>
        </w:tc>
      </w:tr>
      <w:tr w:rsidR="000D2116" w:rsidRPr="00DB54B9" w14:paraId="49E5941D" w14:textId="77777777" w:rsidTr="00A37EBA">
        <w:trPr>
          <w:ins w:id="5098" w:author="Booth Elysia" w:date="2020-04-29T13:23:00Z"/>
        </w:trPr>
        <w:tc>
          <w:tcPr>
            <w:tcW w:w="0" w:type="auto"/>
          </w:tcPr>
          <w:p w14:paraId="116AA0FE" w14:textId="1C454885" w:rsidR="000D2116" w:rsidRPr="00DB54B9" w:rsidRDefault="000D2116" w:rsidP="000D2116">
            <w:pPr>
              <w:pStyle w:val="Tablebody"/>
              <w:autoSpaceDE w:val="0"/>
              <w:autoSpaceDN w:val="0"/>
              <w:adjustRightInd w:val="0"/>
              <w:spacing w:after="120"/>
              <w:rPr>
                <w:ins w:id="5099" w:author="Booth Elysia" w:date="2020-04-29T13:23:00Z"/>
                <w:i/>
                <w:position w:val="-6"/>
                <w:sz w:val="18"/>
              </w:rPr>
            </w:pPr>
            <w:ins w:id="5100" w:author="Booth Elysia" w:date="2020-04-29T13:23:00Z">
              <w:r w:rsidRPr="00DB54B9">
                <w:rPr>
                  <w:i/>
                  <w:szCs w:val="24"/>
                </w:rPr>
                <w:t>ψ</w:t>
              </w:r>
              <w:r w:rsidRPr="00DB54B9">
                <w:rPr>
                  <w:position w:val="-6"/>
                  <w:sz w:val="18"/>
                  <w:szCs w:val="24"/>
                </w:rPr>
                <w:t>2,1</w:t>
              </w:r>
            </w:ins>
          </w:p>
        </w:tc>
        <w:tc>
          <w:tcPr>
            <w:tcW w:w="0" w:type="auto"/>
          </w:tcPr>
          <w:p w14:paraId="42AEE074" w14:textId="2047A29D" w:rsidR="000D2116" w:rsidRPr="00DB54B9" w:rsidRDefault="000D2116" w:rsidP="000D2116">
            <w:pPr>
              <w:pStyle w:val="Tablebody"/>
              <w:autoSpaceDE w:val="0"/>
              <w:autoSpaceDN w:val="0"/>
              <w:adjustRightInd w:val="0"/>
              <w:spacing w:after="120"/>
              <w:rPr>
                <w:ins w:id="5101" w:author="Booth Elysia" w:date="2020-04-29T13:23:00Z"/>
              </w:rPr>
            </w:pPr>
            <w:ins w:id="5102" w:author="Booth Elysia" w:date="2020-04-29T13:23:00Z">
              <w:r w:rsidRPr="00DB54B9">
                <w:rPr>
                  <w:szCs w:val="24"/>
                </w:rPr>
                <w:t>is the combination factor applied to the leading variable action 1 to determine its frequent value;</w:t>
              </w:r>
            </w:ins>
          </w:p>
        </w:tc>
      </w:tr>
      <w:tr w:rsidR="000D2116" w:rsidRPr="00DB54B9" w14:paraId="23197A37" w14:textId="77777777" w:rsidTr="00A37EBA">
        <w:trPr>
          <w:ins w:id="5103" w:author="Booth Elysia" w:date="2020-04-29T13:23:00Z"/>
        </w:trPr>
        <w:tc>
          <w:tcPr>
            <w:tcW w:w="0" w:type="auto"/>
          </w:tcPr>
          <w:p w14:paraId="076FEB70" w14:textId="0B1A129B" w:rsidR="000D2116" w:rsidRPr="00DB54B9" w:rsidRDefault="000D2116" w:rsidP="000D2116">
            <w:pPr>
              <w:pStyle w:val="Tablebody"/>
              <w:autoSpaceDE w:val="0"/>
              <w:autoSpaceDN w:val="0"/>
              <w:adjustRightInd w:val="0"/>
              <w:spacing w:after="120"/>
              <w:rPr>
                <w:ins w:id="5104" w:author="Booth Elysia" w:date="2020-04-29T13:23:00Z"/>
              </w:rPr>
            </w:pPr>
            <w:ins w:id="5105" w:author="Booth Elysia" w:date="2020-04-29T13:23:00Z">
              <w:r w:rsidRPr="00DB54B9">
                <w:rPr>
                  <w:i/>
                  <w:szCs w:val="24"/>
                </w:rPr>
                <w:t>ψ</w:t>
              </w:r>
              <w:r w:rsidRPr="00DB54B9">
                <w:rPr>
                  <w:position w:val="-6"/>
                  <w:sz w:val="18"/>
                  <w:szCs w:val="24"/>
                </w:rPr>
                <w:t>2,</w:t>
              </w:r>
              <w:r w:rsidRPr="00DB54B9">
                <w:rPr>
                  <w:i/>
                  <w:position w:val="-6"/>
                  <w:sz w:val="18"/>
                  <w:szCs w:val="24"/>
                </w:rPr>
                <w:t>j</w:t>
              </w:r>
            </w:ins>
          </w:p>
        </w:tc>
        <w:tc>
          <w:tcPr>
            <w:tcW w:w="0" w:type="auto"/>
          </w:tcPr>
          <w:p w14:paraId="6BA7E56D" w14:textId="1B27505A" w:rsidR="000D2116" w:rsidRPr="00DB54B9" w:rsidRDefault="000D2116" w:rsidP="000D2116">
            <w:pPr>
              <w:pStyle w:val="Tablebody"/>
              <w:autoSpaceDE w:val="0"/>
              <w:autoSpaceDN w:val="0"/>
              <w:adjustRightInd w:val="0"/>
              <w:spacing w:after="120"/>
              <w:rPr>
                <w:ins w:id="5106" w:author="Booth Elysia" w:date="2020-04-29T13:23:00Z"/>
              </w:rPr>
            </w:pPr>
            <w:ins w:id="5107" w:author="Booth Elysia" w:date="2020-04-29T13:23:00Z">
              <w:r w:rsidRPr="00DB54B9">
                <w:rPr>
                  <w:szCs w:val="24"/>
                </w:rPr>
                <w:t xml:space="preserve">is the combination factor applied to an accompanying variable action </w:t>
              </w:r>
              <w:r w:rsidRPr="00DB54B9">
                <w:rPr>
                  <w:i/>
                  <w:szCs w:val="24"/>
                </w:rPr>
                <w:t>j</w:t>
              </w:r>
              <w:r w:rsidRPr="00DB54B9">
                <w:rPr>
                  <w:szCs w:val="24"/>
                </w:rPr>
                <w:t xml:space="preserve"> to determine its quasi-permanent value.</w:t>
              </w:r>
            </w:ins>
          </w:p>
        </w:tc>
      </w:tr>
    </w:tbl>
    <w:p w14:paraId="3F6C9DED" w14:textId="13A06363" w:rsidR="000D2116" w:rsidRPr="00DB54B9" w:rsidRDefault="000D2116">
      <w:pPr>
        <w:pStyle w:val="Note"/>
        <w:autoSpaceDE w:val="0"/>
        <w:autoSpaceDN w:val="0"/>
        <w:adjustRightInd w:val="0"/>
        <w:rPr>
          <w:szCs w:val="24"/>
        </w:rPr>
        <w:pPrChange w:id="5108" w:author="Booth Elysia" w:date="2020-04-29T13:23:00Z">
          <w:pPr>
            <w:pStyle w:val="Note"/>
          </w:pPr>
        </w:pPrChange>
      </w:pPr>
      <w:r w:rsidRPr="00DB54B9">
        <w:rPr>
          <w:szCs w:val="24"/>
        </w:rPr>
        <w:t>NOTE 1</w:t>
      </w:r>
      <w:r w:rsidRPr="00DB54B9">
        <w:rPr>
          <w:szCs w:val="24"/>
        </w:rPr>
        <w:tab/>
        <w:t>For non-linear analysis</w:t>
      </w:r>
      <w:ins w:id="5109" w:author="Booth Elysia" w:date="2020-04-29T13:23:00Z">
        <w:r w:rsidRPr="00DB54B9">
          <w:rPr>
            <w:szCs w:val="24"/>
          </w:rPr>
          <w:t>,</w:t>
        </w:r>
      </w:ins>
      <w:r w:rsidRPr="00DB54B9">
        <w:rPr>
          <w:szCs w:val="24"/>
        </w:rPr>
        <w:t xml:space="preserve"> see </w:t>
      </w:r>
      <w:r w:rsidRPr="00DB54B9">
        <w:rPr>
          <w:rStyle w:val="citesec"/>
          <w:shd w:val="clear" w:color="auto" w:fill="auto"/>
          <w:rPrChange w:id="5110" w:author="Booth Elysia" w:date="2020-04-29T13:23:00Z">
            <w:rPr/>
          </w:rPrChange>
        </w:rPr>
        <w:t>7.2.2</w:t>
      </w:r>
      <w:r w:rsidRPr="00DB54B9">
        <w:rPr>
          <w:szCs w:val="24"/>
        </w:rPr>
        <w:t>.</w:t>
      </w:r>
    </w:p>
    <w:p w14:paraId="44F35AE0" w14:textId="77777777" w:rsidR="000D2116" w:rsidRPr="00DB54B9" w:rsidRDefault="000D2116">
      <w:pPr>
        <w:pStyle w:val="Note"/>
        <w:autoSpaceDE w:val="0"/>
        <w:autoSpaceDN w:val="0"/>
        <w:adjustRightInd w:val="0"/>
        <w:rPr>
          <w:szCs w:val="24"/>
        </w:rPr>
        <w:pPrChange w:id="5111" w:author="Booth Elysia" w:date="2020-04-29T13:23:00Z">
          <w:pPr>
            <w:pStyle w:val="Note"/>
          </w:pPr>
        </w:pPrChange>
      </w:pPr>
      <w:r w:rsidRPr="00DB54B9">
        <w:rPr>
          <w:szCs w:val="24"/>
        </w:rPr>
        <w:t>NOTE 2</w:t>
      </w:r>
      <w:r w:rsidRPr="00DB54B9">
        <w:rPr>
          <w:szCs w:val="24"/>
        </w:rPr>
        <w:tab/>
        <w:t xml:space="preserve">The choice between </w:t>
      </w:r>
      <w:r w:rsidRPr="00DB54B9">
        <w:rPr>
          <w:i/>
          <w:szCs w:val="24"/>
        </w:rPr>
        <w:t>ψ</w:t>
      </w:r>
      <w:r w:rsidRPr="00DB54B9">
        <w:rPr>
          <w:position w:val="-6"/>
          <w:sz w:val="18"/>
          <w:rPrChange w:id="5112" w:author="Booth Elysia" w:date="2020-04-29T13:23:00Z">
            <w:rPr>
              <w:position w:val="-6"/>
              <w:sz w:val="16"/>
            </w:rPr>
          </w:rPrChange>
        </w:rPr>
        <w:t>1,1</w:t>
      </w:r>
      <w:r w:rsidRPr="00DB54B9">
        <w:rPr>
          <w:szCs w:val="24"/>
        </w:rPr>
        <w:t xml:space="preserve"> or </w:t>
      </w:r>
      <w:r w:rsidRPr="00DB54B9">
        <w:rPr>
          <w:i/>
          <w:szCs w:val="24"/>
        </w:rPr>
        <w:t>ψ</w:t>
      </w:r>
      <w:r w:rsidRPr="00DB54B9">
        <w:rPr>
          <w:position w:val="-6"/>
          <w:sz w:val="18"/>
          <w:rPrChange w:id="5113" w:author="Booth Elysia" w:date="2020-04-29T13:23:00Z">
            <w:rPr>
              <w:position w:val="-6"/>
              <w:sz w:val="16"/>
            </w:rPr>
          </w:rPrChange>
        </w:rPr>
        <w:t>2,1</w:t>
      </w:r>
      <w:r w:rsidRPr="00DB54B9">
        <w:rPr>
          <w:szCs w:val="24"/>
        </w:rPr>
        <w:t xml:space="preserve"> depends on the relevant accidental design situation: impact, fire, or survival after an accidental event or situation. Guidance is given in </w:t>
      </w:r>
      <w:r w:rsidRPr="00DB54B9">
        <w:rPr>
          <w:rStyle w:val="citeapp"/>
          <w:shd w:val="clear" w:color="auto" w:fill="auto"/>
          <w:rPrChange w:id="5114" w:author="Booth Elysia" w:date="2020-04-29T13:23:00Z">
            <w:rPr/>
          </w:rPrChange>
        </w:rPr>
        <w:t>Annex A</w:t>
      </w:r>
      <w:r w:rsidRPr="00DB54B9">
        <w:rPr>
          <w:szCs w:val="24"/>
        </w:rPr>
        <w:t xml:space="preserve"> and the other Eurocodes.</w:t>
      </w:r>
    </w:p>
    <w:p w14:paraId="46F20BAE"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115" w:author="Booth Elysia" w:date="2020-04-29T13:23:00Z">
          <w:pPr>
            <w:pStyle w:val="Heading4"/>
          </w:pPr>
        </w:pPrChange>
      </w:pPr>
      <w:r w:rsidRPr="00DB54B9">
        <w:rPr>
          <w:rFonts w:eastAsia="Times New Roman"/>
          <w:szCs w:val="24"/>
        </w:rPr>
        <w:t>Combination of actions for seismic design situations</w:t>
      </w:r>
    </w:p>
    <w:p w14:paraId="4EB6F6EA" w14:textId="77777777" w:rsidR="000D2116" w:rsidRPr="00DB54B9" w:rsidRDefault="000D2116">
      <w:pPr>
        <w:pStyle w:val="BodyText"/>
        <w:autoSpaceDE w:val="0"/>
        <w:autoSpaceDN w:val="0"/>
        <w:adjustRightInd w:val="0"/>
        <w:rPr>
          <w:szCs w:val="24"/>
        </w:rPr>
        <w:pPrChange w:id="5116" w:author="Booth Elysia" w:date="2020-04-29T13:23:00Z">
          <w:pPr/>
        </w:pPrChange>
      </w:pPr>
      <w:r w:rsidRPr="00DB54B9">
        <w:rPr>
          <w:szCs w:val="24"/>
        </w:rPr>
        <w:t xml:space="preserve">(1) The combination of actions for seismic design situations should be calculated by </w:t>
      </w:r>
      <w:r w:rsidRPr="00DB54B9">
        <w:rPr>
          <w:rStyle w:val="citeeq"/>
          <w:shd w:val="clear" w:color="auto" w:fill="auto"/>
          <w:rPrChange w:id="5117" w:author="Booth Elysia" w:date="2020-04-29T13:23:00Z">
            <w:rPr>
              <w:lang w:eastAsia="ja-JP"/>
            </w:rPr>
          </w:rPrChange>
        </w:rPr>
        <w:t>Formula (8.16)</w:t>
      </w:r>
      <w:r w:rsidRPr="00DB54B9">
        <w:rPr>
          <w:szCs w:val="24"/>
        </w:rPr>
        <w:t>:</w:t>
      </w:r>
    </w:p>
    <w:tbl>
      <w:tblPr>
        <w:tblStyle w:val="TableFormula"/>
        <w:tblW w:w="9780" w:type="dxa"/>
        <w:tblInd w:w="0" w:type="dxa"/>
        <w:tblLook w:val="04A0" w:firstRow="1" w:lastRow="0" w:firstColumn="1" w:lastColumn="0" w:noHBand="0" w:noVBand="1"/>
      </w:tblPr>
      <w:tblGrid>
        <w:gridCol w:w="8647"/>
        <w:gridCol w:w="1133"/>
      </w:tblGrid>
      <w:tr w:rsidR="00752F73" w:rsidRPr="009E7443" w14:paraId="0468B917" w14:textId="77777777" w:rsidTr="00752F73">
        <w:trPr>
          <w:del w:id="5118" w:author="Booth Elysia" w:date="2020-04-29T13:23:00Z"/>
        </w:trPr>
        <w:tc>
          <w:tcPr>
            <w:tcW w:w="8647" w:type="dxa"/>
          </w:tcPr>
          <w:p w14:paraId="41FE6C57" w14:textId="77777777" w:rsidR="00752F73" w:rsidRPr="009E7443" w:rsidRDefault="00F14AA4" w:rsidP="00EC7E37">
            <w:pPr>
              <w:pStyle w:val="Formula"/>
              <w:tabs>
                <w:tab w:val="clear" w:pos="9749"/>
                <w:tab w:val="center" w:pos="4120"/>
                <w:tab w:val="right" w:pos="8240"/>
              </w:tabs>
              <w:rPr>
                <w:del w:id="5119" w:author="Booth Elysia" w:date="2020-04-29T13:23:00Z"/>
              </w:rPr>
            </w:pPr>
            <w:del w:id="5120" w:author="Booth Elysia" w:date="2020-04-29T13:23:00Z">
              <w:r w:rsidRPr="009E7443">
                <w:rPr>
                  <w:position w:val="-30"/>
                </w:rPr>
                <w:object w:dxaOrig="3860" w:dyaOrig="540" w14:anchorId="79DA2D07">
                  <v:shape id="_x0000_i1063" type="#_x0000_t75" style="width:193.5pt;height:26.25pt" o:ole="">
                    <v:imagedata r:id="rId83" o:title=""/>
                  </v:shape>
                  <o:OLEObject Type="Embed" ProgID="Equation.DSMT4" ShapeID="_x0000_i1063" DrawAspect="Content" ObjectID="_1667112089" r:id="rId84"/>
                </w:object>
              </w:r>
            </w:del>
          </w:p>
        </w:tc>
        <w:tc>
          <w:tcPr>
            <w:tcW w:w="1133" w:type="dxa"/>
            <w:vAlign w:val="center"/>
          </w:tcPr>
          <w:p w14:paraId="588F16C0" w14:textId="77777777" w:rsidR="00752F73" w:rsidRPr="009E7443" w:rsidRDefault="00752F73" w:rsidP="00752F73">
            <w:pPr>
              <w:spacing w:after="220"/>
              <w:jc w:val="right"/>
              <w:rPr>
                <w:del w:id="5121" w:author="Booth Elysia" w:date="2020-04-29T13:23:00Z"/>
              </w:rPr>
            </w:pPr>
            <w:del w:id="5122" w:author="Booth Elysia" w:date="2020-04-29T13:23:00Z">
              <w:r w:rsidRPr="009E7443">
                <w:delText>(8.</w:delText>
              </w:r>
              <w:r w:rsidR="000B5F63" w:rsidRPr="009E7443">
                <w:delText>16</w:delText>
              </w:r>
              <w:r w:rsidRPr="009E7443">
                <w:delText>)</w:delText>
              </w:r>
            </w:del>
          </w:p>
        </w:tc>
      </w:tr>
    </w:tbl>
    <w:p w14:paraId="5C2B4DA4" w14:textId="77777777" w:rsidR="000D2116" w:rsidRPr="00DB54B9" w:rsidRDefault="000D2116">
      <w:pPr>
        <w:pStyle w:val="Formula"/>
        <w:tabs>
          <w:tab w:val="left" w:pos="9050"/>
        </w:tabs>
        <w:autoSpaceDE w:val="0"/>
        <w:autoSpaceDN w:val="0"/>
        <w:adjustRightInd w:val="0"/>
        <w:jc w:val="both"/>
        <w:rPr>
          <w:ins w:id="5123" w:author="Booth Elysia" w:date="2020-04-29T13:23:00Z"/>
          <w:szCs w:val="24"/>
        </w:rPr>
      </w:pPr>
      <w:ins w:id="5124" w:author="Booth Elysia" w:date="2020-04-29T13:23:00Z">
        <w:r w:rsidRPr="00DB54B9">
          <w:rPr>
            <w:position w:val="-30"/>
            <w:szCs w:val="24"/>
          </w:rPr>
          <w:object w:dxaOrig="3860" w:dyaOrig="540" w14:anchorId="6A082FD4">
            <v:shape id="_x0000_i1064" type="#_x0000_t75" style="width:191.25pt;height:26.25pt" o:ole="">
              <v:imagedata r:id="rId83" o:title=""/>
            </v:shape>
            <o:OLEObject Type="Embed" ProgID="Equation.DSMT4" ShapeID="_x0000_i1064" DrawAspect="Content" ObjectID="_1667112090" r:id="rId85"/>
          </w:object>
        </w:r>
      </w:ins>
      <w:ins w:id="5125" w:author="Booth Elysia" w:date="2020-04-29T13:23:00Z">
        <w:r w:rsidRPr="00DB54B9">
          <w:rPr>
            <w:szCs w:val="24"/>
          </w:rPr>
          <w:tab/>
          <w:t>(8.16)</w:t>
        </w:r>
      </w:ins>
    </w:p>
    <w:p w14:paraId="044E763B" w14:textId="77777777" w:rsidR="000D2116" w:rsidRPr="00DB54B9" w:rsidRDefault="000D2116">
      <w:pPr>
        <w:pStyle w:val="BodyText"/>
        <w:autoSpaceDE w:val="0"/>
        <w:autoSpaceDN w:val="0"/>
        <w:adjustRightInd w:val="0"/>
        <w:rPr>
          <w:szCs w:val="24"/>
        </w:rPr>
        <w:pPrChange w:id="5126" w:author="Booth Elysia" w:date="2020-04-29T13:23:00Z">
          <w:pPr/>
        </w:pPrChange>
      </w:pPr>
      <w:r w:rsidRPr="00DB54B9">
        <w:rPr>
          <w:szCs w:val="24"/>
        </w:rPr>
        <w:t xml:space="preserve">where, in additional to the symbols defined for </w:t>
      </w:r>
      <w:r w:rsidRPr="00DB54B9">
        <w:rPr>
          <w:rStyle w:val="citeeq"/>
          <w:shd w:val="clear" w:color="auto" w:fill="auto"/>
          <w:rPrChange w:id="5127" w:author="Booth Elysia" w:date="2020-04-29T13:23:00Z">
            <w:rPr>
              <w:lang w:eastAsia="ja-JP"/>
            </w:rPr>
          </w:rPrChange>
        </w:rPr>
        <w:t>Formulae (8.12) to (8.14)</w:t>
      </w:r>
    </w:p>
    <w:p w14:paraId="40916C11" w14:textId="77777777" w:rsidR="00752F73" w:rsidRPr="009E7443" w:rsidRDefault="00752F73" w:rsidP="00752F73">
      <w:pPr>
        <w:rPr>
          <w:del w:id="5128" w:author="Booth Elysia" w:date="2020-04-29T13:23:00Z"/>
        </w:rPr>
      </w:pPr>
      <w:del w:id="5129" w:author="Booth Elysia" w:date="2020-04-29T13:23:00Z">
        <w:r w:rsidRPr="009E7443">
          <w:rPr>
            <w:i/>
          </w:rPr>
          <w:delText>A</w:delText>
        </w:r>
        <w:r w:rsidRPr="009E7443">
          <w:rPr>
            <w:position w:val="-6"/>
            <w:sz w:val="18"/>
            <w:szCs w:val="18"/>
          </w:rPr>
          <w:delText>Ed,ULS</w:delText>
        </w:r>
        <w:r w:rsidRPr="009E7443">
          <w:tab/>
          <w:delText>is the design value of the seismic action in an ultimate limit state;</w:delText>
        </w:r>
      </w:del>
    </w:p>
    <w:p w14:paraId="25EB914F" w14:textId="77777777" w:rsidR="00752F73" w:rsidRPr="009E7443" w:rsidRDefault="00946807" w:rsidP="005715D2">
      <w:pPr>
        <w:ind w:left="851" w:hanging="851"/>
        <w:rPr>
          <w:del w:id="5130" w:author="Booth Elysia" w:date="2020-04-29T13:23:00Z"/>
        </w:rPr>
      </w:pPr>
      <w:del w:id="5131" w:author="Booth Elysia" w:date="2020-04-29T13:23:00Z">
        <w:r w:rsidRPr="009E7443">
          <w:rPr>
            <w:i/>
            <w:szCs w:val="18"/>
          </w:rPr>
          <w:sym w:font="Symbol" w:char="F079"/>
        </w:r>
        <w:r w:rsidR="00752F73" w:rsidRPr="009E7443">
          <w:rPr>
            <w:position w:val="-6"/>
            <w:sz w:val="18"/>
            <w:szCs w:val="18"/>
          </w:rPr>
          <w:delText>2,</w:delText>
        </w:r>
        <w:r w:rsidR="00752F73" w:rsidRPr="005715D2">
          <w:rPr>
            <w:i/>
            <w:iCs/>
            <w:position w:val="-6"/>
            <w:sz w:val="18"/>
            <w:szCs w:val="18"/>
          </w:rPr>
          <w:delText>j</w:delText>
        </w:r>
        <w:r w:rsidR="00752F73" w:rsidRPr="009E7443">
          <w:tab/>
        </w:r>
        <w:r w:rsidR="00AA0EE0" w:rsidRPr="009E7443">
          <w:delText>is the combination factor applied to an accompanying variable action</w:delText>
        </w:r>
        <w:r w:rsidR="00AA0EE0" w:rsidRPr="009E7443">
          <w:rPr>
            <w:i/>
            <w:iCs/>
          </w:rPr>
          <w:delText xml:space="preserve"> j </w:delText>
        </w:r>
        <w:r w:rsidR="00AA0EE0" w:rsidRPr="009E7443">
          <w:delText>to determine its quasi-permanent value.</w:delText>
        </w:r>
      </w:del>
    </w:p>
    <w:tbl>
      <w:tblPr>
        <w:tblW w:w="0" w:type="auto"/>
        <w:tblInd w:w="440" w:type="dxa"/>
        <w:tblCellMar>
          <w:left w:w="100" w:type="dxa"/>
        </w:tblCellMar>
        <w:tblLook w:val="0000" w:firstRow="0" w:lastRow="0" w:firstColumn="0" w:lastColumn="0" w:noHBand="0" w:noVBand="0"/>
      </w:tblPr>
      <w:tblGrid>
        <w:gridCol w:w="881"/>
        <w:gridCol w:w="8461"/>
      </w:tblGrid>
      <w:tr w:rsidR="000D2116" w:rsidRPr="00DB54B9" w14:paraId="30FC7BFD" w14:textId="77777777" w:rsidTr="00A37EBA">
        <w:trPr>
          <w:ins w:id="5132" w:author="Booth Elysia" w:date="2020-04-29T13:23:00Z"/>
        </w:trPr>
        <w:tc>
          <w:tcPr>
            <w:tcW w:w="0" w:type="auto"/>
          </w:tcPr>
          <w:p w14:paraId="7DDE3CD0" w14:textId="0089FA7E" w:rsidR="000D2116" w:rsidRPr="00DB54B9" w:rsidRDefault="000D2116" w:rsidP="000D2116">
            <w:pPr>
              <w:pStyle w:val="Tablebody"/>
              <w:autoSpaceDE w:val="0"/>
              <w:autoSpaceDN w:val="0"/>
              <w:adjustRightInd w:val="0"/>
              <w:spacing w:after="120"/>
              <w:rPr>
                <w:ins w:id="5133" w:author="Booth Elysia" w:date="2020-04-29T13:23:00Z"/>
              </w:rPr>
            </w:pPr>
            <w:ins w:id="5134" w:author="Booth Elysia" w:date="2020-04-29T13:23:00Z">
              <w:r w:rsidRPr="00DB54B9">
                <w:rPr>
                  <w:i/>
                  <w:szCs w:val="24"/>
                </w:rPr>
                <w:lastRenderedPageBreak/>
                <w:t>A</w:t>
              </w:r>
              <w:r w:rsidRPr="00DB54B9">
                <w:rPr>
                  <w:position w:val="-6"/>
                  <w:sz w:val="18"/>
                  <w:szCs w:val="24"/>
                </w:rPr>
                <w:t>Ed,ULS</w:t>
              </w:r>
            </w:ins>
          </w:p>
        </w:tc>
        <w:tc>
          <w:tcPr>
            <w:tcW w:w="0" w:type="auto"/>
          </w:tcPr>
          <w:p w14:paraId="51CFEE79" w14:textId="69CB26D8" w:rsidR="000D2116" w:rsidRPr="00DB54B9" w:rsidRDefault="000D2116" w:rsidP="000D2116">
            <w:pPr>
              <w:pStyle w:val="Tablebody"/>
              <w:autoSpaceDE w:val="0"/>
              <w:autoSpaceDN w:val="0"/>
              <w:adjustRightInd w:val="0"/>
              <w:spacing w:after="120"/>
              <w:rPr>
                <w:ins w:id="5135" w:author="Booth Elysia" w:date="2020-04-29T13:23:00Z"/>
              </w:rPr>
            </w:pPr>
            <w:ins w:id="5136" w:author="Booth Elysia" w:date="2020-04-29T13:23:00Z">
              <w:r w:rsidRPr="00DB54B9">
                <w:rPr>
                  <w:szCs w:val="24"/>
                </w:rPr>
                <w:t>is the design value of the seismic action in an ultimate limit state;</w:t>
              </w:r>
            </w:ins>
          </w:p>
        </w:tc>
      </w:tr>
      <w:tr w:rsidR="000D2116" w:rsidRPr="00DB54B9" w14:paraId="1FB1702A" w14:textId="77777777" w:rsidTr="00A37EBA">
        <w:trPr>
          <w:ins w:id="5137" w:author="Booth Elysia" w:date="2020-04-29T13:23:00Z"/>
        </w:trPr>
        <w:tc>
          <w:tcPr>
            <w:tcW w:w="0" w:type="auto"/>
          </w:tcPr>
          <w:p w14:paraId="612D5F31" w14:textId="609D4CC8" w:rsidR="000D2116" w:rsidRPr="00DB54B9" w:rsidRDefault="000D2116" w:rsidP="000D2116">
            <w:pPr>
              <w:pStyle w:val="Tablebody"/>
              <w:autoSpaceDE w:val="0"/>
              <w:autoSpaceDN w:val="0"/>
              <w:adjustRightInd w:val="0"/>
              <w:spacing w:after="120"/>
              <w:rPr>
                <w:ins w:id="5138" w:author="Booth Elysia" w:date="2020-04-29T13:23:00Z"/>
              </w:rPr>
            </w:pPr>
            <w:ins w:id="5139" w:author="Booth Elysia" w:date="2020-04-29T13:23:00Z">
              <w:r w:rsidRPr="00DB54B9">
                <w:rPr>
                  <w:i/>
                  <w:szCs w:val="24"/>
                </w:rPr>
                <w:t>ψ</w:t>
              </w:r>
              <w:r w:rsidRPr="00DB54B9">
                <w:rPr>
                  <w:position w:val="-6"/>
                  <w:sz w:val="18"/>
                  <w:szCs w:val="24"/>
                </w:rPr>
                <w:t>2,</w:t>
              </w:r>
              <w:r w:rsidRPr="00DB54B9">
                <w:rPr>
                  <w:i/>
                  <w:position w:val="-6"/>
                  <w:sz w:val="18"/>
                  <w:szCs w:val="24"/>
                </w:rPr>
                <w:t>j</w:t>
              </w:r>
            </w:ins>
          </w:p>
        </w:tc>
        <w:tc>
          <w:tcPr>
            <w:tcW w:w="0" w:type="auto"/>
          </w:tcPr>
          <w:p w14:paraId="24A9C32E" w14:textId="413FFFD3" w:rsidR="000D2116" w:rsidRPr="00DB54B9" w:rsidRDefault="000D2116" w:rsidP="000D2116">
            <w:pPr>
              <w:pStyle w:val="Tablebody"/>
              <w:autoSpaceDE w:val="0"/>
              <w:autoSpaceDN w:val="0"/>
              <w:adjustRightInd w:val="0"/>
              <w:spacing w:after="120"/>
              <w:rPr>
                <w:ins w:id="5140" w:author="Booth Elysia" w:date="2020-04-29T13:23:00Z"/>
              </w:rPr>
            </w:pPr>
            <w:ins w:id="5141" w:author="Booth Elysia" w:date="2020-04-29T13:23:00Z">
              <w:r w:rsidRPr="00DB54B9">
                <w:rPr>
                  <w:szCs w:val="24"/>
                </w:rPr>
                <w:t xml:space="preserve">is the combination factor applied to an accompanying variable action </w:t>
              </w:r>
              <w:r w:rsidRPr="00DB54B9">
                <w:rPr>
                  <w:i/>
                  <w:szCs w:val="24"/>
                </w:rPr>
                <w:t>j</w:t>
              </w:r>
              <w:r w:rsidRPr="00DB54B9">
                <w:rPr>
                  <w:szCs w:val="24"/>
                </w:rPr>
                <w:t xml:space="preserve"> to determine its quasi-permanent value.</w:t>
              </w:r>
            </w:ins>
          </w:p>
        </w:tc>
      </w:tr>
    </w:tbl>
    <w:p w14:paraId="39144659" w14:textId="6DE18FA1" w:rsidR="000D2116" w:rsidRPr="00DB54B9" w:rsidRDefault="000D2116">
      <w:pPr>
        <w:pStyle w:val="Note"/>
        <w:autoSpaceDE w:val="0"/>
        <w:autoSpaceDN w:val="0"/>
        <w:adjustRightInd w:val="0"/>
        <w:spacing w:before="120"/>
        <w:rPr>
          <w:szCs w:val="24"/>
        </w:rPr>
        <w:pPrChange w:id="5142" w:author="Booth Elysia" w:date="2020-04-29T13:23:00Z">
          <w:pPr>
            <w:pStyle w:val="Note"/>
          </w:pPr>
        </w:pPrChange>
      </w:pPr>
      <w:r w:rsidRPr="00DB54B9">
        <w:rPr>
          <w:szCs w:val="24"/>
        </w:rPr>
        <w:t>NOTE</w:t>
      </w:r>
      <w:r w:rsidRPr="00DB54B9">
        <w:rPr>
          <w:szCs w:val="24"/>
        </w:rPr>
        <w:tab/>
        <w:t xml:space="preserve">This combination of actions covers ultimate limit states defined in </w:t>
      </w:r>
      <w:r w:rsidRPr="00DB54B9">
        <w:rPr>
          <w:rStyle w:val="stdpublisher"/>
          <w:shd w:val="clear" w:color="auto" w:fill="auto"/>
          <w:rPrChange w:id="5143" w:author="Booth Elysia" w:date="2020-04-29T13:23:00Z">
            <w:rPr/>
          </w:rPrChange>
        </w:rPr>
        <w:t>EN</w:t>
      </w:r>
      <w:r w:rsidRPr="00DB54B9">
        <w:rPr>
          <w:szCs w:val="24"/>
        </w:rPr>
        <w:t xml:space="preserve"> </w:t>
      </w:r>
      <w:r w:rsidRPr="00DB54B9">
        <w:rPr>
          <w:rStyle w:val="stddocNumber"/>
          <w:shd w:val="clear" w:color="auto" w:fill="auto"/>
          <w:rPrChange w:id="5144" w:author="Booth Elysia" w:date="2020-04-29T13:23:00Z">
            <w:rPr/>
          </w:rPrChange>
        </w:rPr>
        <w:t>1998</w:t>
      </w:r>
      <w:r w:rsidRPr="00DB54B9">
        <w:rPr>
          <w:szCs w:val="24"/>
        </w:rPr>
        <w:t>.</w:t>
      </w:r>
    </w:p>
    <w:p w14:paraId="59DB9315"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145" w:author="Booth Elysia" w:date="2020-04-29T13:23:00Z">
          <w:pPr>
            <w:pStyle w:val="Heading4"/>
          </w:pPr>
        </w:pPrChange>
      </w:pPr>
      <w:r w:rsidRPr="00DB54B9">
        <w:rPr>
          <w:rFonts w:eastAsia="Times New Roman"/>
          <w:szCs w:val="24"/>
        </w:rPr>
        <w:t>Combination of fatigue actions with other actions</w:t>
      </w:r>
    </w:p>
    <w:p w14:paraId="57A662CC" w14:textId="4D843E76" w:rsidR="000D2116" w:rsidRPr="00DB54B9" w:rsidRDefault="000D2116">
      <w:pPr>
        <w:pStyle w:val="BodyText"/>
        <w:autoSpaceDE w:val="0"/>
        <w:autoSpaceDN w:val="0"/>
        <w:adjustRightInd w:val="0"/>
        <w:rPr>
          <w:szCs w:val="24"/>
        </w:rPr>
        <w:pPrChange w:id="5146" w:author="Booth Elysia" w:date="2020-04-29T13:23:00Z">
          <w:pPr/>
        </w:pPrChange>
      </w:pPr>
      <w:r w:rsidRPr="00DB54B9">
        <w:rPr>
          <w:szCs w:val="24"/>
        </w:rPr>
        <w:t>(1) In fatigue design situations, values for fatigue actions shall be taken from the pertinent action spectrum and the expected number of cycles during the design</w:t>
      </w:r>
      <w:r w:rsidR="00103096" w:rsidRPr="00DB54B9">
        <w:rPr>
          <w:szCs w:val="24"/>
        </w:rPr>
        <w:t xml:space="preserve"> </w:t>
      </w:r>
      <w:ins w:id="5147" w:author="Booth Elysia" w:date="2020-04-29T13:23:00Z">
        <w:r w:rsidR="00103096" w:rsidRPr="00DB54B9">
          <w:rPr>
            <w:szCs w:val="24"/>
          </w:rPr>
          <w:t>service</w:t>
        </w:r>
        <w:r w:rsidRPr="00DB54B9">
          <w:rPr>
            <w:szCs w:val="24"/>
          </w:rPr>
          <w:t xml:space="preserve"> </w:t>
        </w:r>
      </w:ins>
      <w:r w:rsidRPr="00DB54B9">
        <w:rPr>
          <w:szCs w:val="24"/>
        </w:rPr>
        <w:t>life.</w:t>
      </w:r>
    </w:p>
    <w:p w14:paraId="2529019B" w14:textId="77777777" w:rsidR="000D2116" w:rsidRPr="00DB54B9" w:rsidRDefault="000D2116">
      <w:pPr>
        <w:pStyle w:val="Note"/>
        <w:autoSpaceDE w:val="0"/>
        <w:autoSpaceDN w:val="0"/>
        <w:adjustRightInd w:val="0"/>
        <w:rPr>
          <w:szCs w:val="24"/>
        </w:rPr>
        <w:pPrChange w:id="5148" w:author="Booth Elysia" w:date="2020-04-29T13:23:00Z">
          <w:pPr>
            <w:pStyle w:val="Note"/>
          </w:pPr>
        </w:pPrChange>
      </w:pPr>
      <w:r w:rsidRPr="00DB54B9">
        <w:rPr>
          <w:szCs w:val="24"/>
        </w:rPr>
        <w:t>NOTE</w:t>
      </w:r>
      <w:r w:rsidRPr="00DB54B9">
        <w:rPr>
          <w:szCs w:val="24"/>
        </w:rPr>
        <w:tab/>
        <w:t xml:space="preserve">See </w:t>
      </w:r>
      <w:r w:rsidRPr="00DB54B9">
        <w:rPr>
          <w:rStyle w:val="citesec"/>
          <w:shd w:val="clear" w:color="auto" w:fill="auto"/>
          <w:rPrChange w:id="5149" w:author="Booth Elysia" w:date="2020-04-29T13:23:00Z">
            <w:rPr/>
          </w:rPrChange>
        </w:rPr>
        <w:t>6.1.3.3</w:t>
      </w:r>
      <w:r w:rsidRPr="00DB54B9">
        <w:rPr>
          <w:szCs w:val="24"/>
        </w:rPr>
        <w:t xml:space="preserve"> for further information about action spectra.</w:t>
      </w:r>
    </w:p>
    <w:p w14:paraId="312F5474" w14:textId="77777777" w:rsidR="000D2116" w:rsidRPr="00DB54B9" w:rsidRDefault="000D2116">
      <w:pPr>
        <w:pStyle w:val="BodyText"/>
        <w:autoSpaceDE w:val="0"/>
        <w:autoSpaceDN w:val="0"/>
        <w:adjustRightInd w:val="0"/>
        <w:rPr>
          <w:szCs w:val="24"/>
        </w:rPr>
        <w:pPrChange w:id="5150" w:author="Booth Elysia" w:date="2020-04-29T13:23:00Z">
          <w:pPr/>
        </w:pPrChange>
      </w:pPr>
      <w:r w:rsidRPr="00DB54B9">
        <w:rPr>
          <w:szCs w:val="24"/>
        </w:rPr>
        <w:t>(2) Unless otherwise specified in the relevant Eurocodes, stress history may be evaluated considering only fatigue actions.</w:t>
      </w:r>
    </w:p>
    <w:p w14:paraId="7FC7A201" w14:textId="77777777" w:rsidR="000D2116" w:rsidRPr="00DB54B9" w:rsidRDefault="000D2116">
      <w:pPr>
        <w:pStyle w:val="BodyText"/>
        <w:autoSpaceDE w:val="0"/>
        <w:autoSpaceDN w:val="0"/>
        <w:adjustRightInd w:val="0"/>
        <w:rPr>
          <w:szCs w:val="24"/>
        </w:rPr>
        <w:pPrChange w:id="5151" w:author="Booth Elysia" w:date="2020-04-29T13:23:00Z">
          <w:pPr/>
        </w:pPrChange>
      </w:pPr>
      <w:r w:rsidRPr="00DB54B9">
        <w:rPr>
          <w:szCs w:val="24"/>
        </w:rPr>
        <w:t xml:space="preserve">(3) When either the absolute value of the load affects the stress range or when the relevant Eurocodes require the influence of mean stress of the cycles on fatigue damage to be considered, the stress history should be calculated by </w:t>
      </w:r>
      <w:r w:rsidRPr="00DB54B9">
        <w:rPr>
          <w:rStyle w:val="citeeq"/>
          <w:shd w:val="clear" w:color="auto" w:fill="auto"/>
          <w:rPrChange w:id="5152" w:author="Booth Elysia" w:date="2020-04-29T13:23:00Z">
            <w:rPr>
              <w:lang w:eastAsia="ja-JP"/>
            </w:rPr>
          </w:rPrChange>
        </w:rPr>
        <w:t>Formula (8.17)</w:t>
      </w:r>
      <w:r w:rsidRPr="00DB54B9">
        <w:rPr>
          <w:szCs w:val="24"/>
        </w:rPr>
        <w:t>:</w:t>
      </w:r>
    </w:p>
    <w:tbl>
      <w:tblPr>
        <w:tblStyle w:val="TableFormula"/>
        <w:tblW w:w="9377" w:type="dxa"/>
        <w:tblLook w:val="04A0" w:firstRow="1" w:lastRow="0" w:firstColumn="1" w:lastColumn="0" w:noHBand="0" w:noVBand="1"/>
      </w:tblPr>
      <w:tblGrid>
        <w:gridCol w:w="8244"/>
        <w:gridCol w:w="1133"/>
      </w:tblGrid>
      <w:tr w:rsidR="00752F73" w:rsidRPr="009E7443" w14:paraId="404794C1" w14:textId="77777777" w:rsidTr="00752F73">
        <w:trPr>
          <w:del w:id="5153" w:author="Booth Elysia" w:date="2020-04-29T13:23:00Z"/>
        </w:trPr>
        <w:tc>
          <w:tcPr>
            <w:tcW w:w="8244" w:type="dxa"/>
          </w:tcPr>
          <w:p w14:paraId="78197865" w14:textId="77777777" w:rsidR="00752F73" w:rsidRPr="009E7443" w:rsidRDefault="00275B78" w:rsidP="00946807">
            <w:pPr>
              <w:tabs>
                <w:tab w:val="center" w:pos="3920"/>
                <w:tab w:val="right" w:pos="7840"/>
              </w:tabs>
              <w:spacing w:after="220"/>
              <w:rPr>
                <w:del w:id="5154" w:author="Booth Elysia" w:date="2020-04-29T13:23:00Z"/>
              </w:rPr>
            </w:pPr>
            <w:del w:id="5155" w:author="Booth Elysia" w:date="2020-04-29T13:23:00Z">
              <w:r w:rsidRPr="009E7443">
                <w:rPr>
                  <w:position w:val="-30"/>
                </w:rPr>
                <w:object w:dxaOrig="3440" w:dyaOrig="540" w14:anchorId="593241F7">
                  <v:shape id="_x0000_i1065" type="#_x0000_t75" style="width:172.5pt;height:26.25pt" o:ole="">
                    <v:imagedata r:id="rId86" o:title=""/>
                  </v:shape>
                  <o:OLEObject Type="Embed" ProgID="Equation.DSMT4" ShapeID="_x0000_i1065" DrawAspect="Content" ObjectID="_1667112091" r:id="rId87"/>
                </w:object>
              </w:r>
            </w:del>
          </w:p>
        </w:tc>
        <w:tc>
          <w:tcPr>
            <w:tcW w:w="1133" w:type="dxa"/>
            <w:vAlign w:val="center"/>
          </w:tcPr>
          <w:p w14:paraId="042CA877" w14:textId="77777777" w:rsidR="00752F73" w:rsidRPr="009E7443" w:rsidRDefault="00752F73" w:rsidP="00752F73">
            <w:pPr>
              <w:spacing w:after="220"/>
              <w:jc w:val="right"/>
              <w:rPr>
                <w:del w:id="5156" w:author="Booth Elysia" w:date="2020-04-29T13:23:00Z"/>
              </w:rPr>
            </w:pPr>
            <w:del w:id="5157" w:author="Booth Elysia" w:date="2020-04-29T13:23:00Z">
              <w:r w:rsidRPr="009E7443">
                <w:delText>(8.</w:delText>
              </w:r>
              <w:r w:rsidR="000B5F63" w:rsidRPr="009E7443">
                <w:delText>17</w:delText>
              </w:r>
              <w:r w:rsidRPr="009E7443">
                <w:delText>)</w:delText>
              </w:r>
            </w:del>
          </w:p>
        </w:tc>
      </w:tr>
    </w:tbl>
    <w:p w14:paraId="289F0596" w14:textId="77777777" w:rsidR="000D2116" w:rsidRPr="00DB54B9" w:rsidRDefault="000D2116">
      <w:pPr>
        <w:pStyle w:val="Formula"/>
        <w:tabs>
          <w:tab w:val="left" w:pos="9050"/>
        </w:tabs>
        <w:autoSpaceDE w:val="0"/>
        <w:autoSpaceDN w:val="0"/>
        <w:adjustRightInd w:val="0"/>
        <w:jc w:val="both"/>
        <w:rPr>
          <w:ins w:id="5158" w:author="Booth Elysia" w:date="2020-04-29T13:23:00Z"/>
          <w:szCs w:val="24"/>
        </w:rPr>
      </w:pPr>
      <w:ins w:id="5159" w:author="Booth Elysia" w:date="2020-04-29T13:23:00Z">
        <w:r w:rsidRPr="00DB54B9">
          <w:rPr>
            <w:position w:val="-30"/>
            <w:szCs w:val="24"/>
          </w:rPr>
          <w:object w:dxaOrig="3440" w:dyaOrig="540" w14:anchorId="571FD0B9">
            <v:shape id="_x0000_i1066" type="#_x0000_t75" style="width:170.25pt;height:26.25pt" o:ole="">
              <v:imagedata r:id="rId86" o:title=""/>
            </v:shape>
            <o:OLEObject Type="Embed" ProgID="Equation.DSMT4" ShapeID="_x0000_i1066" DrawAspect="Content" ObjectID="_1667112092" r:id="rId88"/>
          </w:object>
        </w:r>
      </w:ins>
      <w:ins w:id="5160" w:author="Booth Elysia" w:date="2020-04-29T13:23:00Z">
        <w:r w:rsidRPr="00DB54B9">
          <w:rPr>
            <w:szCs w:val="24"/>
          </w:rPr>
          <w:tab/>
          <w:t>(8.17)</w:t>
        </w:r>
      </w:ins>
    </w:p>
    <w:p w14:paraId="77A623D4" w14:textId="77777777" w:rsidR="000D2116" w:rsidRPr="00DB54B9" w:rsidRDefault="000D2116">
      <w:pPr>
        <w:pStyle w:val="BodyText"/>
        <w:autoSpaceDE w:val="0"/>
        <w:autoSpaceDN w:val="0"/>
        <w:adjustRightInd w:val="0"/>
        <w:rPr>
          <w:szCs w:val="24"/>
        </w:rPr>
        <w:pPrChange w:id="5161" w:author="Booth Elysia" w:date="2020-04-29T13:23:00Z">
          <w:pPr/>
        </w:pPrChange>
      </w:pPr>
      <w:r w:rsidRPr="00DB54B9">
        <w:rPr>
          <w:szCs w:val="24"/>
        </w:rPr>
        <w:t xml:space="preserve">where, in addition to the symbols defined for </w:t>
      </w:r>
      <w:r w:rsidRPr="00DB54B9">
        <w:rPr>
          <w:rStyle w:val="citeeq"/>
          <w:shd w:val="clear" w:color="auto" w:fill="auto"/>
          <w:rPrChange w:id="5162" w:author="Booth Elysia" w:date="2020-04-29T13:23:00Z">
            <w:rPr>
              <w:lang w:eastAsia="ja-JP"/>
            </w:rPr>
          </w:rPrChange>
        </w:rPr>
        <w:t>Formula (8.16)</w:t>
      </w:r>
    </w:p>
    <w:p w14:paraId="3BB98223" w14:textId="15227A72" w:rsidR="000D2116" w:rsidRPr="00DB54B9" w:rsidRDefault="000D2116">
      <w:pPr>
        <w:pStyle w:val="BodyText"/>
        <w:autoSpaceDE w:val="0"/>
        <w:autoSpaceDN w:val="0"/>
        <w:adjustRightInd w:val="0"/>
        <w:rPr>
          <w:szCs w:val="24"/>
        </w:rPr>
        <w:pPrChange w:id="5163" w:author="Booth Elysia" w:date="2020-04-29T13:23:00Z">
          <w:pPr/>
        </w:pPrChange>
      </w:pPr>
      <w:r w:rsidRPr="00DB54B9">
        <w:rPr>
          <w:i/>
          <w:szCs w:val="24"/>
        </w:rPr>
        <w:t>Q</w:t>
      </w:r>
      <w:r w:rsidRPr="00DB54B9">
        <w:rPr>
          <w:position w:val="-6"/>
          <w:sz w:val="18"/>
          <w:szCs w:val="24"/>
        </w:rPr>
        <w:t>fat</w:t>
      </w:r>
      <w:r w:rsidRPr="00DB54B9">
        <w:rPr>
          <w:szCs w:val="24"/>
        </w:rPr>
        <w:tab/>
      </w:r>
      <w:del w:id="5164" w:author="Booth Elysia" w:date="2020-04-29T13:23:00Z">
        <w:r w:rsidR="00752F73" w:rsidRPr="009E7443">
          <w:tab/>
        </w:r>
      </w:del>
      <w:ins w:id="5165" w:author="Booth Elysia" w:date="2020-04-29T13:23:00Z">
        <w:r w:rsidRPr="00DB54B9">
          <w:rPr>
            <w:szCs w:val="24"/>
          </w:rPr>
          <w:t xml:space="preserve"> </w:t>
        </w:r>
      </w:ins>
      <w:r w:rsidRPr="00DB54B9">
        <w:rPr>
          <w:szCs w:val="24"/>
        </w:rPr>
        <w:t>is the fatigue action.</w:t>
      </w:r>
    </w:p>
    <w:p w14:paraId="56C257F3" w14:textId="77777777" w:rsidR="000D2116" w:rsidRPr="00DB54B9" w:rsidRDefault="000D2116">
      <w:pPr>
        <w:pStyle w:val="Note"/>
        <w:autoSpaceDE w:val="0"/>
        <w:autoSpaceDN w:val="0"/>
        <w:adjustRightInd w:val="0"/>
        <w:rPr>
          <w:szCs w:val="24"/>
        </w:rPr>
        <w:pPrChange w:id="5166" w:author="Booth Elysia" w:date="2020-04-29T13:23:00Z">
          <w:pPr>
            <w:pStyle w:val="Note"/>
          </w:pPr>
        </w:pPrChange>
      </w:pPr>
      <w:r w:rsidRPr="00DB54B9">
        <w:rPr>
          <w:szCs w:val="24"/>
        </w:rPr>
        <w:t>NOTE</w:t>
      </w:r>
      <w:r w:rsidRPr="00DB54B9">
        <w:rPr>
          <w:szCs w:val="24"/>
        </w:rPr>
        <w:tab/>
        <w:t xml:space="preserve">Fatigue loads include, for example, traffic loads, as defined in </w:t>
      </w:r>
      <w:r w:rsidRPr="00DB54B9">
        <w:rPr>
          <w:rStyle w:val="stdpublisher"/>
          <w:shd w:val="clear" w:color="auto" w:fill="auto"/>
          <w:rPrChange w:id="5167" w:author="Booth Elysia" w:date="2020-04-29T13:23:00Z">
            <w:rPr/>
          </w:rPrChange>
        </w:rPr>
        <w:t>EN</w:t>
      </w:r>
      <w:r w:rsidRPr="00DB54B9">
        <w:rPr>
          <w:szCs w:val="24"/>
        </w:rPr>
        <w:t xml:space="preserve"> </w:t>
      </w:r>
      <w:r w:rsidRPr="00DB54B9">
        <w:rPr>
          <w:rStyle w:val="stddocNumber"/>
          <w:shd w:val="clear" w:color="auto" w:fill="auto"/>
          <w:rPrChange w:id="5168" w:author="Booth Elysia" w:date="2020-04-29T13:23:00Z">
            <w:rPr/>
          </w:rPrChange>
        </w:rPr>
        <w:t>1991</w:t>
      </w:r>
      <w:r w:rsidRPr="00DB54B9">
        <w:rPr>
          <w:szCs w:val="24"/>
        </w:rPr>
        <w:t>, or other cyclic loads.</w:t>
      </w:r>
    </w:p>
    <w:p w14:paraId="78B4D9F1"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169" w:author="Booth Elysia" w:date="2020-04-29T13:23:00Z">
          <w:pPr>
            <w:pStyle w:val="Heading3"/>
          </w:pPr>
        </w:pPrChange>
      </w:pPr>
      <w:bookmarkStart w:id="5170" w:name="_Toc39012276"/>
      <w:bookmarkStart w:id="5171" w:name="_Toc34406943"/>
      <w:r w:rsidRPr="00DB54B9">
        <w:rPr>
          <w:rFonts w:eastAsia="Times New Roman"/>
          <w:szCs w:val="24"/>
        </w:rPr>
        <w:t>Design values of resistance</w:t>
      </w:r>
      <w:bookmarkEnd w:id="5170"/>
      <w:bookmarkEnd w:id="5171"/>
    </w:p>
    <w:p w14:paraId="4D19FC7E"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172" w:author="Booth Elysia" w:date="2020-04-29T13:23:00Z">
          <w:pPr>
            <w:pStyle w:val="Heading4"/>
          </w:pPr>
        </w:pPrChange>
      </w:pPr>
      <w:r w:rsidRPr="00DB54B9">
        <w:rPr>
          <w:rFonts w:eastAsia="Times New Roman"/>
          <w:szCs w:val="24"/>
        </w:rPr>
        <w:t>General</w:t>
      </w:r>
    </w:p>
    <w:p w14:paraId="78F8570B" w14:textId="77777777" w:rsidR="000D2116" w:rsidRPr="00DB54B9" w:rsidRDefault="000D2116">
      <w:pPr>
        <w:pStyle w:val="BodyText"/>
        <w:autoSpaceDE w:val="0"/>
        <w:autoSpaceDN w:val="0"/>
        <w:adjustRightInd w:val="0"/>
        <w:rPr>
          <w:szCs w:val="24"/>
        </w:rPr>
        <w:pPrChange w:id="5173" w:author="Booth Elysia" w:date="2020-04-29T13:23:00Z">
          <w:pPr/>
        </w:pPrChange>
      </w:pPr>
      <w:r w:rsidRPr="00DB54B9">
        <w:rPr>
          <w:szCs w:val="24"/>
        </w:rPr>
        <w:t xml:space="preserve">(1) The design value of resistance </w:t>
      </w:r>
      <w:r w:rsidRPr="00DB54B9">
        <w:rPr>
          <w:i/>
          <w:szCs w:val="24"/>
        </w:rPr>
        <w:t>R</w:t>
      </w:r>
      <w:r w:rsidRPr="00DB54B9">
        <w:rPr>
          <w:position w:val="-6"/>
          <w:sz w:val="18"/>
          <w:szCs w:val="24"/>
        </w:rPr>
        <w:t>d</w:t>
      </w:r>
      <w:r w:rsidRPr="00DB54B9">
        <w:rPr>
          <w:szCs w:val="24"/>
        </w:rPr>
        <w:t xml:space="preserve"> for a specific design situation should be calculated from </w:t>
      </w:r>
      <w:r w:rsidRPr="00DB54B9">
        <w:rPr>
          <w:rStyle w:val="citeeq"/>
          <w:shd w:val="clear" w:color="auto" w:fill="auto"/>
          <w:rPrChange w:id="5174" w:author="Booth Elysia" w:date="2020-04-29T13:23:00Z">
            <w:rPr>
              <w:lang w:eastAsia="ja-JP"/>
            </w:rPr>
          </w:rPrChange>
        </w:rPr>
        <w:t>Formula (8.18)</w:t>
      </w:r>
      <w:r w:rsidRPr="00DB54B9">
        <w:rPr>
          <w:szCs w:val="24"/>
        </w:rPr>
        <w:t>:</w:t>
      </w:r>
    </w:p>
    <w:tbl>
      <w:tblPr>
        <w:tblStyle w:val="TableFormula"/>
        <w:tblW w:w="9354" w:type="dxa"/>
        <w:tblInd w:w="426" w:type="dxa"/>
        <w:tblLook w:val="04A0" w:firstRow="1" w:lastRow="0" w:firstColumn="1" w:lastColumn="0" w:noHBand="0" w:noVBand="1"/>
      </w:tblPr>
      <w:tblGrid>
        <w:gridCol w:w="8221"/>
        <w:gridCol w:w="1133"/>
      </w:tblGrid>
      <w:tr w:rsidR="00ED7AB7" w:rsidRPr="009E7443" w14:paraId="0379F599" w14:textId="77777777" w:rsidTr="006B2D9A">
        <w:trPr>
          <w:del w:id="5175" w:author="Booth Elysia" w:date="2020-04-29T13:23:00Z"/>
        </w:trPr>
        <w:tc>
          <w:tcPr>
            <w:tcW w:w="8221" w:type="dxa"/>
          </w:tcPr>
          <w:p w14:paraId="73E86215" w14:textId="77777777" w:rsidR="00ED7AB7" w:rsidRPr="009E7443" w:rsidRDefault="00F14AA4" w:rsidP="00946807">
            <w:pPr>
              <w:tabs>
                <w:tab w:val="center" w:pos="3910"/>
                <w:tab w:val="right" w:pos="7820"/>
              </w:tabs>
              <w:spacing w:before="120" w:after="120" w:line="240" w:lineRule="auto"/>
              <w:rPr>
                <w:del w:id="5176" w:author="Booth Elysia" w:date="2020-04-29T13:23:00Z"/>
                <w:szCs w:val="22"/>
              </w:rPr>
            </w:pPr>
            <w:del w:id="5177" w:author="Booth Elysia" w:date="2020-04-29T13:23:00Z">
              <w:r w:rsidRPr="009E7443">
                <w:rPr>
                  <w:position w:val="-30"/>
                </w:rPr>
                <w:object w:dxaOrig="2600" w:dyaOrig="720" w14:anchorId="66C02215">
                  <v:shape id="_x0000_i1067" type="#_x0000_t75" style="width:130.5pt;height:36pt" o:ole="">
                    <v:imagedata r:id="rId89" o:title=""/>
                  </v:shape>
                  <o:OLEObject Type="Embed" ProgID="Equation.DSMT4" ShapeID="_x0000_i1067" DrawAspect="Content" ObjectID="_1667112093" r:id="rId90"/>
                </w:object>
              </w:r>
            </w:del>
          </w:p>
        </w:tc>
        <w:tc>
          <w:tcPr>
            <w:tcW w:w="1133" w:type="dxa"/>
            <w:vAlign w:val="center"/>
          </w:tcPr>
          <w:p w14:paraId="3507B365" w14:textId="77777777" w:rsidR="00ED7AB7" w:rsidRPr="009E7443" w:rsidRDefault="00ED7AB7" w:rsidP="00AC79C6">
            <w:pPr>
              <w:spacing w:after="220"/>
              <w:jc w:val="right"/>
              <w:rPr>
                <w:del w:id="5178" w:author="Booth Elysia" w:date="2020-04-29T13:23:00Z"/>
              </w:rPr>
            </w:pPr>
            <w:del w:id="5179" w:author="Booth Elysia" w:date="2020-04-29T13:23:00Z">
              <w:r w:rsidRPr="009E7443">
                <w:delText>(</w:delText>
              </w:r>
              <w:r w:rsidR="001B319B" w:rsidRPr="009E7443">
                <w:delText>8</w:delText>
              </w:r>
              <w:r w:rsidRPr="009E7443">
                <w:delText>.</w:delText>
              </w:r>
              <w:r w:rsidR="000B5F63" w:rsidRPr="009E7443">
                <w:delText>18</w:delText>
              </w:r>
              <w:r w:rsidRPr="009E7443">
                <w:delText>)</w:delText>
              </w:r>
            </w:del>
          </w:p>
        </w:tc>
      </w:tr>
    </w:tbl>
    <w:p w14:paraId="6A304910" w14:textId="77777777" w:rsidR="000D2116" w:rsidRPr="00DB54B9" w:rsidRDefault="000D2116">
      <w:pPr>
        <w:pStyle w:val="Formula"/>
        <w:tabs>
          <w:tab w:val="left" w:pos="9050"/>
        </w:tabs>
        <w:autoSpaceDE w:val="0"/>
        <w:autoSpaceDN w:val="0"/>
        <w:adjustRightInd w:val="0"/>
        <w:jc w:val="both"/>
        <w:rPr>
          <w:ins w:id="5180" w:author="Booth Elysia" w:date="2020-04-29T13:23:00Z"/>
          <w:szCs w:val="24"/>
        </w:rPr>
      </w:pPr>
      <w:ins w:id="5181" w:author="Booth Elysia" w:date="2020-04-29T13:23:00Z">
        <w:r w:rsidRPr="00DB54B9">
          <w:rPr>
            <w:position w:val="-30"/>
            <w:szCs w:val="24"/>
          </w:rPr>
          <w:object w:dxaOrig="2600" w:dyaOrig="720" w14:anchorId="7A973AF2">
            <v:shape id="_x0000_i1068" type="#_x0000_t75" style="width:129pt;height:36pt" o:ole="">
              <v:imagedata r:id="rId89" o:title=""/>
            </v:shape>
            <o:OLEObject Type="Embed" ProgID="Equation.DSMT4" ShapeID="_x0000_i1068" DrawAspect="Content" ObjectID="_1667112094" r:id="rId91"/>
          </w:object>
        </w:r>
      </w:ins>
      <w:ins w:id="5182" w:author="Booth Elysia" w:date="2020-04-29T13:23:00Z">
        <w:r w:rsidRPr="00DB54B9">
          <w:rPr>
            <w:szCs w:val="24"/>
          </w:rPr>
          <w:tab/>
          <w:t>(8.18)</w:t>
        </w:r>
      </w:ins>
    </w:p>
    <w:p w14:paraId="596FE59E" w14:textId="77777777" w:rsidR="000D2116" w:rsidRPr="00DB54B9" w:rsidRDefault="000D2116">
      <w:pPr>
        <w:pStyle w:val="BodyText"/>
        <w:autoSpaceDE w:val="0"/>
        <w:autoSpaceDN w:val="0"/>
        <w:adjustRightInd w:val="0"/>
        <w:rPr>
          <w:szCs w:val="24"/>
        </w:rPr>
        <w:pPrChange w:id="5183" w:author="Booth Elysia" w:date="2020-04-29T13:23:00Z">
          <w:pPr/>
        </w:pPrChange>
      </w:pPr>
      <w:r w:rsidRPr="00DB54B9">
        <w:rPr>
          <w:szCs w:val="24"/>
        </w:rPr>
        <w:t>where</w:t>
      </w:r>
    </w:p>
    <w:p w14:paraId="78CFA221" w14:textId="77777777" w:rsidR="00E61E45" w:rsidRPr="009E7443" w:rsidRDefault="00E10B7C" w:rsidP="00E10B7C">
      <w:pPr>
        <w:ind w:left="851" w:hanging="851"/>
        <w:rPr>
          <w:del w:id="5184" w:author="Booth Elysia" w:date="2020-04-29T13:23:00Z"/>
        </w:rPr>
      </w:pPr>
      <w:del w:id="5185" w:author="Booth Elysia" w:date="2020-04-29T13:23:00Z">
        <w:r w:rsidRPr="009E7443">
          <w:rPr>
            <w:i/>
          </w:rPr>
          <w:delText>γ</w:delText>
        </w:r>
        <w:r w:rsidR="00E61E45" w:rsidRPr="009E7443">
          <w:rPr>
            <w:position w:val="-6"/>
            <w:sz w:val="18"/>
            <w:szCs w:val="18"/>
          </w:rPr>
          <w:delText>Rd</w:delText>
        </w:r>
        <w:r w:rsidR="00E61E45" w:rsidRPr="009E7443">
          <w:tab/>
          <w:delText xml:space="preserve">is a partial factor </w:delText>
        </w:r>
        <w:r w:rsidR="00444C84" w:rsidRPr="009E7443">
          <w:delText>associated with the</w:delText>
        </w:r>
        <w:r w:rsidR="00E61E45" w:rsidRPr="009E7443">
          <w:delText xml:space="preserve"> uncertainty </w:delText>
        </w:r>
        <w:r w:rsidR="00444C84" w:rsidRPr="009E7443">
          <w:delText xml:space="preserve">of </w:delText>
        </w:r>
        <w:r w:rsidR="00E61E45" w:rsidRPr="009E7443">
          <w:delText>the resistance model</w:delText>
        </w:r>
        <w:r w:rsidR="00784AB9" w:rsidRPr="009E7443">
          <w:delText>,</w:delText>
        </w:r>
        <w:r w:rsidR="00E61E45" w:rsidRPr="009E7443">
          <w:delText xml:space="preserve"> and for geometric deviations, if these are not modelled explicitly;</w:delText>
        </w:r>
      </w:del>
    </w:p>
    <w:p w14:paraId="508BCAFE" w14:textId="77777777" w:rsidR="00E61E45" w:rsidRPr="009E7443" w:rsidRDefault="00E61E45" w:rsidP="00E61E45">
      <w:pPr>
        <w:rPr>
          <w:del w:id="5186" w:author="Booth Elysia" w:date="2020-04-29T13:23:00Z"/>
        </w:rPr>
      </w:pPr>
      <w:del w:id="5187" w:author="Booth Elysia" w:date="2020-04-29T13:23:00Z">
        <w:r w:rsidRPr="009E7443">
          <w:rPr>
            <w:i/>
          </w:rPr>
          <w:delText>R</w:delText>
        </w:r>
        <w:r w:rsidRPr="009E7443">
          <w:delText>{…}</w:delText>
        </w:r>
        <w:r w:rsidRPr="009E7443">
          <w:tab/>
          <w:delText>denotes the output of the resistance model;</w:delText>
        </w:r>
      </w:del>
    </w:p>
    <w:p w14:paraId="1DF7479F" w14:textId="77777777" w:rsidR="00E61E45" w:rsidRPr="009E7443" w:rsidRDefault="00E10B7C" w:rsidP="00E10B7C">
      <w:pPr>
        <w:ind w:left="851" w:hanging="851"/>
        <w:rPr>
          <w:del w:id="5188" w:author="Booth Elysia" w:date="2020-04-29T13:23:00Z"/>
        </w:rPr>
      </w:pPr>
      <w:del w:id="5189" w:author="Booth Elysia" w:date="2020-04-29T13:23:00Z">
        <w:r w:rsidRPr="009E7443">
          <w:rPr>
            <w:i/>
          </w:rPr>
          <w:delText>η</w:delText>
        </w:r>
        <w:r w:rsidR="00E61E45" w:rsidRPr="009E7443">
          <w:tab/>
          <w:delText>is a conversion factor accounting for scale effects, effects of moisture and temperature, effects of ageing of materials, and</w:delText>
        </w:r>
        <w:r w:rsidR="002055EA" w:rsidRPr="009E7443">
          <w:delText xml:space="preserve"> any other relevant parameters</w:delText>
        </w:r>
        <w:r w:rsidR="00402115" w:rsidRPr="009E7443">
          <w:delText>, see 6.2(5)</w:delText>
        </w:r>
        <w:r w:rsidR="00E61E45" w:rsidRPr="009E7443">
          <w:delText>;</w:delText>
        </w:r>
      </w:del>
    </w:p>
    <w:p w14:paraId="32834DF8" w14:textId="77777777" w:rsidR="00E61E45" w:rsidRPr="009E7443" w:rsidRDefault="00E61E45" w:rsidP="00E61E45">
      <w:pPr>
        <w:rPr>
          <w:del w:id="5190" w:author="Booth Elysia" w:date="2020-04-29T13:23:00Z"/>
        </w:rPr>
      </w:pPr>
      <w:del w:id="5191" w:author="Booth Elysia" w:date="2020-04-29T13:23:00Z">
        <w:r w:rsidRPr="009E7443">
          <w:rPr>
            <w:i/>
          </w:rPr>
          <w:lastRenderedPageBreak/>
          <w:delText>X</w:delText>
        </w:r>
        <w:r w:rsidRPr="009E7443">
          <w:rPr>
            <w:position w:val="-6"/>
            <w:sz w:val="18"/>
            <w:szCs w:val="18"/>
          </w:rPr>
          <w:delText>k</w:delText>
        </w:r>
        <w:r w:rsidRPr="009E7443">
          <w:tab/>
        </w:r>
        <w:r w:rsidR="00E10B7C" w:rsidRPr="009E7443">
          <w:tab/>
        </w:r>
        <w:r w:rsidRPr="009E7443">
          <w:delText>represents the characteristic values of materi</w:delText>
        </w:r>
        <w:r w:rsidR="002055EA" w:rsidRPr="009E7443">
          <w:delText xml:space="preserve">al or product properties, see </w:delText>
        </w:r>
        <w:r w:rsidR="009921CB" w:rsidRPr="009E7443">
          <w:delText>6</w:delText>
        </w:r>
        <w:r w:rsidR="002055EA" w:rsidRPr="009E7443">
          <w:delText>.2</w:delText>
        </w:r>
        <w:r w:rsidR="00402115" w:rsidRPr="009E7443">
          <w:delText>(2)</w:delText>
        </w:r>
        <w:r w:rsidRPr="009E7443">
          <w:delText>;</w:delText>
        </w:r>
      </w:del>
    </w:p>
    <w:p w14:paraId="7252E733" w14:textId="77777777" w:rsidR="00E61E45" w:rsidRPr="009E7443" w:rsidRDefault="00E10B7C" w:rsidP="00E61E45">
      <w:pPr>
        <w:rPr>
          <w:del w:id="5192" w:author="Booth Elysia" w:date="2020-04-29T13:23:00Z"/>
        </w:rPr>
      </w:pPr>
      <w:del w:id="5193" w:author="Booth Elysia" w:date="2020-04-29T13:23:00Z">
        <w:r w:rsidRPr="009E7443">
          <w:rPr>
            <w:i/>
          </w:rPr>
          <w:delText>γ</w:delText>
        </w:r>
        <w:r w:rsidR="00E61E45" w:rsidRPr="009E7443">
          <w:rPr>
            <w:position w:val="-6"/>
            <w:sz w:val="18"/>
            <w:szCs w:val="18"/>
          </w:rPr>
          <w:delText>m</w:delText>
        </w:r>
        <w:r w:rsidRPr="009E7443">
          <w:tab/>
        </w:r>
        <w:r w:rsidR="00E61E45" w:rsidRPr="009E7443">
          <w:tab/>
          <w:delText xml:space="preserve">is a partial factor </w:delText>
        </w:r>
        <w:r w:rsidR="00805F05" w:rsidRPr="009E7443">
          <w:delText xml:space="preserve">for a material property </w:delText>
        </w:r>
        <w:r w:rsidR="00E61E45" w:rsidRPr="009E7443">
          <w:delText>accounting for:</w:delText>
        </w:r>
      </w:del>
    </w:p>
    <w:p w14:paraId="717C93FF" w14:textId="77777777" w:rsidR="00E61E45" w:rsidRPr="009E7443" w:rsidRDefault="00E61E45" w:rsidP="006B2D9A">
      <w:pPr>
        <w:pStyle w:val="ListContinue3"/>
        <w:numPr>
          <w:ilvl w:val="2"/>
          <w:numId w:val="31"/>
        </w:numPr>
        <w:tabs>
          <w:tab w:val="clear" w:pos="1200"/>
        </w:tabs>
        <w:spacing w:line="230" w:lineRule="atLeast"/>
        <w:rPr>
          <w:del w:id="5194" w:author="Booth Elysia" w:date="2020-04-29T13:23:00Z"/>
        </w:rPr>
      </w:pPr>
      <w:del w:id="5195" w:author="Booth Elysia" w:date="2020-04-29T13:23:00Z">
        <w:r w:rsidRPr="009E7443">
          <w:delText>unfavourable deviation of the material or product properties fro</w:delText>
        </w:r>
        <w:r w:rsidR="00E10B7C" w:rsidRPr="009E7443">
          <w:delText>m their characteristic values;</w:delText>
        </w:r>
      </w:del>
    </w:p>
    <w:p w14:paraId="5346A33C" w14:textId="77777777" w:rsidR="00E61E45" w:rsidRPr="009E7443" w:rsidRDefault="00E61E45" w:rsidP="006B2D9A">
      <w:pPr>
        <w:pStyle w:val="ListContinue3"/>
        <w:numPr>
          <w:ilvl w:val="2"/>
          <w:numId w:val="31"/>
        </w:numPr>
        <w:tabs>
          <w:tab w:val="clear" w:pos="1200"/>
        </w:tabs>
        <w:spacing w:line="230" w:lineRule="atLeast"/>
        <w:rPr>
          <w:del w:id="5196" w:author="Booth Elysia" w:date="2020-04-29T13:23:00Z"/>
        </w:rPr>
      </w:pPr>
      <w:del w:id="5197" w:author="Booth Elysia" w:date="2020-04-29T13:23:00Z">
        <w:r w:rsidRPr="009E7443">
          <w:delText xml:space="preserve">the random part of the conversion factor </w:delText>
        </w:r>
        <w:r w:rsidR="00E10B7C" w:rsidRPr="009E7443">
          <w:rPr>
            <w:i/>
          </w:rPr>
          <w:delText>η</w:delText>
        </w:r>
        <w:r w:rsidRPr="009E7443">
          <w:delText>;</w:delText>
        </w:r>
      </w:del>
    </w:p>
    <w:p w14:paraId="57F1098A" w14:textId="77777777" w:rsidR="00E61E45" w:rsidRPr="009E7443" w:rsidRDefault="00E61E45" w:rsidP="00E61E45">
      <w:pPr>
        <w:rPr>
          <w:del w:id="5198" w:author="Booth Elysia" w:date="2020-04-29T13:23:00Z"/>
        </w:rPr>
      </w:pPr>
      <w:del w:id="5199" w:author="Booth Elysia" w:date="2020-04-29T13:23:00Z">
        <w:r w:rsidRPr="009E7443">
          <w:rPr>
            <w:i/>
          </w:rPr>
          <w:delText>a</w:delText>
        </w:r>
        <w:r w:rsidRPr="009E7443">
          <w:rPr>
            <w:position w:val="-6"/>
            <w:sz w:val="18"/>
            <w:szCs w:val="18"/>
          </w:rPr>
          <w:delText>d</w:delText>
        </w:r>
        <w:r w:rsidRPr="009E7443">
          <w:tab/>
        </w:r>
        <w:r w:rsidR="00E10B7C" w:rsidRPr="009E7443">
          <w:tab/>
        </w:r>
        <w:r w:rsidRPr="009E7443">
          <w:delText xml:space="preserve">denotes the design values of geometrical </w:delText>
        </w:r>
        <w:r w:rsidR="002F1FB5" w:rsidRPr="009E7443">
          <w:delText>property</w:delText>
        </w:r>
        <w:r w:rsidR="00032402" w:rsidRPr="009E7443">
          <w:delText xml:space="preserve">, defined in </w:delText>
        </w:r>
        <w:r w:rsidR="001B319B" w:rsidRPr="009E7443">
          <w:delText>8</w:delText>
        </w:r>
        <w:r w:rsidR="00032402" w:rsidRPr="009E7443">
          <w:delText>.3.</w:delText>
        </w:r>
        <w:r w:rsidR="000B5F63" w:rsidRPr="009E7443">
          <w:delText>7</w:delText>
        </w:r>
        <w:r w:rsidR="00E10B7C" w:rsidRPr="009E7443">
          <w:delText>;</w:delText>
        </w:r>
      </w:del>
    </w:p>
    <w:p w14:paraId="5507DDAE" w14:textId="77777777" w:rsidR="00E61E45" w:rsidRPr="009E7443" w:rsidRDefault="00E61E45" w:rsidP="00E61E45">
      <w:pPr>
        <w:rPr>
          <w:del w:id="5200" w:author="Booth Elysia" w:date="2020-04-29T13:23:00Z"/>
        </w:rPr>
      </w:pPr>
      <w:del w:id="5201" w:author="Booth Elysia" w:date="2020-04-29T13:23:00Z">
        <w:r w:rsidRPr="009E7443">
          <w:rPr>
            <w:i/>
          </w:rPr>
          <w:delText>F</w:delText>
        </w:r>
        <w:r w:rsidR="00447B8F" w:rsidRPr="009E7443">
          <w:rPr>
            <w:position w:val="-6"/>
            <w:sz w:val="18"/>
            <w:szCs w:val="18"/>
          </w:rPr>
          <w:delText>E</w:delText>
        </w:r>
        <w:r w:rsidRPr="009E7443">
          <w:rPr>
            <w:position w:val="-6"/>
            <w:sz w:val="18"/>
            <w:szCs w:val="18"/>
          </w:rPr>
          <w:delText>d</w:delText>
        </w:r>
        <w:r w:rsidRPr="009E7443">
          <w:tab/>
        </w:r>
        <w:r w:rsidR="00E10B7C" w:rsidRPr="009E7443">
          <w:tab/>
        </w:r>
        <w:r w:rsidRPr="009E7443">
          <w:delText>denotes design values of action</w:delText>
        </w:r>
        <w:r w:rsidR="00032402" w:rsidRPr="009E7443">
          <w:delText xml:space="preserve">s used in the assessment of </w:delText>
        </w:r>
        <w:r w:rsidR="00032402" w:rsidRPr="009E7443">
          <w:rPr>
            <w:i/>
          </w:rPr>
          <w:delText>E</w:delText>
        </w:r>
        <w:r w:rsidR="00032402" w:rsidRPr="009E7443">
          <w:rPr>
            <w:position w:val="-6"/>
            <w:sz w:val="18"/>
            <w:szCs w:val="18"/>
          </w:rPr>
          <w:delText>d</w:delText>
        </w:r>
        <w:r w:rsidR="00032402" w:rsidRPr="009E7443">
          <w:delText xml:space="preserve">, see </w:delText>
        </w:r>
        <w:r w:rsidR="001B319B" w:rsidRPr="009E7443">
          <w:delText>8</w:delText>
        </w:r>
        <w:r w:rsidR="00032402" w:rsidRPr="009E7443">
          <w:delText>.3.2</w:delText>
        </w:r>
        <w:r w:rsidRPr="009E7443">
          <w:delText>.</w:delText>
        </w:r>
      </w:del>
    </w:p>
    <w:tbl>
      <w:tblPr>
        <w:tblW w:w="0" w:type="auto"/>
        <w:tblInd w:w="440" w:type="dxa"/>
        <w:tblCellMar>
          <w:left w:w="100" w:type="dxa"/>
        </w:tblCellMar>
        <w:tblLook w:val="0000" w:firstRow="0" w:lastRow="0" w:firstColumn="0" w:lastColumn="0" w:noHBand="0" w:noVBand="0"/>
      </w:tblPr>
      <w:tblGrid>
        <w:gridCol w:w="674"/>
        <w:gridCol w:w="8668"/>
      </w:tblGrid>
      <w:tr w:rsidR="000D2116" w:rsidRPr="00DB54B9" w14:paraId="11853666" w14:textId="77777777" w:rsidTr="00A37EBA">
        <w:trPr>
          <w:ins w:id="5202" w:author="Booth Elysia" w:date="2020-04-29T13:23:00Z"/>
        </w:trPr>
        <w:tc>
          <w:tcPr>
            <w:tcW w:w="0" w:type="auto"/>
          </w:tcPr>
          <w:p w14:paraId="17643EE4" w14:textId="613F6810" w:rsidR="000D2116" w:rsidRPr="00DB54B9" w:rsidRDefault="000D2116" w:rsidP="000D2116">
            <w:pPr>
              <w:pStyle w:val="Tablebody"/>
              <w:autoSpaceDE w:val="0"/>
              <w:autoSpaceDN w:val="0"/>
              <w:adjustRightInd w:val="0"/>
              <w:spacing w:after="120"/>
              <w:rPr>
                <w:ins w:id="5203" w:author="Booth Elysia" w:date="2020-04-29T13:23:00Z"/>
              </w:rPr>
            </w:pPr>
            <w:ins w:id="5204" w:author="Booth Elysia" w:date="2020-04-29T13:23:00Z">
              <w:r w:rsidRPr="00DB54B9">
                <w:rPr>
                  <w:i/>
                  <w:szCs w:val="24"/>
                </w:rPr>
                <w:t>γ</w:t>
              </w:r>
              <w:r w:rsidRPr="00DB54B9">
                <w:rPr>
                  <w:position w:val="-6"/>
                  <w:sz w:val="18"/>
                  <w:szCs w:val="24"/>
                </w:rPr>
                <w:t>Rd</w:t>
              </w:r>
            </w:ins>
          </w:p>
        </w:tc>
        <w:tc>
          <w:tcPr>
            <w:tcW w:w="0" w:type="auto"/>
          </w:tcPr>
          <w:p w14:paraId="7BCD6413" w14:textId="7C6AB8E2" w:rsidR="000D2116" w:rsidRPr="00DB54B9" w:rsidRDefault="000D2116" w:rsidP="000D2116">
            <w:pPr>
              <w:pStyle w:val="Tablebody"/>
              <w:autoSpaceDE w:val="0"/>
              <w:autoSpaceDN w:val="0"/>
              <w:adjustRightInd w:val="0"/>
              <w:spacing w:after="120"/>
              <w:rPr>
                <w:ins w:id="5205" w:author="Booth Elysia" w:date="2020-04-29T13:23:00Z"/>
              </w:rPr>
            </w:pPr>
            <w:ins w:id="5206" w:author="Booth Elysia" w:date="2020-04-29T13:23:00Z">
              <w:r w:rsidRPr="00DB54B9">
                <w:rPr>
                  <w:szCs w:val="24"/>
                </w:rPr>
                <w:t>is a partial factor associated with the uncertainty of the resistance model, and for geometric deviations, if these are not modelled explicitly;</w:t>
              </w:r>
            </w:ins>
          </w:p>
        </w:tc>
      </w:tr>
      <w:tr w:rsidR="000D2116" w:rsidRPr="00DB54B9" w14:paraId="3182782A" w14:textId="77777777" w:rsidTr="00A37EBA">
        <w:trPr>
          <w:ins w:id="5207" w:author="Booth Elysia" w:date="2020-04-29T13:23:00Z"/>
        </w:trPr>
        <w:tc>
          <w:tcPr>
            <w:tcW w:w="0" w:type="auto"/>
          </w:tcPr>
          <w:p w14:paraId="3E84A685" w14:textId="22959CB7" w:rsidR="000D2116" w:rsidRPr="00DB54B9" w:rsidRDefault="000D2116" w:rsidP="000D2116">
            <w:pPr>
              <w:pStyle w:val="Tablebody"/>
              <w:autoSpaceDE w:val="0"/>
              <w:autoSpaceDN w:val="0"/>
              <w:adjustRightInd w:val="0"/>
              <w:spacing w:after="120"/>
              <w:rPr>
                <w:ins w:id="5208" w:author="Booth Elysia" w:date="2020-04-29T13:23:00Z"/>
              </w:rPr>
            </w:pPr>
            <w:ins w:id="5209" w:author="Booth Elysia" w:date="2020-04-29T13:23:00Z">
              <w:r w:rsidRPr="00DB54B9">
                <w:rPr>
                  <w:i/>
                  <w:szCs w:val="24"/>
                </w:rPr>
                <w:t>R</w:t>
              </w:r>
              <w:r w:rsidRPr="00DB54B9">
                <w:rPr>
                  <w:szCs w:val="24"/>
                </w:rPr>
                <w:t>{…}</w:t>
              </w:r>
            </w:ins>
          </w:p>
        </w:tc>
        <w:tc>
          <w:tcPr>
            <w:tcW w:w="0" w:type="auto"/>
          </w:tcPr>
          <w:p w14:paraId="01F51064" w14:textId="06365017" w:rsidR="000D2116" w:rsidRPr="00DB54B9" w:rsidRDefault="000D2116" w:rsidP="000D2116">
            <w:pPr>
              <w:pStyle w:val="Tablebody"/>
              <w:autoSpaceDE w:val="0"/>
              <w:autoSpaceDN w:val="0"/>
              <w:adjustRightInd w:val="0"/>
              <w:spacing w:after="120"/>
              <w:rPr>
                <w:ins w:id="5210" w:author="Booth Elysia" w:date="2020-04-29T13:23:00Z"/>
              </w:rPr>
            </w:pPr>
            <w:ins w:id="5211" w:author="Booth Elysia" w:date="2020-04-29T13:23:00Z">
              <w:r w:rsidRPr="00DB54B9">
                <w:rPr>
                  <w:szCs w:val="24"/>
                </w:rPr>
                <w:t>denotes the output of the resistance model;</w:t>
              </w:r>
            </w:ins>
          </w:p>
        </w:tc>
      </w:tr>
      <w:tr w:rsidR="000D2116" w:rsidRPr="00DB54B9" w14:paraId="73672E63" w14:textId="77777777" w:rsidTr="00A37EBA">
        <w:trPr>
          <w:ins w:id="5212" w:author="Booth Elysia" w:date="2020-04-29T13:23:00Z"/>
        </w:trPr>
        <w:tc>
          <w:tcPr>
            <w:tcW w:w="0" w:type="auto"/>
          </w:tcPr>
          <w:p w14:paraId="7548A0B3" w14:textId="76F79E70" w:rsidR="000D2116" w:rsidRPr="00DB54B9" w:rsidRDefault="000D2116" w:rsidP="000D2116">
            <w:pPr>
              <w:pStyle w:val="Tablebody"/>
              <w:autoSpaceDE w:val="0"/>
              <w:autoSpaceDN w:val="0"/>
              <w:adjustRightInd w:val="0"/>
              <w:spacing w:after="120"/>
              <w:rPr>
                <w:ins w:id="5213" w:author="Booth Elysia" w:date="2020-04-29T13:23:00Z"/>
                <w:i/>
              </w:rPr>
            </w:pPr>
            <w:ins w:id="5214" w:author="Booth Elysia" w:date="2020-04-29T13:23:00Z">
              <w:r w:rsidRPr="00DB54B9">
                <w:rPr>
                  <w:i/>
                  <w:szCs w:val="24"/>
                </w:rPr>
                <w:t>η</w:t>
              </w:r>
            </w:ins>
          </w:p>
        </w:tc>
        <w:tc>
          <w:tcPr>
            <w:tcW w:w="0" w:type="auto"/>
          </w:tcPr>
          <w:p w14:paraId="7E49E1C5" w14:textId="632A9797" w:rsidR="000D2116" w:rsidRPr="00DB54B9" w:rsidRDefault="000D2116" w:rsidP="000D2116">
            <w:pPr>
              <w:pStyle w:val="Tablebody"/>
              <w:autoSpaceDE w:val="0"/>
              <w:autoSpaceDN w:val="0"/>
              <w:adjustRightInd w:val="0"/>
              <w:spacing w:after="120"/>
              <w:rPr>
                <w:ins w:id="5215" w:author="Booth Elysia" w:date="2020-04-29T13:23:00Z"/>
              </w:rPr>
            </w:pPr>
            <w:ins w:id="5216" w:author="Booth Elysia" w:date="2020-04-29T13:23:00Z">
              <w:r w:rsidRPr="00DB54B9">
                <w:rPr>
                  <w:szCs w:val="24"/>
                </w:rPr>
                <w:t xml:space="preserve">is a conversion factor accounting for scale effects, effects of moisture and temperature, effects of ageing of materials, and any other relevant parameters, see </w:t>
              </w:r>
              <w:r w:rsidRPr="00DB54B9">
                <w:rPr>
                  <w:rStyle w:val="citesec"/>
                  <w:szCs w:val="24"/>
                  <w:shd w:val="clear" w:color="auto" w:fill="auto"/>
                </w:rPr>
                <w:t>6.2</w:t>
              </w:r>
              <w:r w:rsidRPr="00DB54B9">
                <w:rPr>
                  <w:szCs w:val="24"/>
                </w:rPr>
                <w:t>(5);</w:t>
              </w:r>
            </w:ins>
          </w:p>
        </w:tc>
      </w:tr>
      <w:tr w:rsidR="000D2116" w:rsidRPr="00DB54B9" w14:paraId="74EE840E" w14:textId="77777777" w:rsidTr="00A37EBA">
        <w:trPr>
          <w:ins w:id="5217" w:author="Booth Elysia" w:date="2020-04-29T13:23:00Z"/>
        </w:trPr>
        <w:tc>
          <w:tcPr>
            <w:tcW w:w="0" w:type="auto"/>
          </w:tcPr>
          <w:p w14:paraId="586B747D" w14:textId="00D536CA" w:rsidR="000D2116" w:rsidRPr="00DB54B9" w:rsidRDefault="000D2116" w:rsidP="000D2116">
            <w:pPr>
              <w:pStyle w:val="Tablebody"/>
              <w:autoSpaceDE w:val="0"/>
              <w:autoSpaceDN w:val="0"/>
              <w:adjustRightInd w:val="0"/>
              <w:spacing w:after="120"/>
              <w:rPr>
                <w:ins w:id="5218" w:author="Booth Elysia" w:date="2020-04-29T13:23:00Z"/>
              </w:rPr>
            </w:pPr>
            <w:ins w:id="5219" w:author="Booth Elysia" w:date="2020-04-29T13:23:00Z">
              <w:r w:rsidRPr="00DB54B9">
                <w:rPr>
                  <w:i/>
                  <w:szCs w:val="24"/>
                </w:rPr>
                <w:t>X</w:t>
              </w:r>
              <w:r w:rsidRPr="00DB54B9">
                <w:rPr>
                  <w:position w:val="-6"/>
                  <w:sz w:val="18"/>
                  <w:szCs w:val="24"/>
                </w:rPr>
                <w:t>k</w:t>
              </w:r>
            </w:ins>
          </w:p>
        </w:tc>
        <w:tc>
          <w:tcPr>
            <w:tcW w:w="0" w:type="auto"/>
          </w:tcPr>
          <w:p w14:paraId="2D60C83C" w14:textId="332BAB56" w:rsidR="000D2116" w:rsidRPr="00DB54B9" w:rsidRDefault="000D2116" w:rsidP="000D2116">
            <w:pPr>
              <w:pStyle w:val="Tablebody"/>
              <w:autoSpaceDE w:val="0"/>
              <w:autoSpaceDN w:val="0"/>
              <w:adjustRightInd w:val="0"/>
              <w:spacing w:after="120"/>
              <w:rPr>
                <w:ins w:id="5220" w:author="Booth Elysia" w:date="2020-04-29T13:23:00Z"/>
              </w:rPr>
            </w:pPr>
            <w:ins w:id="5221" w:author="Booth Elysia" w:date="2020-04-29T13:23:00Z">
              <w:r w:rsidRPr="00DB54B9">
                <w:rPr>
                  <w:szCs w:val="24"/>
                </w:rPr>
                <w:t xml:space="preserve">represents the characteristic values of material or product properties, see </w:t>
              </w:r>
              <w:r w:rsidRPr="00DB54B9">
                <w:rPr>
                  <w:rStyle w:val="citesec"/>
                  <w:szCs w:val="24"/>
                  <w:shd w:val="clear" w:color="auto" w:fill="auto"/>
                </w:rPr>
                <w:t>6.2</w:t>
              </w:r>
              <w:r w:rsidRPr="00DB54B9">
                <w:rPr>
                  <w:szCs w:val="24"/>
                </w:rPr>
                <w:t>(2);</w:t>
              </w:r>
            </w:ins>
          </w:p>
        </w:tc>
      </w:tr>
      <w:tr w:rsidR="000D2116" w:rsidRPr="00DB54B9" w14:paraId="0C7F6DB2" w14:textId="77777777" w:rsidTr="00A37EBA">
        <w:trPr>
          <w:ins w:id="5222" w:author="Booth Elysia" w:date="2020-04-29T13:23:00Z"/>
        </w:trPr>
        <w:tc>
          <w:tcPr>
            <w:tcW w:w="0" w:type="auto"/>
          </w:tcPr>
          <w:p w14:paraId="7D4CFA41" w14:textId="3595C2AA" w:rsidR="000D2116" w:rsidRPr="00DB54B9" w:rsidRDefault="000D2116" w:rsidP="000D2116">
            <w:pPr>
              <w:pStyle w:val="Tablebody"/>
              <w:autoSpaceDE w:val="0"/>
              <w:autoSpaceDN w:val="0"/>
              <w:adjustRightInd w:val="0"/>
              <w:spacing w:after="120"/>
              <w:rPr>
                <w:ins w:id="5223" w:author="Booth Elysia" w:date="2020-04-29T13:23:00Z"/>
              </w:rPr>
            </w:pPr>
            <w:ins w:id="5224" w:author="Booth Elysia" w:date="2020-04-29T13:23:00Z">
              <w:r w:rsidRPr="00DB54B9">
                <w:rPr>
                  <w:i/>
                  <w:szCs w:val="24"/>
                </w:rPr>
                <w:t>γ</w:t>
              </w:r>
              <w:r w:rsidRPr="00DB54B9">
                <w:rPr>
                  <w:position w:val="-6"/>
                  <w:sz w:val="18"/>
                  <w:szCs w:val="24"/>
                </w:rPr>
                <w:t>m</w:t>
              </w:r>
            </w:ins>
          </w:p>
        </w:tc>
        <w:tc>
          <w:tcPr>
            <w:tcW w:w="0" w:type="auto"/>
          </w:tcPr>
          <w:p w14:paraId="0D29827B" w14:textId="5F46DB0D" w:rsidR="000D2116" w:rsidRPr="00DB54B9" w:rsidRDefault="000D2116" w:rsidP="000D2116">
            <w:pPr>
              <w:pStyle w:val="Tablebody"/>
              <w:autoSpaceDE w:val="0"/>
              <w:autoSpaceDN w:val="0"/>
              <w:adjustRightInd w:val="0"/>
              <w:spacing w:after="120"/>
              <w:rPr>
                <w:ins w:id="5225" w:author="Booth Elysia" w:date="2020-04-29T13:23:00Z"/>
              </w:rPr>
            </w:pPr>
            <w:ins w:id="5226" w:author="Booth Elysia" w:date="2020-04-29T13:23:00Z">
              <w:r w:rsidRPr="00DB54B9">
                <w:rPr>
                  <w:szCs w:val="24"/>
                </w:rPr>
                <w:t>is a partial factor for a material property accounting for:</w:t>
              </w:r>
            </w:ins>
          </w:p>
        </w:tc>
      </w:tr>
      <w:tr w:rsidR="000D2116" w:rsidRPr="00DB54B9" w14:paraId="7A365FD8" w14:textId="77777777" w:rsidTr="00A37EBA">
        <w:trPr>
          <w:ins w:id="5227" w:author="Booth Elysia" w:date="2020-04-29T13:23:00Z"/>
        </w:trPr>
        <w:tc>
          <w:tcPr>
            <w:tcW w:w="0" w:type="auto"/>
          </w:tcPr>
          <w:p w14:paraId="0FA0044F" w14:textId="77777777" w:rsidR="000D2116" w:rsidRPr="00DB54B9" w:rsidRDefault="000D2116" w:rsidP="000D2116">
            <w:pPr>
              <w:pStyle w:val="Tablebody"/>
              <w:autoSpaceDE w:val="0"/>
              <w:autoSpaceDN w:val="0"/>
              <w:adjustRightInd w:val="0"/>
              <w:spacing w:after="120"/>
              <w:rPr>
                <w:ins w:id="5228" w:author="Booth Elysia" w:date="2020-04-29T13:23:00Z"/>
              </w:rPr>
            </w:pPr>
          </w:p>
        </w:tc>
        <w:tc>
          <w:tcPr>
            <w:tcW w:w="0" w:type="auto"/>
          </w:tcPr>
          <w:p w14:paraId="08D1F87C" w14:textId="5C211A93" w:rsidR="000D2116" w:rsidRPr="00DB54B9" w:rsidRDefault="000D2116" w:rsidP="000D2116">
            <w:pPr>
              <w:pStyle w:val="ListContinue1"/>
              <w:tabs>
                <w:tab w:val="left" w:pos="1200"/>
              </w:tabs>
              <w:autoSpaceDE w:val="0"/>
              <w:autoSpaceDN w:val="0"/>
              <w:adjustRightInd w:val="0"/>
              <w:spacing w:after="120"/>
              <w:rPr>
                <w:ins w:id="5229" w:author="Booth Elysia" w:date="2020-04-29T13:23:00Z"/>
                <w:szCs w:val="24"/>
                <w:lang w:val="en-GB"/>
              </w:rPr>
            </w:pPr>
            <w:ins w:id="5230" w:author="Booth Elysia" w:date="2020-04-29T13:23:00Z">
              <w:r w:rsidRPr="00DB54B9">
                <w:rPr>
                  <w:szCs w:val="24"/>
                  <w:lang w:val="en-GB"/>
                </w:rPr>
                <w:t>—</w:t>
              </w:r>
              <w:r w:rsidRPr="00DB54B9">
                <w:rPr>
                  <w:szCs w:val="24"/>
                  <w:lang w:val="en-GB"/>
                </w:rPr>
                <w:tab/>
                <w:t>unfavourable deviation of the material or product properties from their characteristic values;</w:t>
              </w:r>
            </w:ins>
          </w:p>
        </w:tc>
      </w:tr>
      <w:tr w:rsidR="000D2116" w:rsidRPr="00DB54B9" w14:paraId="6D6BDC43" w14:textId="77777777" w:rsidTr="00A37EBA">
        <w:trPr>
          <w:ins w:id="5231" w:author="Booth Elysia" w:date="2020-04-29T13:23:00Z"/>
        </w:trPr>
        <w:tc>
          <w:tcPr>
            <w:tcW w:w="0" w:type="auto"/>
          </w:tcPr>
          <w:p w14:paraId="1307E785" w14:textId="77777777" w:rsidR="000D2116" w:rsidRPr="00DB54B9" w:rsidRDefault="000D2116" w:rsidP="000D2116">
            <w:pPr>
              <w:pStyle w:val="Tablebody"/>
              <w:autoSpaceDE w:val="0"/>
              <w:autoSpaceDN w:val="0"/>
              <w:adjustRightInd w:val="0"/>
              <w:spacing w:after="120"/>
              <w:rPr>
                <w:ins w:id="5232" w:author="Booth Elysia" w:date="2020-04-29T13:23:00Z"/>
              </w:rPr>
            </w:pPr>
          </w:p>
        </w:tc>
        <w:tc>
          <w:tcPr>
            <w:tcW w:w="0" w:type="auto"/>
          </w:tcPr>
          <w:p w14:paraId="31498B25" w14:textId="785C93A9" w:rsidR="000D2116" w:rsidRPr="00DB54B9" w:rsidRDefault="000D2116" w:rsidP="000D2116">
            <w:pPr>
              <w:pStyle w:val="ListContinue1"/>
              <w:tabs>
                <w:tab w:val="left" w:pos="1200"/>
              </w:tabs>
              <w:autoSpaceDE w:val="0"/>
              <w:autoSpaceDN w:val="0"/>
              <w:adjustRightInd w:val="0"/>
              <w:spacing w:after="120"/>
              <w:rPr>
                <w:ins w:id="5233" w:author="Booth Elysia" w:date="2020-04-29T13:23:00Z"/>
                <w:szCs w:val="24"/>
                <w:lang w:val="en-GB"/>
              </w:rPr>
            </w:pPr>
            <w:ins w:id="5234" w:author="Booth Elysia" w:date="2020-04-29T13:23:00Z">
              <w:r w:rsidRPr="00DB54B9">
                <w:rPr>
                  <w:szCs w:val="24"/>
                  <w:lang w:val="en-GB"/>
                </w:rPr>
                <w:t>—</w:t>
              </w:r>
              <w:r w:rsidRPr="00DB54B9">
                <w:rPr>
                  <w:szCs w:val="24"/>
                  <w:lang w:val="en-GB"/>
                </w:rPr>
                <w:tab/>
                <w:t xml:space="preserve">the random part of the conversion factor </w:t>
              </w:r>
              <w:r w:rsidRPr="00DB54B9">
                <w:rPr>
                  <w:i/>
                  <w:szCs w:val="24"/>
                </w:rPr>
                <w:t>η</w:t>
              </w:r>
              <w:r w:rsidRPr="00DB54B9">
                <w:rPr>
                  <w:szCs w:val="24"/>
                  <w:lang w:val="en-GB"/>
                </w:rPr>
                <w:t>;</w:t>
              </w:r>
            </w:ins>
          </w:p>
        </w:tc>
      </w:tr>
      <w:tr w:rsidR="000D2116" w:rsidRPr="00DB54B9" w14:paraId="6A164B2E" w14:textId="77777777" w:rsidTr="00A37EBA">
        <w:trPr>
          <w:ins w:id="5235" w:author="Booth Elysia" w:date="2020-04-29T13:23:00Z"/>
        </w:trPr>
        <w:tc>
          <w:tcPr>
            <w:tcW w:w="0" w:type="auto"/>
          </w:tcPr>
          <w:p w14:paraId="5DEDDDAA" w14:textId="0D2EB887" w:rsidR="000D2116" w:rsidRPr="00DB54B9" w:rsidRDefault="000D2116" w:rsidP="000D2116">
            <w:pPr>
              <w:pStyle w:val="Tablebody"/>
              <w:autoSpaceDE w:val="0"/>
              <w:autoSpaceDN w:val="0"/>
              <w:adjustRightInd w:val="0"/>
              <w:spacing w:after="120"/>
              <w:rPr>
                <w:ins w:id="5236" w:author="Booth Elysia" w:date="2020-04-29T13:23:00Z"/>
                <w:i/>
              </w:rPr>
            </w:pPr>
            <w:ins w:id="5237" w:author="Booth Elysia" w:date="2020-04-29T13:23:00Z">
              <w:r w:rsidRPr="00DB54B9">
                <w:rPr>
                  <w:i/>
                  <w:szCs w:val="24"/>
                </w:rPr>
                <w:t>a</w:t>
              </w:r>
              <w:r w:rsidRPr="00DB54B9">
                <w:rPr>
                  <w:position w:val="-6"/>
                  <w:sz w:val="18"/>
                  <w:szCs w:val="24"/>
                </w:rPr>
                <w:t>d</w:t>
              </w:r>
            </w:ins>
          </w:p>
        </w:tc>
        <w:tc>
          <w:tcPr>
            <w:tcW w:w="0" w:type="auto"/>
          </w:tcPr>
          <w:p w14:paraId="095DAF2F" w14:textId="3119EB42" w:rsidR="000D2116" w:rsidRPr="00DB54B9" w:rsidRDefault="000D2116" w:rsidP="000D2116">
            <w:pPr>
              <w:pStyle w:val="Tablebody"/>
              <w:autoSpaceDE w:val="0"/>
              <w:autoSpaceDN w:val="0"/>
              <w:adjustRightInd w:val="0"/>
              <w:spacing w:after="120"/>
              <w:rPr>
                <w:ins w:id="5238" w:author="Booth Elysia" w:date="2020-04-29T13:23:00Z"/>
              </w:rPr>
            </w:pPr>
            <w:ins w:id="5239" w:author="Booth Elysia" w:date="2020-04-29T13:23:00Z">
              <w:r w:rsidRPr="00DB54B9">
                <w:rPr>
                  <w:szCs w:val="24"/>
                </w:rPr>
                <w:t xml:space="preserve">denotes the design values of geometrical property, defined in </w:t>
              </w:r>
              <w:r w:rsidRPr="00DB54B9">
                <w:rPr>
                  <w:rStyle w:val="citesec"/>
                  <w:szCs w:val="24"/>
                  <w:shd w:val="clear" w:color="auto" w:fill="auto"/>
                </w:rPr>
                <w:t>8.3.7</w:t>
              </w:r>
              <w:r w:rsidRPr="00DB54B9">
                <w:rPr>
                  <w:szCs w:val="24"/>
                </w:rPr>
                <w:t>;</w:t>
              </w:r>
            </w:ins>
          </w:p>
        </w:tc>
      </w:tr>
      <w:tr w:rsidR="000D2116" w:rsidRPr="00DB54B9" w14:paraId="13335A1F" w14:textId="77777777" w:rsidTr="00A37EBA">
        <w:trPr>
          <w:ins w:id="5240" w:author="Booth Elysia" w:date="2020-04-29T13:23:00Z"/>
        </w:trPr>
        <w:tc>
          <w:tcPr>
            <w:tcW w:w="0" w:type="auto"/>
          </w:tcPr>
          <w:p w14:paraId="744F0AE2" w14:textId="26864B32" w:rsidR="000D2116" w:rsidRPr="00DB54B9" w:rsidRDefault="000D2116" w:rsidP="000D2116">
            <w:pPr>
              <w:pStyle w:val="Tablebody"/>
              <w:autoSpaceDE w:val="0"/>
              <w:autoSpaceDN w:val="0"/>
              <w:adjustRightInd w:val="0"/>
              <w:spacing w:after="120"/>
              <w:rPr>
                <w:ins w:id="5241" w:author="Booth Elysia" w:date="2020-04-29T13:23:00Z"/>
                <w:i/>
              </w:rPr>
            </w:pPr>
            <w:ins w:id="5242" w:author="Booth Elysia" w:date="2020-04-29T13:23:00Z">
              <w:r w:rsidRPr="00DB54B9">
                <w:rPr>
                  <w:i/>
                  <w:szCs w:val="24"/>
                </w:rPr>
                <w:t>F</w:t>
              </w:r>
              <w:r w:rsidRPr="00DB54B9">
                <w:rPr>
                  <w:position w:val="-6"/>
                  <w:sz w:val="18"/>
                  <w:szCs w:val="24"/>
                </w:rPr>
                <w:t>Ed</w:t>
              </w:r>
            </w:ins>
          </w:p>
        </w:tc>
        <w:tc>
          <w:tcPr>
            <w:tcW w:w="0" w:type="auto"/>
          </w:tcPr>
          <w:p w14:paraId="176184E1" w14:textId="7E5D2C09" w:rsidR="000D2116" w:rsidRPr="00DB54B9" w:rsidRDefault="000D2116" w:rsidP="000D2116">
            <w:pPr>
              <w:pStyle w:val="Tablebody"/>
              <w:autoSpaceDE w:val="0"/>
              <w:autoSpaceDN w:val="0"/>
              <w:adjustRightInd w:val="0"/>
              <w:spacing w:after="120"/>
              <w:rPr>
                <w:ins w:id="5243" w:author="Booth Elysia" w:date="2020-04-29T13:23:00Z"/>
              </w:rPr>
            </w:pPr>
            <w:ins w:id="5244" w:author="Booth Elysia" w:date="2020-04-29T13:23:00Z">
              <w:r w:rsidRPr="00DB54B9">
                <w:rPr>
                  <w:szCs w:val="24"/>
                </w:rPr>
                <w:t xml:space="preserve">denotes design values of actions used in the assessment of </w:t>
              </w:r>
              <w:r w:rsidRPr="00DB54B9">
                <w:rPr>
                  <w:i/>
                  <w:szCs w:val="24"/>
                </w:rPr>
                <w:t>E</w:t>
              </w:r>
              <w:r w:rsidRPr="00DB54B9">
                <w:rPr>
                  <w:position w:val="-6"/>
                  <w:sz w:val="18"/>
                  <w:szCs w:val="24"/>
                </w:rPr>
                <w:t>d</w:t>
              </w:r>
              <w:r w:rsidRPr="00DB54B9">
                <w:rPr>
                  <w:szCs w:val="24"/>
                </w:rPr>
                <w:t xml:space="preserve">, see </w:t>
              </w:r>
              <w:r w:rsidRPr="00DB54B9">
                <w:rPr>
                  <w:rStyle w:val="citesec"/>
                  <w:szCs w:val="24"/>
                  <w:shd w:val="clear" w:color="auto" w:fill="auto"/>
                </w:rPr>
                <w:t>8.3.2</w:t>
              </w:r>
              <w:r w:rsidRPr="00DB54B9">
                <w:rPr>
                  <w:szCs w:val="24"/>
                </w:rPr>
                <w:t>.</w:t>
              </w:r>
            </w:ins>
          </w:p>
        </w:tc>
      </w:tr>
    </w:tbl>
    <w:p w14:paraId="2829EBA4" w14:textId="79A5A5CB" w:rsidR="000D2116" w:rsidRPr="00DB54B9" w:rsidRDefault="000D2116">
      <w:pPr>
        <w:pStyle w:val="Note"/>
        <w:autoSpaceDE w:val="0"/>
        <w:autoSpaceDN w:val="0"/>
        <w:adjustRightInd w:val="0"/>
        <w:spacing w:before="240"/>
        <w:rPr>
          <w:szCs w:val="24"/>
        </w:rPr>
        <w:pPrChange w:id="5245" w:author="Booth Elysia" w:date="2020-04-29T13:23:00Z">
          <w:pPr>
            <w:pStyle w:val="Note"/>
          </w:pPr>
        </w:pPrChange>
      </w:pPr>
      <w:r w:rsidRPr="00DB54B9">
        <w:rPr>
          <w:szCs w:val="24"/>
        </w:rPr>
        <w:t>NOTE 1</w:t>
      </w:r>
      <w:r w:rsidRPr="00DB54B9">
        <w:rPr>
          <w:szCs w:val="24"/>
        </w:rPr>
        <w:tab/>
        <w:t xml:space="preserve">The term </w:t>
      </w:r>
      <w:r w:rsidRPr="00DB54B9">
        <w:rPr>
          <w:i/>
          <w:szCs w:val="24"/>
        </w:rPr>
        <w:t>F</w:t>
      </w:r>
      <w:r w:rsidRPr="00DB54B9">
        <w:rPr>
          <w:position w:val="-6"/>
          <w:sz w:val="18"/>
          <w:szCs w:val="24"/>
        </w:rPr>
        <w:t>E</w:t>
      </w:r>
      <w:r w:rsidRPr="00DB54B9">
        <w:rPr>
          <w:position w:val="-6"/>
          <w:sz w:val="18"/>
          <w:rPrChange w:id="5246" w:author="Booth Elysia" w:date="2020-04-29T13:23:00Z">
            <w:rPr>
              <w:position w:val="-6"/>
              <w:sz w:val="16"/>
            </w:rPr>
          </w:rPrChange>
        </w:rPr>
        <w:t>d</w:t>
      </w:r>
      <w:r w:rsidRPr="00DB54B9">
        <w:rPr>
          <w:szCs w:val="24"/>
        </w:rPr>
        <w:t xml:space="preserve"> appears in </w:t>
      </w:r>
      <w:r w:rsidRPr="00DB54B9">
        <w:rPr>
          <w:rStyle w:val="citeeq"/>
          <w:shd w:val="clear" w:color="auto" w:fill="auto"/>
          <w:rPrChange w:id="5247" w:author="Booth Elysia" w:date="2020-04-29T13:23:00Z">
            <w:rPr/>
          </w:rPrChange>
        </w:rPr>
        <w:t>Formula (8.18)</w:t>
      </w:r>
      <w:r w:rsidRPr="00DB54B9">
        <w:rPr>
          <w:szCs w:val="24"/>
        </w:rPr>
        <w:t xml:space="preserve"> because, in some cases, design resistance depends on actions, for example, resistance due to friction.</w:t>
      </w:r>
    </w:p>
    <w:p w14:paraId="6B41AE72" w14:textId="77777777" w:rsidR="000D2116" w:rsidRPr="00DB54B9" w:rsidRDefault="000D2116">
      <w:pPr>
        <w:pStyle w:val="Note"/>
        <w:autoSpaceDE w:val="0"/>
        <w:autoSpaceDN w:val="0"/>
        <w:adjustRightInd w:val="0"/>
        <w:rPr>
          <w:szCs w:val="24"/>
        </w:rPr>
        <w:pPrChange w:id="5248" w:author="Booth Elysia" w:date="2020-04-29T13:23:00Z">
          <w:pPr>
            <w:pStyle w:val="Note"/>
          </w:pPr>
        </w:pPrChange>
      </w:pPr>
      <w:r w:rsidRPr="00DB54B9">
        <w:rPr>
          <w:szCs w:val="24"/>
        </w:rPr>
        <w:t>NOTE 2</w:t>
      </w:r>
      <w:r w:rsidRPr="00DB54B9">
        <w:rPr>
          <w:szCs w:val="24"/>
        </w:rPr>
        <w:tab/>
      </w:r>
      <w:r w:rsidRPr="00DB54B9">
        <w:rPr>
          <w:i/>
          <w:szCs w:val="24"/>
        </w:rPr>
        <w:t>F</w:t>
      </w:r>
      <w:r w:rsidRPr="00DB54B9">
        <w:rPr>
          <w:position w:val="-6"/>
          <w:sz w:val="18"/>
          <w:szCs w:val="24"/>
        </w:rPr>
        <w:t>Ed</w:t>
      </w:r>
      <w:r w:rsidRPr="00DB54B9">
        <w:rPr>
          <w:szCs w:val="24"/>
        </w:rPr>
        <w:t xml:space="preserve"> can be a design value (</w:t>
      </w:r>
      <w:r w:rsidRPr="00DB54B9">
        <w:rPr>
          <w:i/>
          <w:szCs w:val="24"/>
        </w:rPr>
        <w:t>F</w:t>
      </w:r>
      <w:r w:rsidRPr="00DB54B9">
        <w:rPr>
          <w:position w:val="-6"/>
          <w:sz w:val="18"/>
          <w:szCs w:val="24"/>
        </w:rPr>
        <w:t>d</w:t>
      </w:r>
      <w:r w:rsidRPr="00DB54B9">
        <w:rPr>
          <w:szCs w:val="24"/>
        </w:rPr>
        <w:t>) or a representative value (</w:t>
      </w:r>
      <w:r w:rsidRPr="00DB54B9">
        <w:rPr>
          <w:i/>
          <w:szCs w:val="24"/>
        </w:rPr>
        <w:t>F</w:t>
      </w:r>
      <w:r w:rsidRPr="00DB54B9">
        <w:rPr>
          <w:position w:val="-6"/>
          <w:sz w:val="18"/>
          <w:szCs w:val="24"/>
        </w:rPr>
        <w:t>rep</w:t>
      </w:r>
      <w:r w:rsidRPr="00DB54B9">
        <w:rPr>
          <w:szCs w:val="24"/>
        </w:rPr>
        <w:t xml:space="preserve">) depending on the method used to determine </w:t>
      </w:r>
      <w:r w:rsidRPr="00DB54B9">
        <w:rPr>
          <w:i/>
          <w:szCs w:val="24"/>
        </w:rPr>
        <w:t>E</w:t>
      </w:r>
      <w:r w:rsidRPr="00DB54B9">
        <w:rPr>
          <w:position w:val="-6"/>
          <w:sz w:val="18"/>
          <w:szCs w:val="24"/>
        </w:rPr>
        <w:t>d</w:t>
      </w:r>
      <w:r w:rsidRPr="00DB54B9">
        <w:rPr>
          <w:szCs w:val="24"/>
        </w:rPr>
        <w:t>.</w:t>
      </w:r>
    </w:p>
    <w:p w14:paraId="51CE2A46" w14:textId="35658EFF" w:rsidR="000D2116" w:rsidRPr="00DB54B9" w:rsidRDefault="000D2116">
      <w:pPr>
        <w:pStyle w:val="BodyText"/>
        <w:autoSpaceDE w:val="0"/>
        <w:autoSpaceDN w:val="0"/>
        <w:adjustRightInd w:val="0"/>
        <w:rPr>
          <w:szCs w:val="24"/>
        </w:rPr>
        <w:pPrChange w:id="5249" w:author="Booth Elysia" w:date="2020-04-29T13:23:00Z">
          <w:pPr/>
        </w:pPrChange>
      </w:pPr>
      <w:r w:rsidRPr="00DB54B9">
        <w:rPr>
          <w:szCs w:val="24"/>
        </w:rPr>
        <w:t>(2) For simplicity, the partial factors γ</w:t>
      </w:r>
      <w:r w:rsidRPr="00DB54B9">
        <w:rPr>
          <w:position w:val="-6"/>
          <w:sz w:val="18"/>
          <w:szCs w:val="24"/>
        </w:rPr>
        <w:t>m</w:t>
      </w:r>
      <w:r w:rsidRPr="00DB54B9">
        <w:rPr>
          <w:szCs w:val="24"/>
        </w:rPr>
        <w:t xml:space="preserve"> and </w:t>
      </w:r>
      <w:r w:rsidRPr="00DB54B9">
        <w:rPr>
          <w:i/>
          <w:szCs w:val="24"/>
        </w:rPr>
        <w:t>γ</w:t>
      </w:r>
      <w:r w:rsidRPr="00DB54B9">
        <w:rPr>
          <w:position w:val="-6"/>
          <w:sz w:val="18"/>
          <w:szCs w:val="24"/>
        </w:rPr>
        <w:t>Rd</w:t>
      </w:r>
      <w:r w:rsidRPr="00DB54B9">
        <w:rPr>
          <w:szCs w:val="24"/>
        </w:rPr>
        <w:t xml:space="preserve"> given in </w:t>
      </w:r>
      <w:r w:rsidRPr="00DB54B9">
        <w:rPr>
          <w:rStyle w:val="citeeq"/>
          <w:shd w:val="clear" w:color="auto" w:fill="auto"/>
          <w:rPrChange w:id="5250" w:author="Booth Elysia" w:date="2020-04-29T13:23:00Z">
            <w:rPr>
              <w:lang w:eastAsia="ja-JP"/>
            </w:rPr>
          </w:rPrChange>
        </w:rPr>
        <w:t>Formula (8.18)</w:t>
      </w:r>
      <w:r w:rsidRPr="00DB54B9">
        <w:rPr>
          <w:szCs w:val="24"/>
        </w:rPr>
        <w:t xml:space="preserve"> may be combined into a single partial factor for material property (</w:t>
      </w:r>
      <w:r w:rsidRPr="00DB54B9">
        <w:rPr>
          <w:i/>
          <w:szCs w:val="24"/>
        </w:rPr>
        <w:t>γ</w:t>
      </w:r>
      <w:r w:rsidRPr="00DB54B9">
        <w:rPr>
          <w:position w:val="-6"/>
          <w:sz w:val="18"/>
          <w:szCs w:val="24"/>
        </w:rPr>
        <w:t>M</w:t>
      </w:r>
      <w:r w:rsidRPr="00DB54B9">
        <w:rPr>
          <w:szCs w:val="24"/>
        </w:rPr>
        <w:t xml:space="preserve"> = </w:t>
      </w:r>
      <w:r w:rsidRPr="00DB54B9">
        <w:rPr>
          <w:i/>
          <w:szCs w:val="24"/>
        </w:rPr>
        <w:t>γ</w:t>
      </w:r>
      <w:r w:rsidRPr="00DB54B9">
        <w:rPr>
          <w:position w:val="-6"/>
          <w:sz w:val="18"/>
          <w:szCs w:val="24"/>
        </w:rPr>
        <w:t>m</w:t>
      </w:r>
      <w:r w:rsidRPr="00DB54B9">
        <w:rPr>
          <w:szCs w:val="24"/>
        </w:rPr>
        <w:t xml:space="preserve"> </w:t>
      </w:r>
      <w:del w:id="5251" w:author="Booth Elysia" w:date="2020-04-29T13:23:00Z">
        <w:r w:rsidR="000511F6" w:rsidRPr="009E7443">
          <w:sym w:font="Symbol" w:char="F0B4"/>
        </w:r>
      </w:del>
      <w:ins w:id="5252" w:author="Booth Elysia" w:date="2020-04-29T13:23:00Z">
        <w:r w:rsidRPr="00DB54B9">
          <w:rPr>
            <w:szCs w:val="24"/>
          </w:rPr>
          <w:t>×</w:t>
        </w:r>
      </w:ins>
      <w:r w:rsidRPr="00DB54B9">
        <w:rPr>
          <w:szCs w:val="24"/>
        </w:rPr>
        <w:t xml:space="preserve"> </w:t>
      </w:r>
      <w:r w:rsidRPr="00DB54B9">
        <w:rPr>
          <w:i/>
          <w:szCs w:val="24"/>
        </w:rPr>
        <w:t>γ</w:t>
      </w:r>
      <w:r w:rsidRPr="00DB54B9">
        <w:rPr>
          <w:position w:val="-6"/>
          <w:sz w:val="18"/>
          <w:szCs w:val="24"/>
        </w:rPr>
        <w:t>Rd</w:t>
      </w:r>
      <w:r w:rsidRPr="00DB54B9">
        <w:rPr>
          <w:szCs w:val="24"/>
        </w:rPr>
        <w:t>) or into a single partial factor for resistance  (</w:t>
      </w:r>
      <w:r w:rsidRPr="00DB54B9">
        <w:rPr>
          <w:i/>
          <w:szCs w:val="24"/>
        </w:rPr>
        <w:t>γ</w:t>
      </w:r>
      <w:r w:rsidRPr="00DB54B9">
        <w:rPr>
          <w:position w:val="-6"/>
          <w:sz w:val="18"/>
          <w:szCs w:val="24"/>
        </w:rPr>
        <w:t>R</w:t>
      </w:r>
      <w:r w:rsidRPr="00DB54B9">
        <w:rPr>
          <w:szCs w:val="24"/>
        </w:rPr>
        <w:t xml:space="preserve"> = </w:t>
      </w:r>
      <w:r w:rsidRPr="00DB54B9">
        <w:rPr>
          <w:i/>
          <w:szCs w:val="24"/>
        </w:rPr>
        <w:t>γ</w:t>
      </w:r>
      <w:r w:rsidRPr="00DB54B9">
        <w:rPr>
          <w:position w:val="-6"/>
          <w:sz w:val="18"/>
          <w:szCs w:val="24"/>
        </w:rPr>
        <w:t>m</w:t>
      </w:r>
      <w:r w:rsidRPr="00DB54B9">
        <w:rPr>
          <w:szCs w:val="24"/>
        </w:rPr>
        <w:t xml:space="preserve"> </w:t>
      </w:r>
      <w:del w:id="5253" w:author="Booth Elysia" w:date="2020-04-29T13:23:00Z">
        <w:r w:rsidR="000511F6" w:rsidRPr="009E7443">
          <w:sym w:font="Symbol" w:char="F0B4"/>
        </w:r>
      </w:del>
      <w:ins w:id="5254" w:author="Booth Elysia" w:date="2020-04-29T13:23:00Z">
        <w:r w:rsidRPr="00DB54B9">
          <w:rPr>
            <w:szCs w:val="24"/>
          </w:rPr>
          <w:t>×</w:t>
        </w:r>
      </w:ins>
      <w:r w:rsidRPr="00DB54B9">
        <w:rPr>
          <w:szCs w:val="24"/>
        </w:rPr>
        <w:t xml:space="preserve"> </w:t>
      </w:r>
      <w:r w:rsidRPr="00DB54B9">
        <w:rPr>
          <w:i/>
          <w:szCs w:val="24"/>
        </w:rPr>
        <w:t>γ</w:t>
      </w:r>
      <w:r w:rsidRPr="00DB54B9">
        <w:rPr>
          <w:position w:val="-6"/>
          <w:sz w:val="18"/>
          <w:szCs w:val="24"/>
        </w:rPr>
        <w:t>Rd</w:t>
      </w:r>
      <w:r w:rsidRPr="00DB54B9">
        <w:rPr>
          <w:szCs w:val="24"/>
        </w:rPr>
        <w:t>).</w:t>
      </w:r>
    </w:p>
    <w:p w14:paraId="6D3897C5" w14:textId="77777777" w:rsidR="000D2116" w:rsidRPr="00DB54B9" w:rsidRDefault="000D2116">
      <w:pPr>
        <w:pStyle w:val="Note"/>
        <w:autoSpaceDE w:val="0"/>
        <w:autoSpaceDN w:val="0"/>
        <w:adjustRightInd w:val="0"/>
        <w:rPr>
          <w:szCs w:val="24"/>
        </w:rPr>
        <w:pPrChange w:id="5255" w:author="Booth Elysia" w:date="2020-04-29T13:23:00Z">
          <w:pPr>
            <w:pStyle w:val="Note"/>
          </w:pPr>
        </w:pPrChange>
      </w:pPr>
      <w:r w:rsidRPr="00DB54B9">
        <w:rPr>
          <w:szCs w:val="24"/>
        </w:rPr>
        <w:t>NOTE</w:t>
      </w:r>
      <w:r w:rsidRPr="00DB54B9">
        <w:rPr>
          <w:szCs w:val="24"/>
        </w:rPr>
        <w:tab/>
        <w:t xml:space="preserve">Although the formulations of </w:t>
      </w:r>
      <w:r w:rsidRPr="00DB54B9">
        <w:rPr>
          <w:i/>
          <w:szCs w:val="24"/>
        </w:rPr>
        <w:t>γ</w:t>
      </w:r>
      <w:r w:rsidRPr="00DB54B9">
        <w:rPr>
          <w:position w:val="-6"/>
          <w:sz w:val="18"/>
          <w:szCs w:val="24"/>
        </w:rPr>
        <w:t>M</w:t>
      </w:r>
      <w:r w:rsidRPr="00DB54B9">
        <w:rPr>
          <w:szCs w:val="24"/>
        </w:rPr>
        <w:t xml:space="preserve"> and </w:t>
      </w:r>
      <w:r w:rsidRPr="00DB54B9">
        <w:rPr>
          <w:i/>
          <w:szCs w:val="24"/>
        </w:rPr>
        <w:t>γ</w:t>
      </w:r>
      <w:r w:rsidRPr="00DB54B9">
        <w:rPr>
          <w:position w:val="-6"/>
          <w:sz w:val="18"/>
          <w:szCs w:val="24"/>
        </w:rPr>
        <w:t>R</w:t>
      </w:r>
      <w:r w:rsidRPr="00DB54B9">
        <w:rPr>
          <w:szCs w:val="24"/>
        </w:rPr>
        <w:t xml:space="preserve"> are identical, because of the simplifications made, the values of </w:t>
      </w:r>
      <w:r w:rsidRPr="00DB54B9">
        <w:rPr>
          <w:i/>
          <w:szCs w:val="24"/>
        </w:rPr>
        <w:t>γ</w:t>
      </w:r>
      <w:r w:rsidRPr="00DB54B9">
        <w:rPr>
          <w:position w:val="-6"/>
          <w:sz w:val="18"/>
          <w:szCs w:val="24"/>
        </w:rPr>
        <w:t>M</w:t>
      </w:r>
      <w:r w:rsidRPr="00DB54B9">
        <w:rPr>
          <w:szCs w:val="24"/>
        </w:rPr>
        <w:t xml:space="preserve"> and </w:t>
      </w:r>
      <w:r w:rsidRPr="00DB54B9">
        <w:rPr>
          <w:i/>
          <w:szCs w:val="24"/>
        </w:rPr>
        <w:t>γ</w:t>
      </w:r>
      <w:r w:rsidRPr="00DB54B9">
        <w:rPr>
          <w:position w:val="-6"/>
          <w:sz w:val="18"/>
          <w:szCs w:val="24"/>
        </w:rPr>
        <w:t>R</w:t>
      </w:r>
      <w:r w:rsidRPr="00DB54B9">
        <w:rPr>
          <w:szCs w:val="24"/>
        </w:rPr>
        <w:t xml:space="preserve"> are not necessarily the same.</w:t>
      </w:r>
    </w:p>
    <w:p w14:paraId="2F234053" w14:textId="77777777" w:rsidR="000D2116" w:rsidRPr="00DB54B9" w:rsidRDefault="000D2116">
      <w:pPr>
        <w:pStyle w:val="BodyText"/>
        <w:autoSpaceDE w:val="0"/>
        <w:autoSpaceDN w:val="0"/>
        <w:adjustRightInd w:val="0"/>
        <w:rPr>
          <w:szCs w:val="24"/>
        </w:rPr>
        <w:pPrChange w:id="5256" w:author="Booth Elysia" w:date="2020-04-29T13:23:00Z">
          <w:pPr/>
        </w:pPrChange>
      </w:pPr>
      <w:r w:rsidRPr="00DB54B9">
        <w:rPr>
          <w:szCs w:val="24"/>
        </w:rPr>
        <w:t xml:space="preserve">(3) Partial factors for material properties </w:t>
      </w:r>
      <w:r w:rsidRPr="00DB54B9">
        <w:rPr>
          <w:i/>
          <w:szCs w:val="24"/>
        </w:rPr>
        <w:t>γ</w:t>
      </w:r>
      <w:r w:rsidRPr="00DB54B9">
        <w:rPr>
          <w:position w:val="-6"/>
          <w:sz w:val="18"/>
          <w:szCs w:val="24"/>
        </w:rPr>
        <w:t>M</w:t>
      </w:r>
      <w:r w:rsidRPr="00DB54B9">
        <w:rPr>
          <w:szCs w:val="24"/>
        </w:rPr>
        <w:t xml:space="preserve"> should be used for the design of:</w:t>
      </w:r>
    </w:p>
    <w:p w14:paraId="76678F62" w14:textId="77777777" w:rsidR="000D2116" w:rsidRPr="007E6C12" w:rsidRDefault="000D2116">
      <w:pPr>
        <w:pStyle w:val="ListContinue1"/>
        <w:autoSpaceDE w:val="0"/>
        <w:autoSpaceDN w:val="0"/>
        <w:adjustRightInd w:val="0"/>
        <w:pPrChange w:id="5257" w:author="Booth Elysia" w:date="2020-04-29T13:23:00Z">
          <w:pPr>
            <w:pStyle w:val="ListContinue"/>
            <w:numPr>
              <w:numId w:val="191"/>
            </w:numPr>
          </w:pPr>
        </w:pPrChange>
      </w:pPr>
      <w:ins w:id="5258" w:author="Booth Elysia" w:date="2020-04-29T13:23:00Z">
        <w:r w:rsidRPr="00DB54B9">
          <w:rPr>
            <w:szCs w:val="24"/>
            <w:lang w:val="en-GB"/>
          </w:rPr>
          <w:t>—</w:t>
        </w:r>
        <w:r w:rsidRPr="00DB54B9">
          <w:rPr>
            <w:szCs w:val="24"/>
            <w:lang w:val="en-GB"/>
          </w:rPr>
          <w:tab/>
        </w:r>
      </w:ins>
      <w:r w:rsidRPr="00DB54B9">
        <w:rPr>
          <w:lang w:val="en-GB"/>
          <w:rPrChange w:id="5259" w:author="Booth Elysia" w:date="2020-04-29T13:23:00Z">
            <w:rPr>
              <w:lang w:eastAsia="ja-JP"/>
            </w:rPr>
          </w:rPrChange>
        </w:rPr>
        <w:t>certain types of structure, as specified in the other Eurocodes;</w:t>
      </w:r>
    </w:p>
    <w:p w14:paraId="7DF49DA1" w14:textId="77777777" w:rsidR="000D2116" w:rsidRPr="007E6C12" w:rsidRDefault="000D2116">
      <w:pPr>
        <w:pStyle w:val="ListContinue1"/>
        <w:autoSpaceDE w:val="0"/>
        <w:autoSpaceDN w:val="0"/>
        <w:adjustRightInd w:val="0"/>
        <w:pPrChange w:id="5260" w:author="Booth Elysia" w:date="2020-04-29T13:23:00Z">
          <w:pPr>
            <w:pStyle w:val="ListContinue"/>
            <w:numPr>
              <w:numId w:val="191"/>
            </w:numPr>
          </w:pPr>
        </w:pPrChange>
      </w:pPr>
      <w:ins w:id="5261" w:author="Booth Elysia" w:date="2020-04-29T13:23:00Z">
        <w:r w:rsidRPr="00DB54B9">
          <w:rPr>
            <w:szCs w:val="24"/>
            <w:lang w:val="en-GB"/>
          </w:rPr>
          <w:t>—</w:t>
        </w:r>
        <w:r w:rsidRPr="00DB54B9">
          <w:rPr>
            <w:szCs w:val="24"/>
            <w:lang w:val="en-GB"/>
          </w:rPr>
          <w:tab/>
        </w:r>
      </w:ins>
      <w:r w:rsidRPr="00DB54B9">
        <w:rPr>
          <w:lang w:val="en-GB"/>
          <w:rPrChange w:id="5262" w:author="Booth Elysia" w:date="2020-04-29T13:23:00Z">
            <w:rPr>
              <w:lang w:eastAsia="ja-JP"/>
            </w:rPr>
          </w:rPrChange>
        </w:rPr>
        <w:t xml:space="preserve">certain types of geotechnical structure, as specified in </w:t>
      </w:r>
      <w:r w:rsidRPr="00DB54B9">
        <w:rPr>
          <w:rStyle w:val="stdpublisher"/>
          <w:shd w:val="clear" w:color="auto" w:fill="auto"/>
          <w:rPrChange w:id="5263" w:author="Booth Elysia" w:date="2020-04-29T13:23:00Z">
            <w:rPr>
              <w:lang w:eastAsia="ja-JP"/>
            </w:rPr>
          </w:rPrChange>
        </w:rPr>
        <w:t>EN</w:t>
      </w:r>
      <w:r w:rsidRPr="00DB54B9">
        <w:rPr>
          <w:lang w:val="en-GB"/>
          <w:rPrChange w:id="5264" w:author="Booth Elysia" w:date="2020-04-29T13:23:00Z">
            <w:rPr>
              <w:lang w:eastAsia="ja-JP"/>
            </w:rPr>
          </w:rPrChange>
        </w:rPr>
        <w:t xml:space="preserve"> </w:t>
      </w:r>
      <w:r w:rsidRPr="00DB54B9">
        <w:rPr>
          <w:rStyle w:val="stddocNumber"/>
          <w:shd w:val="clear" w:color="auto" w:fill="auto"/>
          <w:rPrChange w:id="5265" w:author="Booth Elysia" w:date="2020-04-29T13:23:00Z">
            <w:rPr>
              <w:lang w:eastAsia="ja-JP"/>
            </w:rPr>
          </w:rPrChange>
        </w:rPr>
        <w:t>1997</w:t>
      </w:r>
      <w:r w:rsidRPr="00DB54B9">
        <w:rPr>
          <w:lang w:val="en-GB"/>
          <w:rPrChange w:id="5266" w:author="Booth Elysia" w:date="2020-04-29T13:23:00Z">
            <w:rPr>
              <w:lang w:eastAsia="ja-JP"/>
            </w:rPr>
          </w:rPrChange>
        </w:rPr>
        <w:t>.</w:t>
      </w:r>
    </w:p>
    <w:p w14:paraId="2C503395" w14:textId="77777777" w:rsidR="000D2116" w:rsidRPr="00DB54B9" w:rsidRDefault="000D2116">
      <w:pPr>
        <w:pStyle w:val="Note"/>
        <w:autoSpaceDE w:val="0"/>
        <w:autoSpaceDN w:val="0"/>
        <w:adjustRightInd w:val="0"/>
        <w:rPr>
          <w:szCs w:val="24"/>
        </w:rPr>
        <w:pPrChange w:id="5267" w:author="Booth Elysia" w:date="2020-04-29T13:23:00Z">
          <w:pPr>
            <w:pStyle w:val="Note"/>
          </w:pPr>
        </w:pPrChange>
      </w:pPr>
      <w:r w:rsidRPr="00DB54B9">
        <w:rPr>
          <w:szCs w:val="24"/>
        </w:rPr>
        <w:t>NOTE</w:t>
      </w:r>
      <w:r w:rsidRPr="00DB54B9">
        <w:rPr>
          <w:szCs w:val="24"/>
        </w:rPr>
        <w:tab/>
        <w:t xml:space="preserve">A simplified version of </w:t>
      </w:r>
      <w:r w:rsidRPr="00DB54B9">
        <w:rPr>
          <w:rStyle w:val="citeeq"/>
          <w:shd w:val="clear" w:color="auto" w:fill="auto"/>
          <w:rPrChange w:id="5268" w:author="Booth Elysia" w:date="2020-04-29T13:23:00Z">
            <w:rPr/>
          </w:rPrChange>
        </w:rPr>
        <w:t>Formula (8.18)</w:t>
      </w:r>
      <w:r w:rsidRPr="00DB54B9">
        <w:rPr>
          <w:szCs w:val="24"/>
        </w:rPr>
        <w:t xml:space="preserve"> with factors applied to material properties is given in </w:t>
      </w:r>
      <w:r w:rsidRPr="00DB54B9">
        <w:rPr>
          <w:rStyle w:val="citesec"/>
          <w:shd w:val="clear" w:color="auto" w:fill="auto"/>
          <w:rPrChange w:id="5269" w:author="Booth Elysia" w:date="2020-04-29T13:23:00Z">
            <w:rPr/>
          </w:rPrChange>
        </w:rPr>
        <w:t>8.3.5.2</w:t>
      </w:r>
      <w:r w:rsidRPr="00DB54B9">
        <w:rPr>
          <w:szCs w:val="24"/>
        </w:rPr>
        <w:t>.</w:t>
      </w:r>
    </w:p>
    <w:p w14:paraId="1BD7ABFB" w14:textId="77777777" w:rsidR="000D2116" w:rsidRPr="00DB54B9" w:rsidRDefault="000D2116">
      <w:pPr>
        <w:pStyle w:val="BodyText"/>
        <w:autoSpaceDE w:val="0"/>
        <w:autoSpaceDN w:val="0"/>
        <w:adjustRightInd w:val="0"/>
        <w:rPr>
          <w:szCs w:val="24"/>
        </w:rPr>
        <w:pPrChange w:id="5270" w:author="Booth Elysia" w:date="2020-04-29T13:23:00Z">
          <w:pPr/>
        </w:pPrChange>
      </w:pPr>
      <w:r w:rsidRPr="00DB54B9">
        <w:rPr>
          <w:szCs w:val="24"/>
        </w:rPr>
        <w:lastRenderedPageBreak/>
        <w:t xml:space="preserve">(4) Partial factors for resistance </w:t>
      </w:r>
      <w:r w:rsidRPr="00DB54B9">
        <w:rPr>
          <w:i/>
          <w:szCs w:val="24"/>
        </w:rPr>
        <w:t>γ</w:t>
      </w:r>
      <w:r w:rsidRPr="00DB54B9">
        <w:rPr>
          <w:position w:val="-6"/>
          <w:sz w:val="18"/>
          <w:szCs w:val="24"/>
        </w:rPr>
        <w:t>R</w:t>
      </w:r>
      <w:r w:rsidRPr="00DB54B9">
        <w:rPr>
          <w:szCs w:val="24"/>
        </w:rPr>
        <w:t xml:space="preserve"> should be used for the design of:</w:t>
      </w:r>
    </w:p>
    <w:p w14:paraId="3BED6F49" w14:textId="77777777" w:rsidR="000D2116" w:rsidRPr="007E6C12" w:rsidRDefault="000D2116">
      <w:pPr>
        <w:pStyle w:val="ListContinue1"/>
        <w:autoSpaceDE w:val="0"/>
        <w:autoSpaceDN w:val="0"/>
        <w:adjustRightInd w:val="0"/>
        <w:pPrChange w:id="5271" w:author="Booth Elysia" w:date="2020-04-29T13:23:00Z">
          <w:pPr>
            <w:pStyle w:val="ListContinue"/>
            <w:numPr>
              <w:numId w:val="192"/>
            </w:numPr>
          </w:pPr>
        </w:pPrChange>
      </w:pPr>
      <w:ins w:id="5272" w:author="Booth Elysia" w:date="2020-04-29T13:23:00Z">
        <w:r w:rsidRPr="00DB54B9">
          <w:rPr>
            <w:szCs w:val="24"/>
            <w:lang w:val="en-GB"/>
          </w:rPr>
          <w:t>—</w:t>
        </w:r>
        <w:r w:rsidRPr="00DB54B9">
          <w:rPr>
            <w:szCs w:val="24"/>
            <w:lang w:val="en-GB"/>
          </w:rPr>
          <w:tab/>
        </w:r>
      </w:ins>
      <w:r w:rsidRPr="00DB54B9">
        <w:rPr>
          <w:lang w:val="en-GB"/>
          <w:rPrChange w:id="5273" w:author="Booth Elysia" w:date="2020-04-29T13:23:00Z">
            <w:rPr>
              <w:lang w:eastAsia="ja-JP"/>
            </w:rPr>
          </w:rPrChange>
        </w:rPr>
        <w:t>certain types of structure, as specified in the other Eurocodes;</w:t>
      </w:r>
    </w:p>
    <w:p w14:paraId="1ED318B7" w14:textId="77777777" w:rsidR="000D2116" w:rsidRPr="007E6C12" w:rsidRDefault="000D2116">
      <w:pPr>
        <w:pStyle w:val="ListContinue1"/>
        <w:autoSpaceDE w:val="0"/>
        <w:autoSpaceDN w:val="0"/>
        <w:adjustRightInd w:val="0"/>
        <w:pPrChange w:id="5274" w:author="Booth Elysia" w:date="2020-04-29T13:23:00Z">
          <w:pPr>
            <w:pStyle w:val="ListContinue"/>
            <w:numPr>
              <w:numId w:val="192"/>
            </w:numPr>
          </w:pPr>
        </w:pPrChange>
      </w:pPr>
      <w:ins w:id="5275" w:author="Booth Elysia" w:date="2020-04-29T13:23:00Z">
        <w:r w:rsidRPr="00DB54B9">
          <w:rPr>
            <w:szCs w:val="24"/>
            <w:lang w:val="en-GB"/>
          </w:rPr>
          <w:t>—</w:t>
        </w:r>
        <w:r w:rsidRPr="00DB54B9">
          <w:rPr>
            <w:szCs w:val="24"/>
            <w:lang w:val="en-GB"/>
          </w:rPr>
          <w:tab/>
        </w:r>
      </w:ins>
      <w:r w:rsidRPr="00DB54B9">
        <w:rPr>
          <w:lang w:val="en-GB"/>
          <w:rPrChange w:id="5276" w:author="Booth Elysia" w:date="2020-04-29T13:23:00Z">
            <w:rPr>
              <w:lang w:eastAsia="ja-JP"/>
            </w:rPr>
          </w:rPrChange>
        </w:rPr>
        <w:t xml:space="preserve">certain types of geotechnical structure, as specified in </w:t>
      </w:r>
      <w:r w:rsidRPr="00DB54B9">
        <w:rPr>
          <w:rStyle w:val="stdpublisher"/>
          <w:shd w:val="clear" w:color="auto" w:fill="auto"/>
          <w:rPrChange w:id="5277" w:author="Booth Elysia" w:date="2020-04-29T13:23:00Z">
            <w:rPr>
              <w:lang w:eastAsia="ja-JP"/>
            </w:rPr>
          </w:rPrChange>
        </w:rPr>
        <w:t>EN</w:t>
      </w:r>
      <w:r w:rsidRPr="00DB54B9">
        <w:rPr>
          <w:lang w:val="en-GB"/>
          <w:rPrChange w:id="5278" w:author="Booth Elysia" w:date="2020-04-29T13:23:00Z">
            <w:rPr>
              <w:lang w:eastAsia="ja-JP"/>
            </w:rPr>
          </w:rPrChange>
        </w:rPr>
        <w:t xml:space="preserve"> </w:t>
      </w:r>
      <w:r w:rsidRPr="00DB54B9">
        <w:rPr>
          <w:rStyle w:val="stddocNumber"/>
          <w:shd w:val="clear" w:color="auto" w:fill="auto"/>
          <w:rPrChange w:id="5279" w:author="Booth Elysia" w:date="2020-04-29T13:23:00Z">
            <w:rPr>
              <w:lang w:eastAsia="ja-JP"/>
            </w:rPr>
          </w:rPrChange>
        </w:rPr>
        <w:t>1997</w:t>
      </w:r>
      <w:r w:rsidRPr="00DB54B9">
        <w:rPr>
          <w:lang w:val="en-GB"/>
          <w:rPrChange w:id="5280" w:author="Booth Elysia" w:date="2020-04-29T13:23:00Z">
            <w:rPr>
              <w:lang w:eastAsia="ja-JP"/>
            </w:rPr>
          </w:rPrChange>
        </w:rPr>
        <w:t>.</w:t>
      </w:r>
    </w:p>
    <w:p w14:paraId="2367EC1D" w14:textId="77777777" w:rsidR="000D2116" w:rsidRPr="00DB54B9" w:rsidRDefault="000D2116">
      <w:pPr>
        <w:pStyle w:val="Note"/>
        <w:autoSpaceDE w:val="0"/>
        <w:autoSpaceDN w:val="0"/>
        <w:adjustRightInd w:val="0"/>
        <w:rPr>
          <w:szCs w:val="24"/>
        </w:rPr>
        <w:pPrChange w:id="5281" w:author="Booth Elysia" w:date="2020-04-29T13:23:00Z">
          <w:pPr>
            <w:pStyle w:val="Note"/>
          </w:pPr>
        </w:pPrChange>
      </w:pPr>
      <w:r w:rsidRPr="00DB54B9">
        <w:rPr>
          <w:szCs w:val="24"/>
        </w:rPr>
        <w:t>NOTE</w:t>
      </w:r>
      <w:r w:rsidRPr="00DB54B9">
        <w:rPr>
          <w:szCs w:val="24"/>
        </w:rPr>
        <w:tab/>
        <w:t xml:space="preserve">A simplified version of </w:t>
      </w:r>
      <w:r w:rsidRPr="00DB54B9">
        <w:rPr>
          <w:rStyle w:val="citeeq"/>
          <w:shd w:val="clear" w:color="auto" w:fill="auto"/>
          <w:rPrChange w:id="5282" w:author="Booth Elysia" w:date="2020-04-29T13:23:00Z">
            <w:rPr/>
          </w:rPrChange>
        </w:rPr>
        <w:t>Formula (8.18)</w:t>
      </w:r>
      <w:r w:rsidRPr="00DB54B9">
        <w:rPr>
          <w:szCs w:val="24"/>
        </w:rPr>
        <w:t xml:space="preserve"> with factors applied to resistance is given in </w:t>
      </w:r>
      <w:r w:rsidRPr="00DB54B9">
        <w:rPr>
          <w:rStyle w:val="citesec"/>
          <w:shd w:val="clear" w:color="auto" w:fill="auto"/>
          <w:rPrChange w:id="5283" w:author="Booth Elysia" w:date="2020-04-29T13:23:00Z">
            <w:rPr/>
          </w:rPrChange>
        </w:rPr>
        <w:t>8.3.5.3</w:t>
      </w:r>
      <w:r w:rsidRPr="00DB54B9">
        <w:rPr>
          <w:szCs w:val="24"/>
        </w:rPr>
        <w:t>.</w:t>
      </w:r>
    </w:p>
    <w:p w14:paraId="64D9E0E3"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284" w:author="Booth Elysia" w:date="2020-04-29T13:23:00Z">
          <w:pPr>
            <w:pStyle w:val="Heading4"/>
          </w:pPr>
        </w:pPrChange>
      </w:pPr>
      <w:r w:rsidRPr="00DB54B9">
        <w:rPr>
          <w:rFonts w:eastAsia="Times New Roman"/>
          <w:szCs w:val="24"/>
        </w:rPr>
        <w:t>Factors on material properties (the “material factor approach”, MFA)</w:t>
      </w:r>
    </w:p>
    <w:p w14:paraId="159541D4" w14:textId="77777777" w:rsidR="000D2116" w:rsidRPr="00DB54B9" w:rsidRDefault="000D2116">
      <w:pPr>
        <w:pStyle w:val="BodyText"/>
        <w:autoSpaceDE w:val="0"/>
        <w:autoSpaceDN w:val="0"/>
        <w:adjustRightInd w:val="0"/>
        <w:rPr>
          <w:szCs w:val="24"/>
        </w:rPr>
        <w:pPrChange w:id="5285" w:author="Booth Elysia" w:date="2020-04-29T13:23:00Z">
          <w:pPr/>
        </w:pPrChange>
      </w:pPr>
      <w:r w:rsidRPr="00DB54B9">
        <w:rPr>
          <w:szCs w:val="24"/>
        </w:rPr>
        <w:t xml:space="preserve">(1) When applying factors to material properties, the design value of resistance </w:t>
      </w:r>
      <w:r w:rsidRPr="00DB54B9">
        <w:rPr>
          <w:i/>
          <w:szCs w:val="24"/>
        </w:rPr>
        <w:t>R</w:t>
      </w:r>
      <w:r w:rsidRPr="00DB54B9">
        <w:rPr>
          <w:position w:val="-6"/>
          <w:sz w:val="18"/>
          <w:szCs w:val="24"/>
        </w:rPr>
        <w:t>d</w:t>
      </w:r>
      <w:r w:rsidRPr="00DB54B9">
        <w:rPr>
          <w:szCs w:val="24"/>
        </w:rPr>
        <w:t xml:space="preserve"> should be calculated from </w:t>
      </w:r>
      <w:r w:rsidRPr="00DB54B9">
        <w:rPr>
          <w:rStyle w:val="citeeq"/>
          <w:shd w:val="clear" w:color="auto" w:fill="auto"/>
          <w:rPrChange w:id="5286" w:author="Booth Elysia" w:date="2020-04-29T13:23:00Z">
            <w:rPr>
              <w:lang w:eastAsia="ja-JP"/>
            </w:rPr>
          </w:rPrChange>
        </w:rPr>
        <w:t>Formula (8.19)</w:t>
      </w:r>
      <w:r w:rsidRPr="00DB54B9">
        <w:rPr>
          <w:szCs w:val="24"/>
        </w:rPr>
        <w:t>:</w:t>
      </w:r>
    </w:p>
    <w:tbl>
      <w:tblPr>
        <w:tblStyle w:val="TableFormula"/>
        <w:tblW w:w="9519" w:type="dxa"/>
        <w:tblLook w:val="04A0" w:firstRow="1" w:lastRow="0" w:firstColumn="1" w:lastColumn="0" w:noHBand="0" w:noVBand="1"/>
      </w:tblPr>
      <w:tblGrid>
        <w:gridCol w:w="8386"/>
        <w:gridCol w:w="1133"/>
      </w:tblGrid>
      <w:tr w:rsidR="00175B73" w:rsidRPr="009E7443" w14:paraId="7090BF01" w14:textId="77777777" w:rsidTr="005715D2">
        <w:trPr>
          <w:del w:id="5287" w:author="Booth Elysia" w:date="2020-04-29T13:23:00Z"/>
        </w:trPr>
        <w:tc>
          <w:tcPr>
            <w:tcW w:w="8386" w:type="dxa"/>
          </w:tcPr>
          <w:p w14:paraId="68E67044" w14:textId="77777777" w:rsidR="00175B73" w:rsidRPr="009E7443" w:rsidRDefault="00F14AA4" w:rsidP="00A57958">
            <w:pPr>
              <w:tabs>
                <w:tab w:val="center" w:pos="4110"/>
                <w:tab w:val="right" w:pos="8220"/>
              </w:tabs>
              <w:spacing w:after="220"/>
              <w:rPr>
                <w:del w:id="5288" w:author="Booth Elysia" w:date="2020-04-29T13:23:00Z"/>
              </w:rPr>
            </w:pPr>
            <w:del w:id="5289" w:author="Booth Elysia" w:date="2020-04-29T13:23:00Z">
              <w:r w:rsidRPr="009E7443">
                <w:rPr>
                  <w:position w:val="-30"/>
                </w:rPr>
                <w:object w:dxaOrig="3800" w:dyaOrig="720" w14:anchorId="142BA1AF">
                  <v:shape id="_x0000_i1069" type="#_x0000_t75" style="width:190.5pt;height:36pt" o:ole="">
                    <v:imagedata r:id="rId92" o:title=""/>
                  </v:shape>
                  <o:OLEObject Type="Embed" ProgID="Equation.DSMT4" ShapeID="_x0000_i1069" DrawAspect="Content" ObjectID="_1667112095" r:id="rId93"/>
                </w:object>
              </w:r>
            </w:del>
          </w:p>
        </w:tc>
        <w:tc>
          <w:tcPr>
            <w:tcW w:w="1133" w:type="dxa"/>
            <w:vAlign w:val="center"/>
          </w:tcPr>
          <w:p w14:paraId="6B6DDBA8" w14:textId="77777777" w:rsidR="00175B73" w:rsidRPr="009E7443" w:rsidRDefault="00175B73" w:rsidP="00333D06">
            <w:pPr>
              <w:spacing w:after="220"/>
              <w:rPr>
                <w:del w:id="5290" w:author="Booth Elysia" w:date="2020-04-29T13:23:00Z"/>
              </w:rPr>
            </w:pPr>
            <w:del w:id="5291" w:author="Booth Elysia" w:date="2020-04-29T13:23:00Z">
              <w:r w:rsidRPr="009E7443">
                <w:delText>(</w:delText>
              </w:r>
              <w:r w:rsidR="001B319B" w:rsidRPr="009E7443">
                <w:delText>8</w:delText>
              </w:r>
              <w:r w:rsidRPr="009E7443">
                <w:delText>.</w:delText>
              </w:r>
              <w:r w:rsidR="00637995" w:rsidRPr="009E7443">
                <w:delText>19</w:delText>
              </w:r>
              <w:r w:rsidRPr="009E7443">
                <w:delText>)</w:delText>
              </w:r>
            </w:del>
          </w:p>
        </w:tc>
      </w:tr>
    </w:tbl>
    <w:p w14:paraId="1A0B21EF" w14:textId="77777777" w:rsidR="000D2116" w:rsidRPr="00DB54B9" w:rsidRDefault="00C730D7">
      <w:pPr>
        <w:pStyle w:val="Formula"/>
        <w:tabs>
          <w:tab w:val="left" w:pos="9192"/>
        </w:tabs>
        <w:autoSpaceDE w:val="0"/>
        <w:autoSpaceDN w:val="0"/>
        <w:adjustRightInd w:val="0"/>
        <w:jc w:val="both"/>
        <w:rPr>
          <w:ins w:id="5292" w:author="Booth Elysia" w:date="2020-04-29T13:23:00Z"/>
          <w:szCs w:val="24"/>
        </w:rPr>
      </w:pPr>
      <w:ins w:id="5293" w:author="Booth Elysia" w:date="2020-04-29T13:23:00Z">
        <w:r w:rsidRPr="00DB54B9">
          <w:rPr>
            <w:position w:val="-30"/>
            <w:szCs w:val="24"/>
          </w:rPr>
          <w:object w:dxaOrig="3820" w:dyaOrig="720" w14:anchorId="16BD4BC7">
            <v:shape id="_x0000_i1070" type="#_x0000_t75" style="width:189pt;height:36pt" o:ole="">
              <v:imagedata r:id="rId94" o:title=""/>
            </v:shape>
            <o:OLEObject Type="Embed" ProgID="Equation.DSMT4" ShapeID="_x0000_i1070" DrawAspect="Content" ObjectID="_1667112096" r:id="rId95"/>
          </w:object>
        </w:r>
      </w:ins>
      <w:ins w:id="5294" w:author="Booth Elysia" w:date="2020-04-29T13:23:00Z">
        <w:r w:rsidR="000D2116" w:rsidRPr="00DB54B9">
          <w:rPr>
            <w:szCs w:val="24"/>
          </w:rPr>
          <w:tab/>
          <w:t>(8.19)</w:t>
        </w:r>
      </w:ins>
    </w:p>
    <w:p w14:paraId="38217EFA" w14:textId="77777777" w:rsidR="000D2116" w:rsidRPr="00DB54B9" w:rsidRDefault="000D2116">
      <w:pPr>
        <w:pStyle w:val="BodyText"/>
        <w:autoSpaceDE w:val="0"/>
        <w:autoSpaceDN w:val="0"/>
        <w:adjustRightInd w:val="0"/>
        <w:rPr>
          <w:szCs w:val="24"/>
        </w:rPr>
        <w:pPrChange w:id="5295" w:author="Booth Elysia" w:date="2020-04-29T13:23:00Z">
          <w:pPr/>
        </w:pPrChange>
      </w:pPr>
      <w:r w:rsidRPr="00DB54B9">
        <w:rPr>
          <w:szCs w:val="24"/>
        </w:rPr>
        <w:t xml:space="preserve">where, further to symbols already defined for </w:t>
      </w:r>
      <w:r w:rsidRPr="00DB54B9">
        <w:rPr>
          <w:rStyle w:val="citeeq"/>
          <w:shd w:val="clear" w:color="auto" w:fill="auto"/>
          <w:rPrChange w:id="5296" w:author="Booth Elysia" w:date="2020-04-29T13:23:00Z">
            <w:rPr>
              <w:lang w:eastAsia="ja-JP"/>
            </w:rPr>
          </w:rPrChange>
        </w:rPr>
        <w:t>Formula (8.18)</w:t>
      </w:r>
    </w:p>
    <w:p w14:paraId="7BFC76AE" w14:textId="77777777" w:rsidR="00175B73" w:rsidRPr="009E7443" w:rsidRDefault="00175B73" w:rsidP="00175B73">
      <w:pPr>
        <w:rPr>
          <w:del w:id="5297" w:author="Booth Elysia" w:date="2020-04-29T13:23:00Z"/>
        </w:rPr>
      </w:pPr>
      <w:del w:id="5298" w:author="Booth Elysia" w:date="2020-04-29T13:23:00Z">
        <w:r w:rsidRPr="009E7443">
          <w:rPr>
            <w:i/>
          </w:rPr>
          <w:delText>X</w:delText>
        </w:r>
        <w:r w:rsidRPr="009E7443">
          <w:rPr>
            <w:position w:val="-6"/>
            <w:sz w:val="18"/>
            <w:szCs w:val="18"/>
          </w:rPr>
          <w:delText>d</w:delText>
        </w:r>
        <w:r w:rsidRPr="009E7443">
          <w:tab/>
        </w:r>
        <w:r w:rsidRPr="009E7443">
          <w:tab/>
          <w:delText>denotes the design values of material p</w:delText>
        </w:r>
        <w:r w:rsidR="00E5037E" w:rsidRPr="009E7443">
          <w:delText xml:space="preserve">roperties, defined in </w:delText>
        </w:r>
        <w:r w:rsidR="001B319B" w:rsidRPr="009E7443">
          <w:delText>8</w:delText>
        </w:r>
        <w:r w:rsidR="00E5037E" w:rsidRPr="009E7443">
          <w:delText>.3.</w:delText>
        </w:r>
        <w:r w:rsidR="00637995" w:rsidRPr="009E7443">
          <w:delText>6</w:delText>
        </w:r>
        <w:r w:rsidR="00DE2397" w:rsidRPr="009E7443">
          <w:delText>;</w:delText>
        </w:r>
      </w:del>
    </w:p>
    <w:p w14:paraId="1F61F204" w14:textId="77777777" w:rsidR="00175B73" w:rsidRPr="009E7443" w:rsidRDefault="004523E7" w:rsidP="00175B73">
      <w:pPr>
        <w:rPr>
          <w:del w:id="5299" w:author="Booth Elysia" w:date="2020-04-29T13:23:00Z"/>
        </w:rPr>
      </w:pPr>
      <w:del w:id="5300" w:author="Booth Elysia" w:date="2020-04-29T13:23:00Z">
        <w:r w:rsidRPr="009E7443">
          <w:rPr>
            <w:i/>
          </w:rPr>
          <w:delText>γ</w:delText>
        </w:r>
        <w:r w:rsidR="00175B73" w:rsidRPr="009E7443">
          <w:rPr>
            <w:position w:val="-6"/>
            <w:sz w:val="18"/>
            <w:szCs w:val="18"/>
          </w:rPr>
          <w:delText>M</w:delText>
        </w:r>
        <w:r w:rsidR="00175B73" w:rsidRPr="009E7443">
          <w:tab/>
        </w:r>
        <w:r w:rsidR="00175B73" w:rsidRPr="009E7443">
          <w:tab/>
          <w:delText xml:space="preserve">is defined in </w:delText>
        </w:r>
        <w:r w:rsidR="001B319B" w:rsidRPr="009E7443">
          <w:delText>8</w:delText>
        </w:r>
        <w:r w:rsidR="00175B73" w:rsidRPr="009E7443">
          <w:delText>.3.</w:delText>
        </w:r>
        <w:r w:rsidR="00637995" w:rsidRPr="009E7443">
          <w:delText>5</w:delText>
        </w:r>
        <w:r w:rsidR="00175B73" w:rsidRPr="009E7443">
          <w:delText>.1(</w:delText>
        </w:r>
        <w:r w:rsidR="008A4490" w:rsidRPr="009E7443">
          <w:delText>2</w:delText>
        </w:r>
        <w:r w:rsidR="00175B73" w:rsidRPr="009E7443">
          <w:delText>).</w:delText>
        </w:r>
      </w:del>
    </w:p>
    <w:tbl>
      <w:tblPr>
        <w:tblW w:w="0" w:type="auto"/>
        <w:tblInd w:w="440" w:type="dxa"/>
        <w:tblCellMar>
          <w:left w:w="100" w:type="dxa"/>
        </w:tblCellMar>
        <w:tblLook w:val="0000" w:firstRow="0" w:lastRow="0" w:firstColumn="0" w:lastColumn="0" w:noHBand="0" w:noVBand="0"/>
      </w:tblPr>
      <w:tblGrid>
        <w:gridCol w:w="460"/>
        <w:gridCol w:w="6326"/>
      </w:tblGrid>
      <w:tr w:rsidR="000D2116" w:rsidRPr="00DB54B9" w14:paraId="296084DE" w14:textId="77777777" w:rsidTr="00A37EBA">
        <w:trPr>
          <w:ins w:id="5301" w:author="Booth Elysia" w:date="2020-04-29T13:23:00Z"/>
        </w:trPr>
        <w:tc>
          <w:tcPr>
            <w:tcW w:w="0" w:type="auto"/>
          </w:tcPr>
          <w:p w14:paraId="438518B8" w14:textId="7B6B6F86" w:rsidR="000D2116" w:rsidRPr="00DB54B9" w:rsidRDefault="000D2116" w:rsidP="000D2116">
            <w:pPr>
              <w:pStyle w:val="Tablebody"/>
              <w:autoSpaceDE w:val="0"/>
              <w:autoSpaceDN w:val="0"/>
              <w:adjustRightInd w:val="0"/>
              <w:spacing w:after="120"/>
              <w:rPr>
                <w:ins w:id="5302" w:author="Booth Elysia" w:date="2020-04-29T13:23:00Z"/>
              </w:rPr>
            </w:pPr>
            <w:ins w:id="5303" w:author="Booth Elysia" w:date="2020-04-29T13:23:00Z">
              <w:r w:rsidRPr="00DB54B9">
                <w:rPr>
                  <w:i/>
                  <w:szCs w:val="24"/>
                </w:rPr>
                <w:t>X</w:t>
              </w:r>
              <w:r w:rsidRPr="00DB54B9">
                <w:rPr>
                  <w:position w:val="-6"/>
                  <w:sz w:val="18"/>
                  <w:szCs w:val="24"/>
                </w:rPr>
                <w:t>d</w:t>
              </w:r>
            </w:ins>
          </w:p>
        </w:tc>
        <w:tc>
          <w:tcPr>
            <w:tcW w:w="0" w:type="auto"/>
          </w:tcPr>
          <w:p w14:paraId="641233F7" w14:textId="6EC8EF1D" w:rsidR="000D2116" w:rsidRPr="00DB54B9" w:rsidRDefault="000D2116" w:rsidP="000D2116">
            <w:pPr>
              <w:pStyle w:val="Tablebody"/>
              <w:autoSpaceDE w:val="0"/>
              <w:autoSpaceDN w:val="0"/>
              <w:adjustRightInd w:val="0"/>
              <w:spacing w:after="120"/>
              <w:rPr>
                <w:ins w:id="5304" w:author="Booth Elysia" w:date="2020-04-29T13:23:00Z"/>
              </w:rPr>
            </w:pPr>
            <w:ins w:id="5305" w:author="Booth Elysia" w:date="2020-04-29T13:23:00Z">
              <w:r w:rsidRPr="00DB54B9">
                <w:rPr>
                  <w:szCs w:val="24"/>
                </w:rPr>
                <w:t xml:space="preserve">denotes the design values of material properties, defined in </w:t>
              </w:r>
              <w:r w:rsidRPr="00DB54B9">
                <w:rPr>
                  <w:rStyle w:val="citesec"/>
                  <w:szCs w:val="24"/>
                  <w:shd w:val="clear" w:color="auto" w:fill="auto"/>
                </w:rPr>
                <w:t>8.3.6</w:t>
              </w:r>
              <w:r w:rsidRPr="00DB54B9">
                <w:rPr>
                  <w:szCs w:val="24"/>
                </w:rPr>
                <w:t>;</w:t>
              </w:r>
            </w:ins>
          </w:p>
        </w:tc>
      </w:tr>
      <w:tr w:rsidR="000D2116" w:rsidRPr="00DB54B9" w14:paraId="3D7249D8" w14:textId="77777777" w:rsidTr="00A37EBA">
        <w:trPr>
          <w:ins w:id="5306" w:author="Booth Elysia" w:date="2020-04-29T13:23:00Z"/>
        </w:trPr>
        <w:tc>
          <w:tcPr>
            <w:tcW w:w="0" w:type="auto"/>
          </w:tcPr>
          <w:p w14:paraId="76D5EEF8" w14:textId="523C4254" w:rsidR="000D2116" w:rsidRPr="00DB54B9" w:rsidRDefault="000D2116" w:rsidP="000D2116">
            <w:pPr>
              <w:pStyle w:val="Tablebody"/>
              <w:autoSpaceDE w:val="0"/>
              <w:autoSpaceDN w:val="0"/>
              <w:adjustRightInd w:val="0"/>
              <w:spacing w:after="120"/>
              <w:rPr>
                <w:ins w:id="5307" w:author="Booth Elysia" w:date="2020-04-29T13:23:00Z"/>
              </w:rPr>
            </w:pPr>
            <w:ins w:id="5308" w:author="Booth Elysia" w:date="2020-04-29T13:23:00Z">
              <w:r w:rsidRPr="00DB54B9">
                <w:rPr>
                  <w:i/>
                  <w:szCs w:val="24"/>
                </w:rPr>
                <w:t>γ</w:t>
              </w:r>
              <w:r w:rsidRPr="00DB54B9">
                <w:rPr>
                  <w:position w:val="-6"/>
                  <w:sz w:val="18"/>
                  <w:szCs w:val="24"/>
                </w:rPr>
                <w:t>M</w:t>
              </w:r>
            </w:ins>
          </w:p>
        </w:tc>
        <w:tc>
          <w:tcPr>
            <w:tcW w:w="0" w:type="auto"/>
          </w:tcPr>
          <w:p w14:paraId="083D9463" w14:textId="4F1EF89F" w:rsidR="000D2116" w:rsidRPr="00DB54B9" w:rsidRDefault="000D2116" w:rsidP="000D2116">
            <w:pPr>
              <w:pStyle w:val="Tablebody"/>
              <w:autoSpaceDE w:val="0"/>
              <w:autoSpaceDN w:val="0"/>
              <w:adjustRightInd w:val="0"/>
              <w:spacing w:after="120"/>
              <w:rPr>
                <w:ins w:id="5309" w:author="Booth Elysia" w:date="2020-04-29T13:23:00Z"/>
              </w:rPr>
            </w:pPr>
            <w:ins w:id="5310" w:author="Booth Elysia" w:date="2020-04-29T13:23:00Z">
              <w:r w:rsidRPr="00DB54B9">
                <w:rPr>
                  <w:szCs w:val="24"/>
                </w:rPr>
                <w:t xml:space="preserve">is defined in </w:t>
              </w:r>
              <w:r w:rsidRPr="00DB54B9">
                <w:rPr>
                  <w:rStyle w:val="citesec"/>
                  <w:szCs w:val="24"/>
                  <w:shd w:val="clear" w:color="auto" w:fill="auto"/>
                </w:rPr>
                <w:t>8.3.5.1</w:t>
              </w:r>
              <w:r w:rsidRPr="00DB54B9">
                <w:rPr>
                  <w:szCs w:val="24"/>
                </w:rPr>
                <w:t>(2).</w:t>
              </w:r>
            </w:ins>
          </w:p>
        </w:tc>
      </w:tr>
    </w:tbl>
    <w:p w14:paraId="3EB960DE" w14:textId="5BBB30CC" w:rsidR="000D2116" w:rsidRPr="00DB54B9" w:rsidRDefault="000D2116">
      <w:pPr>
        <w:pStyle w:val="BodyText"/>
        <w:autoSpaceDE w:val="0"/>
        <w:autoSpaceDN w:val="0"/>
        <w:adjustRightInd w:val="0"/>
        <w:rPr>
          <w:szCs w:val="24"/>
        </w:rPr>
        <w:pPrChange w:id="5311" w:author="Booth Elysia" w:date="2020-04-29T13:23:00Z">
          <w:pPr/>
        </w:pPrChange>
      </w:pPr>
      <w:r w:rsidRPr="00DB54B9">
        <w:rPr>
          <w:szCs w:val="24"/>
        </w:rPr>
        <w:t xml:space="preserve">(2) The values of the partial factors for material properties </w:t>
      </w:r>
      <w:r w:rsidRPr="00DB54B9">
        <w:rPr>
          <w:i/>
          <w:szCs w:val="24"/>
        </w:rPr>
        <w:t>γ</w:t>
      </w:r>
      <w:r w:rsidRPr="00DB54B9">
        <w:rPr>
          <w:position w:val="-6"/>
          <w:sz w:val="18"/>
          <w:szCs w:val="24"/>
        </w:rPr>
        <w:t>M</w:t>
      </w:r>
      <w:r w:rsidRPr="00DB54B9">
        <w:rPr>
          <w:szCs w:val="24"/>
        </w:rPr>
        <w:t xml:space="preserve"> that are used in the verification of ultimate limit states should be taken from the other Eurocodes.</w:t>
      </w:r>
    </w:p>
    <w:p w14:paraId="68C5FA70"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312" w:author="Booth Elysia" w:date="2020-04-29T13:23:00Z">
          <w:pPr>
            <w:pStyle w:val="Heading4"/>
          </w:pPr>
        </w:pPrChange>
      </w:pPr>
      <w:r w:rsidRPr="00DB54B9">
        <w:rPr>
          <w:rFonts w:eastAsia="Times New Roman"/>
          <w:szCs w:val="24"/>
        </w:rPr>
        <w:t>Resistance factor approach (the "resistance factor approach", RFA)</w:t>
      </w:r>
    </w:p>
    <w:p w14:paraId="0E259A12" w14:textId="77777777" w:rsidR="000D2116" w:rsidRPr="00DB54B9" w:rsidRDefault="000D2116">
      <w:pPr>
        <w:pStyle w:val="BodyText"/>
        <w:autoSpaceDE w:val="0"/>
        <w:autoSpaceDN w:val="0"/>
        <w:adjustRightInd w:val="0"/>
        <w:rPr>
          <w:szCs w:val="24"/>
        </w:rPr>
        <w:pPrChange w:id="5313" w:author="Booth Elysia" w:date="2020-04-29T13:23:00Z">
          <w:pPr/>
        </w:pPrChange>
      </w:pPr>
      <w:r w:rsidRPr="00DB54B9">
        <w:rPr>
          <w:szCs w:val="24"/>
        </w:rPr>
        <w:t xml:space="preserve">(1) When applying partial factors to resistance, its design value </w:t>
      </w:r>
      <w:r w:rsidRPr="00DB54B9">
        <w:rPr>
          <w:i/>
          <w:szCs w:val="24"/>
        </w:rPr>
        <w:t>R</w:t>
      </w:r>
      <w:r w:rsidRPr="00DB54B9">
        <w:rPr>
          <w:position w:val="-6"/>
          <w:sz w:val="18"/>
          <w:szCs w:val="24"/>
        </w:rPr>
        <w:t>d</w:t>
      </w:r>
      <w:r w:rsidRPr="00DB54B9">
        <w:rPr>
          <w:szCs w:val="24"/>
        </w:rPr>
        <w:t xml:space="preserve"> should be calculated from </w:t>
      </w:r>
      <w:r w:rsidRPr="00DB54B9">
        <w:rPr>
          <w:rStyle w:val="citeeq"/>
          <w:shd w:val="clear" w:color="auto" w:fill="auto"/>
          <w:rPrChange w:id="5314" w:author="Booth Elysia" w:date="2020-04-29T13:23:00Z">
            <w:rPr>
              <w:lang w:eastAsia="ja-JP"/>
            </w:rPr>
          </w:rPrChange>
        </w:rPr>
        <w:t>Formula (8.20)</w:t>
      </w:r>
      <w:r w:rsidRPr="00DB54B9">
        <w:rPr>
          <w:szCs w:val="24"/>
        </w:rPr>
        <w:t>:</w:t>
      </w:r>
    </w:p>
    <w:tbl>
      <w:tblPr>
        <w:tblStyle w:val="TableFormula"/>
        <w:tblW w:w="9519" w:type="dxa"/>
        <w:tblLook w:val="04A0" w:firstRow="1" w:lastRow="0" w:firstColumn="1" w:lastColumn="0" w:noHBand="0" w:noVBand="1"/>
      </w:tblPr>
      <w:tblGrid>
        <w:gridCol w:w="8386"/>
        <w:gridCol w:w="1133"/>
      </w:tblGrid>
      <w:tr w:rsidR="00E5037E" w:rsidRPr="009E7443" w14:paraId="31FF1778" w14:textId="77777777" w:rsidTr="005715D2">
        <w:trPr>
          <w:del w:id="5315" w:author="Booth Elysia" w:date="2020-04-29T13:23:00Z"/>
        </w:trPr>
        <w:tc>
          <w:tcPr>
            <w:tcW w:w="8386" w:type="dxa"/>
          </w:tcPr>
          <w:p w14:paraId="6B428A18" w14:textId="77777777" w:rsidR="00E5037E" w:rsidRPr="009E7443" w:rsidRDefault="00F14AA4" w:rsidP="00D77E67">
            <w:pPr>
              <w:tabs>
                <w:tab w:val="center" w:pos="4110"/>
                <w:tab w:val="right" w:pos="8220"/>
              </w:tabs>
              <w:spacing w:after="220"/>
              <w:rPr>
                <w:del w:id="5316" w:author="Booth Elysia" w:date="2020-04-29T13:23:00Z"/>
              </w:rPr>
            </w:pPr>
            <w:del w:id="5317" w:author="Booth Elysia" w:date="2020-04-29T13:23:00Z">
              <w:r w:rsidRPr="009E7443">
                <w:rPr>
                  <w:position w:val="-28"/>
                </w:rPr>
                <w:object w:dxaOrig="3920" w:dyaOrig="760" w14:anchorId="0B8E4039">
                  <v:shape id="_x0000_i1071" type="#_x0000_t75" style="width:195.75pt;height:36.75pt" o:ole="">
                    <v:imagedata r:id="rId96" o:title=""/>
                  </v:shape>
                  <o:OLEObject Type="Embed" ProgID="Equation.DSMT4" ShapeID="_x0000_i1071" DrawAspect="Content" ObjectID="_1667112097" r:id="rId97"/>
                </w:object>
              </w:r>
            </w:del>
          </w:p>
        </w:tc>
        <w:tc>
          <w:tcPr>
            <w:tcW w:w="1133" w:type="dxa"/>
            <w:vAlign w:val="center"/>
          </w:tcPr>
          <w:p w14:paraId="72B8AE2E" w14:textId="77777777" w:rsidR="00E5037E" w:rsidRPr="009E7443" w:rsidRDefault="00E5037E" w:rsidP="00333D06">
            <w:pPr>
              <w:spacing w:after="220"/>
              <w:rPr>
                <w:del w:id="5318" w:author="Booth Elysia" w:date="2020-04-29T13:23:00Z"/>
              </w:rPr>
            </w:pPr>
            <w:del w:id="5319" w:author="Booth Elysia" w:date="2020-04-29T13:23:00Z">
              <w:r w:rsidRPr="009E7443">
                <w:delText>(</w:delText>
              </w:r>
              <w:r w:rsidR="001B319B" w:rsidRPr="009E7443">
                <w:delText>8</w:delText>
              </w:r>
              <w:r w:rsidRPr="009E7443">
                <w:delText>.</w:delText>
              </w:r>
              <w:r w:rsidR="00637995" w:rsidRPr="009E7443">
                <w:delText>20</w:delText>
              </w:r>
              <w:r w:rsidRPr="009E7443">
                <w:delText>)</w:delText>
              </w:r>
            </w:del>
          </w:p>
        </w:tc>
      </w:tr>
    </w:tbl>
    <w:p w14:paraId="53944FEC" w14:textId="77777777" w:rsidR="000D2116" w:rsidRPr="00DB54B9" w:rsidRDefault="00C730D7">
      <w:pPr>
        <w:pStyle w:val="Formula"/>
        <w:tabs>
          <w:tab w:val="left" w:pos="9192"/>
        </w:tabs>
        <w:autoSpaceDE w:val="0"/>
        <w:autoSpaceDN w:val="0"/>
        <w:adjustRightInd w:val="0"/>
        <w:jc w:val="both"/>
        <w:rPr>
          <w:ins w:id="5320" w:author="Booth Elysia" w:date="2020-04-29T13:23:00Z"/>
          <w:szCs w:val="24"/>
        </w:rPr>
      </w:pPr>
      <w:ins w:id="5321" w:author="Booth Elysia" w:date="2020-04-29T13:23:00Z">
        <w:r w:rsidRPr="00DB54B9">
          <w:rPr>
            <w:position w:val="-28"/>
            <w:szCs w:val="24"/>
          </w:rPr>
          <w:object w:dxaOrig="3940" w:dyaOrig="760" w14:anchorId="7710E07D">
            <v:shape id="_x0000_i1072" type="#_x0000_t75" style="width:195pt;height:36.75pt" o:ole="">
              <v:imagedata r:id="rId98" o:title=""/>
            </v:shape>
            <o:OLEObject Type="Embed" ProgID="Equation.DSMT4" ShapeID="_x0000_i1072" DrawAspect="Content" ObjectID="_1667112098" r:id="rId99"/>
          </w:object>
        </w:r>
      </w:ins>
      <w:ins w:id="5322" w:author="Booth Elysia" w:date="2020-04-29T13:23:00Z">
        <w:r w:rsidR="000D2116" w:rsidRPr="00DB54B9">
          <w:rPr>
            <w:szCs w:val="24"/>
          </w:rPr>
          <w:tab/>
          <w:t>(8.20)</w:t>
        </w:r>
      </w:ins>
    </w:p>
    <w:p w14:paraId="7BCAF117" w14:textId="77777777" w:rsidR="000D2116" w:rsidRPr="00DB54B9" w:rsidRDefault="000D2116">
      <w:pPr>
        <w:pStyle w:val="BodyText"/>
        <w:autoSpaceDE w:val="0"/>
        <w:autoSpaceDN w:val="0"/>
        <w:adjustRightInd w:val="0"/>
        <w:rPr>
          <w:szCs w:val="24"/>
        </w:rPr>
        <w:pPrChange w:id="5323" w:author="Booth Elysia" w:date="2020-04-29T13:23:00Z">
          <w:pPr/>
        </w:pPrChange>
      </w:pPr>
      <w:r w:rsidRPr="00DB54B9">
        <w:rPr>
          <w:szCs w:val="24"/>
        </w:rPr>
        <w:t xml:space="preserve">where, further to symbols already defined for </w:t>
      </w:r>
      <w:r w:rsidRPr="00DB54B9">
        <w:rPr>
          <w:rStyle w:val="citeeq"/>
          <w:shd w:val="clear" w:color="auto" w:fill="auto"/>
          <w:rPrChange w:id="5324" w:author="Booth Elysia" w:date="2020-04-29T13:23:00Z">
            <w:rPr>
              <w:lang w:eastAsia="ja-JP"/>
            </w:rPr>
          </w:rPrChange>
        </w:rPr>
        <w:t>Formula (8.18)</w:t>
      </w:r>
    </w:p>
    <w:p w14:paraId="22341AB5" w14:textId="77777777" w:rsidR="00175B73" w:rsidRPr="009E7443" w:rsidRDefault="00175B73" w:rsidP="00175B73">
      <w:pPr>
        <w:rPr>
          <w:del w:id="5325" w:author="Booth Elysia" w:date="2020-04-29T13:23:00Z"/>
        </w:rPr>
      </w:pPr>
      <w:del w:id="5326" w:author="Booth Elysia" w:date="2020-04-29T13:23:00Z">
        <w:r w:rsidRPr="009E7443">
          <w:rPr>
            <w:i/>
          </w:rPr>
          <w:delText>X</w:delText>
        </w:r>
        <w:r w:rsidRPr="009E7443">
          <w:rPr>
            <w:position w:val="-6"/>
            <w:sz w:val="18"/>
            <w:szCs w:val="18"/>
          </w:rPr>
          <w:delText>rep</w:delText>
        </w:r>
        <w:r w:rsidRPr="009E7443">
          <w:tab/>
        </w:r>
        <w:r w:rsidRPr="009E7443">
          <w:tab/>
          <w:delText xml:space="preserve">denotes the representative values of material properties, defined </w:delText>
        </w:r>
        <w:r w:rsidR="00D0105A" w:rsidRPr="009E7443">
          <w:delText xml:space="preserve">as </w:delText>
        </w:r>
        <w:r w:rsidR="00D0105A" w:rsidRPr="009E7443">
          <w:rPr>
            <w:i/>
          </w:rPr>
          <w:sym w:font="Symbol" w:char="F068"/>
        </w:r>
        <w:r w:rsidR="00D0105A" w:rsidRPr="009E7443">
          <w:rPr>
            <w:i/>
          </w:rPr>
          <w:delText>X</w:delText>
        </w:r>
        <w:r w:rsidR="00D0105A" w:rsidRPr="009E7443">
          <w:rPr>
            <w:position w:val="-6"/>
            <w:sz w:val="18"/>
            <w:szCs w:val="18"/>
          </w:rPr>
          <w:delText>k</w:delText>
        </w:r>
        <w:r w:rsidRPr="009E7443">
          <w:delText>;</w:delText>
        </w:r>
      </w:del>
    </w:p>
    <w:p w14:paraId="43F14980" w14:textId="77777777" w:rsidR="00175B73" w:rsidRPr="009E7443" w:rsidRDefault="004523E7" w:rsidP="00175B73">
      <w:pPr>
        <w:rPr>
          <w:del w:id="5327" w:author="Booth Elysia" w:date="2020-04-29T13:23:00Z"/>
        </w:rPr>
      </w:pPr>
      <w:del w:id="5328" w:author="Booth Elysia" w:date="2020-04-29T13:23:00Z">
        <w:r w:rsidRPr="009E7443">
          <w:rPr>
            <w:i/>
          </w:rPr>
          <w:delText>γ</w:delText>
        </w:r>
        <w:r w:rsidR="00175B73" w:rsidRPr="009E7443">
          <w:rPr>
            <w:position w:val="-6"/>
            <w:sz w:val="18"/>
            <w:szCs w:val="18"/>
          </w:rPr>
          <w:delText>R</w:delText>
        </w:r>
        <w:r w:rsidR="00175B73" w:rsidRPr="009E7443">
          <w:tab/>
        </w:r>
        <w:r w:rsidR="00175B73" w:rsidRPr="009E7443">
          <w:tab/>
          <w:delText xml:space="preserve">is defined in </w:delText>
        </w:r>
        <w:r w:rsidR="001B319B" w:rsidRPr="009E7443">
          <w:delText>8</w:delText>
        </w:r>
        <w:r w:rsidR="00175B73" w:rsidRPr="009E7443">
          <w:delText>.3.</w:delText>
        </w:r>
        <w:r w:rsidR="00637995" w:rsidRPr="009E7443">
          <w:delText>5</w:delText>
        </w:r>
        <w:r w:rsidR="00175B73" w:rsidRPr="009E7443">
          <w:delText>.1(</w:delText>
        </w:r>
        <w:r w:rsidR="00637995" w:rsidRPr="009E7443">
          <w:delText>4</w:delText>
        </w:r>
        <w:r w:rsidR="00175B73" w:rsidRPr="009E7443">
          <w:delText>).</w:delText>
        </w:r>
      </w:del>
    </w:p>
    <w:tbl>
      <w:tblPr>
        <w:tblW w:w="0" w:type="auto"/>
        <w:tblInd w:w="440" w:type="dxa"/>
        <w:tblCellMar>
          <w:left w:w="100" w:type="dxa"/>
        </w:tblCellMar>
        <w:tblLook w:val="0000" w:firstRow="0" w:lastRow="0" w:firstColumn="0" w:lastColumn="0" w:noHBand="0" w:noVBand="0"/>
      </w:tblPr>
      <w:tblGrid>
        <w:gridCol w:w="591"/>
        <w:gridCol w:w="6982"/>
      </w:tblGrid>
      <w:tr w:rsidR="000D2116" w:rsidRPr="00DB54B9" w14:paraId="682E90B3" w14:textId="77777777" w:rsidTr="00A37EBA">
        <w:trPr>
          <w:ins w:id="5329" w:author="Booth Elysia" w:date="2020-04-29T13:23:00Z"/>
        </w:trPr>
        <w:tc>
          <w:tcPr>
            <w:tcW w:w="0" w:type="auto"/>
          </w:tcPr>
          <w:p w14:paraId="33F03DDB" w14:textId="2DFED441" w:rsidR="000D2116" w:rsidRPr="00DB54B9" w:rsidRDefault="000D2116" w:rsidP="000D2116">
            <w:pPr>
              <w:pStyle w:val="Tablebody"/>
              <w:autoSpaceDE w:val="0"/>
              <w:autoSpaceDN w:val="0"/>
              <w:adjustRightInd w:val="0"/>
              <w:spacing w:after="120"/>
              <w:rPr>
                <w:ins w:id="5330" w:author="Booth Elysia" w:date="2020-04-29T13:23:00Z"/>
              </w:rPr>
            </w:pPr>
            <w:ins w:id="5331" w:author="Booth Elysia" w:date="2020-04-29T13:23:00Z">
              <w:r w:rsidRPr="00DB54B9">
                <w:rPr>
                  <w:i/>
                  <w:szCs w:val="24"/>
                </w:rPr>
                <w:t>X</w:t>
              </w:r>
              <w:r w:rsidRPr="00DB54B9">
                <w:rPr>
                  <w:position w:val="-6"/>
                  <w:sz w:val="18"/>
                  <w:szCs w:val="24"/>
                </w:rPr>
                <w:t>rep</w:t>
              </w:r>
            </w:ins>
          </w:p>
        </w:tc>
        <w:tc>
          <w:tcPr>
            <w:tcW w:w="0" w:type="auto"/>
          </w:tcPr>
          <w:p w14:paraId="2281C9FC" w14:textId="2CABA1A4" w:rsidR="000D2116" w:rsidRPr="00DB54B9" w:rsidRDefault="000D2116" w:rsidP="000D2116">
            <w:pPr>
              <w:pStyle w:val="Tablebody"/>
              <w:autoSpaceDE w:val="0"/>
              <w:autoSpaceDN w:val="0"/>
              <w:adjustRightInd w:val="0"/>
              <w:spacing w:after="120"/>
              <w:rPr>
                <w:ins w:id="5332" w:author="Booth Elysia" w:date="2020-04-29T13:23:00Z"/>
              </w:rPr>
            </w:pPr>
            <w:ins w:id="5333" w:author="Booth Elysia" w:date="2020-04-29T13:23:00Z">
              <w:r w:rsidRPr="00DB54B9">
                <w:rPr>
                  <w:szCs w:val="24"/>
                </w:rPr>
                <w:t xml:space="preserve">denotes the representative values of material properties, defined as </w:t>
              </w:r>
              <w:r w:rsidRPr="00DB54B9">
                <w:rPr>
                  <w:i/>
                  <w:szCs w:val="24"/>
                </w:rPr>
                <w:t>ηX</w:t>
              </w:r>
              <w:r w:rsidRPr="00DB54B9">
                <w:rPr>
                  <w:position w:val="-6"/>
                  <w:sz w:val="18"/>
                  <w:szCs w:val="24"/>
                </w:rPr>
                <w:t>k</w:t>
              </w:r>
              <w:r w:rsidRPr="00DB54B9">
                <w:rPr>
                  <w:szCs w:val="24"/>
                </w:rPr>
                <w:t>;</w:t>
              </w:r>
            </w:ins>
          </w:p>
        </w:tc>
      </w:tr>
      <w:tr w:rsidR="000D2116" w:rsidRPr="00DB54B9" w14:paraId="3F32CFAE" w14:textId="77777777" w:rsidTr="00A37EBA">
        <w:trPr>
          <w:ins w:id="5334" w:author="Booth Elysia" w:date="2020-04-29T13:23:00Z"/>
        </w:trPr>
        <w:tc>
          <w:tcPr>
            <w:tcW w:w="0" w:type="auto"/>
          </w:tcPr>
          <w:p w14:paraId="5D722028" w14:textId="76864813" w:rsidR="000D2116" w:rsidRPr="00DB54B9" w:rsidRDefault="000D2116" w:rsidP="000D2116">
            <w:pPr>
              <w:pStyle w:val="Tablebody"/>
              <w:autoSpaceDE w:val="0"/>
              <w:autoSpaceDN w:val="0"/>
              <w:adjustRightInd w:val="0"/>
              <w:spacing w:after="120"/>
              <w:rPr>
                <w:ins w:id="5335" w:author="Booth Elysia" w:date="2020-04-29T13:23:00Z"/>
              </w:rPr>
            </w:pPr>
            <w:ins w:id="5336" w:author="Booth Elysia" w:date="2020-04-29T13:23:00Z">
              <w:r w:rsidRPr="00DB54B9">
                <w:rPr>
                  <w:i/>
                  <w:szCs w:val="24"/>
                </w:rPr>
                <w:t>γ</w:t>
              </w:r>
              <w:r w:rsidRPr="00DB54B9">
                <w:rPr>
                  <w:position w:val="-6"/>
                  <w:sz w:val="18"/>
                  <w:szCs w:val="24"/>
                </w:rPr>
                <w:t>R</w:t>
              </w:r>
            </w:ins>
          </w:p>
        </w:tc>
        <w:tc>
          <w:tcPr>
            <w:tcW w:w="0" w:type="auto"/>
          </w:tcPr>
          <w:p w14:paraId="7E488568" w14:textId="37EA2433" w:rsidR="000D2116" w:rsidRPr="00DB54B9" w:rsidRDefault="000D2116" w:rsidP="000D2116">
            <w:pPr>
              <w:pStyle w:val="Tablebody"/>
              <w:autoSpaceDE w:val="0"/>
              <w:autoSpaceDN w:val="0"/>
              <w:adjustRightInd w:val="0"/>
              <w:spacing w:after="120"/>
              <w:rPr>
                <w:ins w:id="5337" w:author="Booth Elysia" w:date="2020-04-29T13:23:00Z"/>
              </w:rPr>
            </w:pPr>
            <w:ins w:id="5338" w:author="Booth Elysia" w:date="2020-04-29T13:23:00Z">
              <w:r w:rsidRPr="00DB54B9">
                <w:rPr>
                  <w:szCs w:val="24"/>
                </w:rPr>
                <w:t xml:space="preserve">is defined in </w:t>
              </w:r>
              <w:r w:rsidRPr="00DB54B9">
                <w:rPr>
                  <w:rStyle w:val="citesec"/>
                  <w:szCs w:val="24"/>
                  <w:shd w:val="clear" w:color="auto" w:fill="auto"/>
                </w:rPr>
                <w:t>8.3.5.1</w:t>
              </w:r>
              <w:r w:rsidRPr="00DB54B9">
                <w:rPr>
                  <w:szCs w:val="24"/>
                </w:rPr>
                <w:t>(4).</w:t>
              </w:r>
            </w:ins>
          </w:p>
        </w:tc>
      </w:tr>
    </w:tbl>
    <w:p w14:paraId="7E2EE6D1" w14:textId="133EDB53" w:rsidR="000D2116" w:rsidRPr="00DB54B9" w:rsidRDefault="000D2116">
      <w:pPr>
        <w:pStyle w:val="BodyText"/>
        <w:autoSpaceDE w:val="0"/>
        <w:autoSpaceDN w:val="0"/>
        <w:adjustRightInd w:val="0"/>
        <w:rPr>
          <w:szCs w:val="24"/>
        </w:rPr>
        <w:pPrChange w:id="5339" w:author="Booth Elysia" w:date="2020-04-29T13:23:00Z">
          <w:pPr/>
        </w:pPrChange>
      </w:pPr>
      <w:r w:rsidRPr="00DB54B9">
        <w:rPr>
          <w:szCs w:val="24"/>
        </w:rPr>
        <w:lastRenderedPageBreak/>
        <w:t xml:space="preserve">(2) For structures or structural members that are analysed by non-linear methods and comprise more than one material, the design resistance </w:t>
      </w:r>
      <w:r w:rsidRPr="00DB54B9">
        <w:rPr>
          <w:i/>
          <w:szCs w:val="24"/>
        </w:rPr>
        <w:t>R</w:t>
      </w:r>
      <w:r w:rsidRPr="00DB54B9">
        <w:rPr>
          <w:position w:val="-6"/>
          <w:sz w:val="18"/>
          <w:szCs w:val="24"/>
        </w:rPr>
        <w:t>d</w:t>
      </w:r>
      <w:r w:rsidRPr="00DB54B9">
        <w:rPr>
          <w:szCs w:val="24"/>
        </w:rPr>
        <w:t xml:space="preserve"> may be calculated from </w:t>
      </w:r>
      <w:r w:rsidRPr="00DB54B9">
        <w:rPr>
          <w:rStyle w:val="citeeq"/>
          <w:shd w:val="clear" w:color="auto" w:fill="auto"/>
          <w:rPrChange w:id="5340" w:author="Booth Elysia" w:date="2020-04-29T13:23:00Z">
            <w:rPr>
              <w:lang w:eastAsia="ja-JP"/>
            </w:rPr>
          </w:rPrChange>
        </w:rPr>
        <w:t>Formula (8.21)</w:t>
      </w:r>
      <w:r w:rsidRPr="00DB54B9">
        <w:rPr>
          <w:szCs w:val="24"/>
        </w:rPr>
        <w:t>:</w:t>
      </w:r>
    </w:p>
    <w:tbl>
      <w:tblPr>
        <w:tblStyle w:val="TableFormula"/>
        <w:tblW w:w="9519" w:type="dxa"/>
        <w:tblLook w:val="04A0" w:firstRow="1" w:lastRow="0" w:firstColumn="1" w:lastColumn="0" w:noHBand="0" w:noVBand="1"/>
      </w:tblPr>
      <w:tblGrid>
        <w:gridCol w:w="8386"/>
        <w:gridCol w:w="1133"/>
      </w:tblGrid>
      <w:tr w:rsidR="00E5037E" w:rsidRPr="009E7443" w14:paraId="71D884E5" w14:textId="77777777" w:rsidTr="005715D2">
        <w:trPr>
          <w:del w:id="5341" w:author="Booth Elysia" w:date="2020-04-29T13:23:00Z"/>
        </w:trPr>
        <w:tc>
          <w:tcPr>
            <w:tcW w:w="8386" w:type="dxa"/>
          </w:tcPr>
          <w:p w14:paraId="2A130AF8" w14:textId="77777777" w:rsidR="00E5037E" w:rsidRPr="009E7443" w:rsidRDefault="00F14AA4" w:rsidP="00D77E67">
            <w:pPr>
              <w:tabs>
                <w:tab w:val="center" w:pos="4110"/>
                <w:tab w:val="right" w:pos="8220"/>
              </w:tabs>
              <w:spacing w:after="220"/>
              <w:rPr>
                <w:del w:id="5342" w:author="Booth Elysia" w:date="2020-04-29T13:23:00Z"/>
              </w:rPr>
            </w:pPr>
            <w:del w:id="5343" w:author="Booth Elysia" w:date="2020-04-29T13:23:00Z">
              <w:r w:rsidRPr="009E7443">
                <w:rPr>
                  <w:position w:val="-32"/>
                </w:rPr>
                <w:object w:dxaOrig="3760" w:dyaOrig="760" w14:anchorId="1A9D92BD">
                  <v:shape id="_x0000_i1073" type="#_x0000_t75" style="width:187.5pt;height:36.75pt" o:ole="">
                    <v:imagedata r:id="rId100" o:title=""/>
                  </v:shape>
                  <o:OLEObject Type="Embed" ProgID="Equation.DSMT4" ShapeID="_x0000_i1073" DrawAspect="Content" ObjectID="_1667112099" r:id="rId101"/>
                </w:object>
              </w:r>
            </w:del>
          </w:p>
        </w:tc>
        <w:tc>
          <w:tcPr>
            <w:tcW w:w="1133" w:type="dxa"/>
            <w:vAlign w:val="center"/>
          </w:tcPr>
          <w:p w14:paraId="37988950" w14:textId="77777777" w:rsidR="00E5037E" w:rsidRPr="009E7443" w:rsidRDefault="00E5037E" w:rsidP="00333D06">
            <w:pPr>
              <w:spacing w:after="220"/>
              <w:rPr>
                <w:del w:id="5344" w:author="Booth Elysia" w:date="2020-04-29T13:23:00Z"/>
              </w:rPr>
            </w:pPr>
            <w:del w:id="5345" w:author="Booth Elysia" w:date="2020-04-29T13:23:00Z">
              <w:r w:rsidRPr="009E7443">
                <w:delText>(</w:delText>
              </w:r>
              <w:r w:rsidR="001B319B" w:rsidRPr="009E7443">
                <w:delText>8</w:delText>
              </w:r>
              <w:r w:rsidRPr="009E7443">
                <w:delText>.</w:delText>
              </w:r>
              <w:r w:rsidR="00752F73" w:rsidRPr="009E7443">
                <w:delText>2</w:delText>
              </w:r>
              <w:r w:rsidR="00637995" w:rsidRPr="009E7443">
                <w:delText>1</w:delText>
              </w:r>
              <w:r w:rsidRPr="009E7443">
                <w:delText>)</w:delText>
              </w:r>
            </w:del>
          </w:p>
        </w:tc>
      </w:tr>
    </w:tbl>
    <w:p w14:paraId="1A6F464C" w14:textId="77777777" w:rsidR="00E5037E" w:rsidRPr="009E7443" w:rsidRDefault="00E5037E" w:rsidP="00175B73">
      <w:pPr>
        <w:rPr>
          <w:del w:id="5346" w:author="Booth Elysia" w:date="2020-04-29T13:23:00Z"/>
        </w:rPr>
      </w:pPr>
    </w:p>
    <w:p w14:paraId="6859D0FE" w14:textId="77777777" w:rsidR="000D2116" w:rsidRPr="00DB54B9" w:rsidRDefault="00C730D7">
      <w:pPr>
        <w:pStyle w:val="Formula"/>
        <w:tabs>
          <w:tab w:val="left" w:pos="9192"/>
        </w:tabs>
        <w:autoSpaceDE w:val="0"/>
        <w:autoSpaceDN w:val="0"/>
        <w:adjustRightInd w:val="0"/>
        <w:jc w:val="both"/>
        <w:rPr>
          <w:ins w:id="5347" w:author="Booth Elysia" w:date="2020-04-29T13:23:00Z"/>
          <w:szCs w:val="24"/>
        </w:rPr>
      </w:pPr>
      <w:ins w:id="5348" w:author="Booth Elysia" w:date="2020-04-29T13:23:00Z">
        <w:r w:rsidRPr="00DB54B9">
          <w:rPr>
            <w:position w:val="-32"/>
            <w:szCs w:val="24"/>
          </w:rPr>
          <w:object w:dxaOrig="3760" w:dyaOrig="760" w14:anchorId="5D811B63">
            <v:shape id="_x0000_i1074" type="#_x0000_t75" style="width:184.5pt;height:36.75pt" o:ole="">
              <v:imagedata r:id="rId102" o:title=""/>
            </v:shape>
            <o:OLEObject Type="Embed" ProgID="Equation.DSMT4" ShapeID="_x0000_i1074" DrawAspect="Content" ObjectID="_1667112100" r:id="rId103"/>
          </w:object>
        </w:r>
      </w:ins>
      <w:ins w:id="5349" w:author="Booth Elysia" w:date="2020-04-29T13:23:00Z">
        <w:r w:rsidR="000D2116" w:rsidRPr="00DB54B9">
          <w:rPr>
            <w:szCs w:val="24"/>
          </w:rPr>
          <w:tab/>
          <w:t>(8.21)</w:t>
        </w:r>
      </w:ins>
    </w:p>
    <w:p w14:paraId="58B37DDC" w14:textId="77777777" w:rsidR="000D2116" w:rsidRPr="00DB54B9" w:rsidRDefault="000D2116">
      <w:pPr>
        <w:pStyle w:val="BodyText"/>
        <w:autoSpaceDE w:val="0"/>
        <w:autoSpaceDN w:val="0"/>
        <w:adjustRightInd w:val="0"/>
        <w:rPr>
          <w:szCs w:val="24"/>
        </w:rPr>
        <w:pPrChange w:id="5350" w:author="Booth Elysia" w:date="2020-04-29T13:23:00Z">
          <w:pPr/>
        </w:pPrChange>
      </w:pPr>
      <w:r w:rsidRPr="00DB54B9">
        <w:rPr>
          <w:szCs w:val="24"/>
        </w:rPr>
        <w:t xml:space="preserve">where, further to symbols already defined for </w:t>
      </w:r>
      <w:r w:rsidRPr="00DB54B9">
        <w:rPr>
          <w:rStyle w:val="citeeq"/>
          <w:shd w:val="clear" w:color="auto" w:fill="auto"/>
          <w:rPrChange w:id="5351" w:author="Booth Elysia" w:date="2020-04-29T13:23:00Z">
            <w:rPr>
              <w:lang w:eastAsia="ja-JP"/>
            </w:rPr>
          </w:rPrChange>
        </w:rPr>
        <w:t>Formula (8.18)</w:t>
      </w:r>
    </w:p>
    <w:p w14:paraId="39E883E3" w14:textId="77777777" w:rsidR="00175B73" w:rsidRPr="009E7443" w:rsidRDefault="00175B73" w:rsidP="00175B73">
      <w:pPr>
        <w:rPr>
          <w:del w:id="5352" w:author="Booth Elysia" w:date="2020-04-29T13:23:00Z"/>
        </w:rPr>
      </w:pPr>
      <w:del w:id="5353" w:author="Booth Elysia" w:date="2020-04-29T13:23:00Z">
        <w:r w:rsidRPr="009E7443">
          <w:delText>1</w:delText>
        </w:r>
        <w:r w:rsidRPr="009E7443">
          <w:tab/>
        </w:r>
        <w:r w:rsidRPr="009E7443">
          <w:tab/>
          <w:delText>denotes factors applied to material 1;</w:delText>
        </w:r>
      </w:del>
    </w:p>
    <w:p w14:paraId="281870BC" w14:textId="77777777" w:rsidR="00175B73" w:rsidRPr="009E7443" w:rsidRDefault="00175B73" w:rsidP="00175B73">
      <w:pPr>
        <w:rPr>
          <w:del w:id="5354" w:author="Booth Elysia" w:date="2020-04-29T13:23:00Z"/>
        </w:rPr>
      </w:pPr>
      <w:del w:id="5355" w:author="Booth Elysia" w:date="2020-04-29T13:23:00Z">
        <w:r w:rsidRPr="005715D2">
          <w:rPr>
            <w:i/>
            <w:iCs/>
          </w:rPr>
          <w:delText>i</w:delText>
        </w:r>
        <w:r w:rsidRPr="009E7443">
          <w:tab/>
        </w:r>
        <w:r w:rsidRPr="009E7443">
          <w:tab/>
          <w:delText xml:space="preserve">denotes factors applied to material </w:delText>
        </w:r>
        <w:r w:rsidRPr="005715D2">
          <w:rPr>
            <w:i/>
            <w:iCs/>
          </w:rPr>
          <w:delText>i</w:delText>
        </w:r>
        <w:r w:rsidRPr="009E7443">
          <w:delText>.</w:delText>
        </w:r>
      </w:del>
    </w:p>
    <w:tbl>
      <w:tblPr>
        <w:tblW w:w="0" w:type="auto"/>
        <w:tblInd w:w="440" w:type="dxa"/>
        <w:tblCellMar>
          <w:left w:w="100" w:type="dxa"/>
        </w:tblCellMar>
        <w:tblLook w:val="0000" w:firstRow="0" w:lastRow="0" w:firstColumn="0" w:lastColumn="0" w:noHBand="0" w:noVBand="0"/>
      </w:tblPr>
      <w:tblGrid>
        <w:gridCol w:w="330"/>
        <w:gridCol w:w="3709"/>
      </w:tblGrid>
      <w:tr w:rsidR="000D2116" w:rsidRPr="00DB54B9" w14:paraId="16899BB2" w14:textId="77777777" w:rsidTr="00A37EBA">
        <w:trPr>
          <w:ins w:id="5356" w:author="Booth Elysia" w:date="2020-04-29T13:23:00Z"/>
        </w:trPr>
        <w:tc>
          <w:tcPr>
            <w:tcW w:w="0" w:type="auto"/>
          </w:tcPr>
          <w:p w14:paraId="324A852D" w14:textId="1FB5AD77" w:rsidR="000D2116" w:rsidRPr="00DB54B9" w:rsidRDefault="000D2116" w:rsidP="000D2116">
            <w:pPr>
              <w:pStyle w:val="Tablebody"/>
              <w:autoSpaceDE w:val="0"/>
              <w:autoSpaceDN w:val="0"/>
              <w:adjustRightInd w:val="0"/>
              <w:spacing w:after="120"/>
              <w:rPr>
                <w:ins w:id="5357" w:author="Booth Elysia" w:date="2020-04-29T13:23:00Z"/>
              </w:rPr>
            </w:pPr>
            <w:ins w:id="5358" w:author="Booth Elysia" w:date="2020-04-29T13:23:00Z">
              <w:r w:rsidRPr="00DB54B9">
                <w:rPr>
                  <w:szCs w:val="24"/>
                </w:rPr>
                <w:t>1</w:t>
              </w:r>
            </w:ins>
          </w:p>
        </w:tc>
        <w:tc>
          <w:tcPr>
            <w:tcW w:w="0" w:type="auto"/>
          </w:tcPr>
          <w:p w14:paraId="6FE3F061" w14:textId="2D915E09" w:rsidR="000D2116" w:rsidRPr="00DB54B9" w:rsidRDefault="000D2116" w:rsidP="000D2116">
            <w:pPr>
              <w:pStyle w:val="Tablebody"/>
              <w:autoSpaceDE w:val="0"/>
              <w:autoSpaceDN w:val="0"/>
              <w:adjustRightInd w:val="0"/>
              <w:spacing w:after="120"/>
              <w:rPr>
                <w:ins w:id="5359" w:author="Booth Elysia" w:date="2020-04-29T13:23:00Z"/>
              </w:rPr>
            </w:pPr>
            <w:ins w:id="5360" w:author="Booth Elysia" w:date="2020-04-29T13:23:00Z">
              <w:r w:rsidRPr="00DB54B9">
                <w:rPr>
                  <w:szCs w:val="24"/>
                </w:rPr>
                <w:t>denotes factors applied to material 1;</w:t>
              </w:r>
            </w:ins>
          </w:p>
        </w:tc>
      </w:tr>
      <w:tr w:rsidR="000D2116" w:rsidRPr="00DB54B9" w14:paraId="43159617" w14:textId="77777777" w:rsidTr="00A37EBA">
        <w:trPr>
          <w:ins w:id="5361" w:author="Booth Elysia" w:date="2020-04-29T13:23:00Z"/>
        </w:trPr>
        <w:tc>
          <w:tcPr>
            <w:tcW w:w="0" w:type="auto"/>
          </w:tcPr>
          <w:p w14:paraId="3826C937" w14:textId="02419444" w:rsidR="000D2116" w:rsidRPr="00DB54B9" w:rsidRDefault="000D2116" w:rsidP="000D2116">
            <w:pPr>
              <w:pStyle w:val="Tablebody"/>
              <w:autoSpaceDE w:val="0"/>
              <w:autoSpaceDN w:val="0"/>
              <w:adjustRightInd w:val="0"/>
              <w:spacing w:after="120"/>
              <w:rPr>
                <w:ins w:id="5362" w:author="Booth Elysia" w:date="2020-04-29T13:23:00Z"/>
                <w:i/>
              </w:rPr>
            </w:pPr>
            <w:ins w:id="5363" w:author="Booth Elysia" w:date="2020-04-29T13:23:00Z">
              <w:r w:rsidRPr="00DB54B9">
                <w:rPr>
                  <w:i/>
                  <w:szCs w:val="24"/>
                </w:rPr>
                <w:t>i</w:t>
              </w:r>
            </w:ins>
          </w:p>
        </w:tc>
        <w:tc>
          <w:tcPr>
            <w:tcW w:w="0" w:type="auto"/>
          </w:tcPr>
          <w:p w14:paraId="43021CBF" w14:textId="4BC005FF" w:rsidR="000D2116" w:rsidRPr="00DB54B9" w:rsidRDefault="000D2116" w:rsidP="000D2116">
            <w:pPr>
              <w:pStyle w:val="Tablebody"/>
              <w:autoSpaceDE w:val="0"/>
              <w:autoSpaceDN w:val="0"/>
              <w:adjustRightInd w:val="0"/>
              <w:spacing w:after="120"/>
              <w:rPr>
                <w:ins w:id="5364" w:author="Booth Elysia" w:date="2020-04-29T13:23:00Z"/>
              </w:rPr>
            </w:pPr>
            <w:ins w:id="5365" w:author="Booth Elysia" w:date="2020-04-29T13:23:00Z">
              <w:r w:rsidRPr="00DB54B9">
                <w:rPr>
                  <w:szCs w:val="24"/>
                </w:rPr>
                <w:t xml:space="preserve">denotes factors applied to material </w:t>
              </w:r>
              <w:r w:rsidRPr="00DB54B9">
                <w:rPr>
                  <w:i/>
                  <w:szCs w:val="24"/>
                </w:rPr>
                <w:t>i</w:t>
              </w:r>
              <w:r w:rsidRPr="00DB54B9">
                <w:rPr>
                  <w:szCs w:val="24"/>
                </w:rPr>
                <w:t>.</w:t>
              </w:r>
            </w:ins>
          </w:p>
        </w:tc>
      </w:tr>
    </w:tbl>
    <w:p w14:paraId="3FF1ABB6" w14:textId="2B3F660D" w:rsidR="000D2116" w:rsidRPr="00DB54B9" w:rsidRDefault="000D2116">
      <w:pPr>
        <w:pStyle w:val="Note"/>
        <w:autoSpaceDE w:val="0"/>
        <w:autoSpaceDN w:val="0"/>
        <w:adjustRightInd w:val="0"/>
        <w:rPr>
          <w:szCs w:val="24"/>
        </w:rPr>
        <w:pPrChange w:id="5366" w:author="Booth Elysia" w:date="2020-04-29T13:23:00Z">
          <w:pPr>
            <w:pStyle w:val="Note"/>
          </w:pPr>
        </w:pPrChange>
      </w:pPr>
      <w:r w:rsidRPr="00DB54B9">
        <w:rPr>
          <w:szCs w:val="24"/>
        </w:rPr>
        <w:t>NOTE</w:t>
      </w:r>
      <w:r w:rsidRPr="00DB54B9">
        <w:rPr>
          <w:szCs w:val="24"/>
        </w:rPr>
        <w:tab/>
        <w:t>In some cases, the design resistance can be expressed by applying partial factors directly to individual resistances. See the other Eurocodes for further guidance.</w:t>
      </w:r>
    </w:p>
    <w:p w14:paraId="35552EB3" w14:textId="77777777" w:rsidR="000D2116" w:rsidRPr="00DB54B9" w:rsidRDefault="000D2116">
      <w:pPr>
        <w:pStyle w:val="BodyText"/>
        <w:autoSpaceDE w:val="0"/>
        <w:autoSpaceDN w:val="0"/>
        <w:adjustRightInd w:val="0"/>
        <w:rPr>
          <w:szCs w:val="24"/>
        </w:rPr>
        <w:pPrChange w:id="5367" w:author="Booth Elysia" w:date="2020-04-29T13:23:00Z">
          <w:pPr/>
        </w:pPrChange>
      </w:pPr>
      <w:r w:rsidRPr="00DB54B9">
        <w:rPr>
          <w:szCs w:val="24"/>
        </w:rPr>
        <w:t xml:space="preserve">(3) The values of the partial factors on resistance </w:t>
      </w:r>
      <w:r w:rsidRPr="00DB54B9">
        <w:rPr>
          <w:i/>
          <w:szCs w:val="24"/>
        </w:rPr>
        <w:t>γ</w:t>
      </w:r>
      <w:r w:rsidRPr="00DB54B9">
        <w:rPr>
          <w:position w:val="-6"/>
          <w:sz w:val="18"/>
          <w:szCs w:val="24"/>
        </w:rPr>
        <w:t>R</w:t>
      </w:r>
      <w:r w:rsidRPr="00DB54B9">
        <w:rPr>
          <w:szCs w:val="24"/>
        </w:rPr>
        <w:t xml:space="preserve"> that are used in the verification of ultimate limit states should be taken from the other Eurocodes.</w:t>
      </w:r>
    </w:p>
    <w:p w14:paraId="1FED4ABE" w14:textId="77777777" w:rsidR="000D2116" w:rsidRPr="00DB54B9" w:rsidRDefault="000D2116">
      <w:pPr>
        <w:pStyle w:val="BodyText"/>
        <w:autoSpaceDE w:val="0"/>
        <w:autoSpaceDN w:val="0"/>
        <w:adjustRightInd w:val="0"/>
        <w:rPr>
          <w:szCs w:val="24"/>
        </w:rPr>
        <w:pPrChange w:id="5368" w:author="Booth Elysia" w:date="2020-04-29T13:23:00Z">
          <w:pPr/>
        </w:pPrChange>
      </w:pPr>
      <w:r w:rsidRPr="00DB54B9">
        <w:rPr>
          <w:szCs w:val="24"/>
        </w:rPr>
        <w:t xml:space="preserve">(4) Alternatively, in geotechnical design, the design value of resistance may be determined using prescriptive measures, as specified in </w:t>
      </w:r>
      <w:r w:rsidRPr="00DB54B9">
        <w:rPr>
          <w:rStyle w:val="stdpublisher"/>
          <w:shd w:val="clear" w:color="auto" w:fill="auto"/>
          <w:rPrChange w:id="5369" w:author="Booth Elysia" w:date="2020-04-29T13:23:00Z">
            <w:rPr>
              <w:lang w:eastAsia="ja-JP"/>
            </w:rPr>
          </w:rPrChange>
        </w:rPr>
        <w:t>EN</w:t>
      </w:r>
      <w:r w:rsidRPr="00DB54B9">
        <w:rPr>
          <w:szCs w:val="24"/>
        </w:rPr>
        <w:t xml:space="preserve"> </w:t>
      </w:r>
      <w:r w:rsidRPr="00DB54B9">
        <w:rPr>
          <w:rStyle w:val="stddocNumber"/>
          <w:shd w:val="clear" w:color="auto" w:fill="auto"/>
          <w:rPrChange w:id="5370" w:author="Booth Elysia" w:date="2020-04-29T13:23:00Z">
            <w:rPr>
              <w:lang w:eastAsia="ja-JP"/>
            </w:rPr>
          </w:rPrChange>
        </w:rPr>
        <w:t>1997</w:t>
      </w:r>
      <w:r w:rsidRPr="00DB54B9">
        <w:rPr>
          <w:szCs w:val="24"/>
        </w:rPr>
        <w:t>.</w:t>
      </w:r>
    </w:p>
    <w:p w14:paraId="6D5919F6"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371" w:author="Booth Elysia" w:date="2020-04-29T13:23:00Z">
          <w:pPr>
            <w:pStyle w:val="Heading4"/>
          </w:pPr>
        </w:pPrChange>
      </w:pPr>
      <w:r w:rsidRPr="00DB54B9">
        <w:rPr>
          <w:rFonts w:eastAsia="Times New Roman"/>
          <w:szCs w:val="24"/>
        </w:rPr>
        <w:t>Fatigue</w:t>
      </w:r>
    </w:p>
    <w:p w14:paraId="0E45E263" w14:textId="77777777" w:rsidR="000D2116" w:rsidRPr="00DB54B9" w:rsidRDefault="000D2116">
      <w:pPr>
        <w:pStyle w:val="BodyText"/>
        <w:autoSpaceDE w:val="0"/>
        <w:autoSpaceDN w:val="0"/>
        <w:adjustRightInd w:val="0"/>
        <w:rPr>
          <w:szCs w:val="24"/>
        </w:rPr>
        <w:pPrChange w:id="5372" w:author="Booth Elysia" w:date="2020-04-29T13:23:00Z">
          <w:pPr/>
        </w:pPrChange>
      </w:pPr>
      <w:r w:rsidRPr="00DB54B9">
        <w:rPr>
          <w:szCs w:val="24"/>
        </w:rPr>
        <w:t>(1) Using S-N curves given in the relevant Eurocodes, the design value of fatigue resistant stress range Δσ</w:t>
      </w:r>
      <w:r w:rsidRPr="00DB54B9">
        <w:rPr>
          <w:position w:val="-6"/>
          <w:sz w:val="18"/>
          <w:szCs w:val="24"/>
        </w:rPr>
        <w:t>Cd</w:t>
      </w:r>
      <w:r w:rsidRPr="00DB54B9">
        <w:rPr>
          <w:szCs w:val="24"/>
        </w:rPr>
        <w:t xml:space="preserve"> should be calculated from </w:t>
      </w:r>
      <w:r w:rsidRPr="00DB54B9">
        <w:rPr>
          <w:rStyle w:val="citeeq"/>
          <w:shd w:val="clear" w:color="auto" w:fill="auto"/>
          <w:rPrChange w:id="5373" w:author="Booth Elysia" w:date="2020-04-29T13:23:00Z">
            <w:rPr>
              <w:lang w:eastAsia="ja-JP"/>
            </w:rPr>
          </w:rPrChange>
        </w:rPr>
        <w:t>Formula (8.22)</w:t>
      </w:r>
      <w:r w:rsidRPr="00DB54B9">
        <w:rPr>
          <w:szCs w:val="24"/>
        </w:rPr>
        <w:t>:</w:t>
      </w:r>
    </w:p>
    <w:tbl>
      <w:tblPr>
        <w:tblStyle w:val="TableFormula"/>
        <w:tblW w:w="9752" w:type="dxa"/>
        <w:tblInd w:w="0" w:type="dxa"/>
        <w:tblLook w:val="04A0" w:firstRow="1" w:lastRow="0" w:firstColumn="1" w:lastColumn="0" w:noHBand="0" w:noVBand="1"/>
      </w:tblPr>
      <w:tblGrid>
        <w:gridCol w:w="8619"/>
        <w:gridCol w:w="1133"/>
      </w:tblGrid>
      <w:tr w:rsidR="00ED7AB7" w:rsidRPr="009E7443" w14:paraId="3FEB23DE" w14:textId="77777777" w:rsidTr="006B2D9A">
        <w:trPr>
          <w:del w:id="5374" w:author="Booth Elysia" w:date="2020-04-29T13:23:00Z"/>
        </w:trPr>
        <w:tc>
          <w:tcPr>
            <w:tcW w:w="8619" w:type="dxa"/>
          </w:tcPr>
          <w:p w14:paraId="240E01CA" w14:textId="77777777" w:rsidR="00ED7AB7" w:rsidRPr="009E7443" w:rsidRDefault="00F14AA4" w:rsidP="00D77E67">
            <w:pPr>
              <w:pStyle w:val="Formula"/>
              <w:tabs>
                <w:tab w:val="clear" w:pos="9749"/>
                <w:tab w:val="center" w:pos="4110"/>
                <w:tab w:val="right" w:pos="8220"/>
              </w:tabs>
              <w:rPr>
                <w:del w:id="5375" w:author="Booth Elysia" w:date="2020-04-29T13:23:00Z"/>
              </w:rPr>
            </w:pPr>
            <w:del w:id="5376" w:author="Booth Elysia" w:date="2020-04-29T13:23:00Z">
              <w:r w:rsidRPr="009E7443">
                <w:rPr>
                  <w:position w:val="-28"/>
                </w:rPr>
                <w:object w:dxaOrig="1260" w:dyaOrig="639" w14:anchorId="4CA9AAE5">
                  <v:shape id="_x0000_i1075" type="#_x0000_t75" style="width:63.75pt;height:32.25pt" o:ole="">
                    <v:imagedata r:id="rId104" o:title=""/>
                  </v:shape>
                  <o:OLEObject Type="Embed" ProgID="Equation.DSMT4" ShapeID="_x0000_i1075" DrawAspect="Content" ObjectID="_1667112101" r:id="rId105"/>
                </w:object>
              </w:r>
            </w:del>
          </w:p>
        </w:tc>
        <w:tc>
          <w:tcPr>
            <w:tcW w:w="1133" w:type="dxa"/>
            <w:vAlign w:val="center"/>
          </w:tcPr>
          <w:p w14:paraId="486759C1" w14:textId="77777777" w:rsidR="00ED7AB7" w:rsidRPr="009E7443" w:rsidRDefault="00ED7AB7" w:rsidP="00AC79C6">
            <w:pPr>
              <w:spacing w:after="220"/>
              <w:jc w:val="right"/>
              <w:rPr>
                <w:del w:id="5377" w:author="Booth Elysia" w:date="2020-04-29T13:23:00Z"/>
              </w:rPr>
            </w:pPr>
            <w:del w:id="5378" w:author="Booth Elysia" w:date="2020-04-29T13:23:00Z">
              <w:r w:rsidRPr="009E7443">
                <w:delText>(</w:delText>
              </w:r>
              <w:r w:rsidR="001B319B" w:rsidRPr="009E7443">
                <w:delText>8</w:delText>
              </w:r>
              <w:r w:rsidRPr="009E7443">
                <w:delText>.</w:delText>
              </w:r>
              <w:r w:rsidR="00637995" w:rsidRPr="009E7443">
                <w:delText>22</w:delText>
              </w:r>
              <w:r w:rsidRPr="009E7443">
                <w:delText>)</w:delText>
              </w:r>
            </w:del>
          </w:p>
        </w:tc>
      </w:tr>
    </w:tbl>
    <w:p w14:paraId="2A0AB8B9" w14:textId="77777777" w:rsidR="000D2116" w:rsidRPr="00DB54B9" w:rsidRDefault="00C730D7">
      <w:pPr>
        <w:pStyle w:val="Formula"/>
        <w:tabs>
          <w:tab w:val="left" w:pos="9022"/>
        </w:tabs>
        <w:autoSpaceDE w:val="0"/>
        <w:autoSpaceDN w:val="0"/>
        <w:adjustRightInd w:val="0"/>
        <w:jc w:val="both"/>
        <w:rPr>
          <w:ins w:id="5379" w:author="Booth Elysia" w:date="2020-04-29T13:23:00Z"/>
          <w:szCs w:val="24"/>
        </w:rPr>
      </w:pPr>
      <w:ins w:id="5380" w:author="Booth Elysia" w:date="2020-04-29T13:23:00Z">
        <w:r w:rsidRPr="00DB54B9">
          <w:rPr>
            <w:position w:val="-28"/>
            <w:szCs w:val="24"/>
          </w:rPr>
          <w:object w:dxaOrig="1280" w:dyaOrig="639" w14:anchorId="3D048818">
            <v:shape id="_x0000_i1076" type="#_x0000_t75" style="width:64.5pt;height:32.25pt" o:ole="">
              <v:imagedata r:id="rId106" o:title=""/>
            </v:shape>
            <o:OLEObject Type="Embed" ProgID="Equation.DSMT4" ShapeID="_x0000_i1076" DrawAspect="Content" ObjectID="_1667112102" r:id="rId107"/>
          </w:object>
        </w:r>
      </w:ins>
      <w:ins w:id="5381" w:author="Booth Elysia" w:date="2020-04-29T13:23:00Z">
        <w:r w:rsidR="000D2116" w:rsidRPr="00DB54B9">
          <w:rPr>
            <w:szCs w:val="24"/>
          </w:rPr>
          <w:tab/>
          <w:t>(8.22)</w:t>
        </w:r>
      </w:ins>
    </w:p>
    <w:p w14:paraId="785D52FE" w14:textId="77777777" w:rsidR="000D2116" w:rsidRPr="00DB54B9" w:rsidRDefault="000D2116">
      <w:pPr>
        <w:pStyle w:val="BodyText"/>
        <w:autoSpaceDE w:val="0"/>
        <w:autoSpaceDN w:val="0"/>
        <w:adjustRightInd w:val="0"/>
        <w:rPr>
          <w:szCs w:val="24"/>
        </w:rPr>
        <w:pPrChange w:id="5382" w:author="Booth Elysia" w:date="2020-04-29T13:23:00Z">
          <w:pPr/>
        </w:pPrChange>
      </w:pPr>
      <w:r w:rsidRPr="00DB54B9">
        <w:rPr>
          <w:szCs w:val="24"/>
        </w:rPr>
        <w:t>where</w:t>
      </w:r>
    </w:p>
    <w:p w14:paraId="3ACBE4EC" w14:textId="77777777" w:rsidR="00E61E45" w:rsidRPr="009E7443" w:rsidRDefault="00D77E67" w:rsidP="00E61E45">
      <w:pPr>
        <w:rPr>
          <w:del w:id="5383" w:author="Booth Elysia" w:date="2020-04-29T13:23:00Z"/>
        </w:rPr>
      </w:pPr>
      <w:del w:id="5384" w:author="Booth Elysia" w:date="2020-04-29T13:23:00Z">
        <w:r w:rsidRPr="009E7443">
          <w:rPr>
            <w:i/>
            <w:szCs w:val="18"/>
          </w:rPr>
          <w:sym w:font="Symbol" w:char="F044"/>
        </w:r>
        <w:r w:rsidRPr="009E7443">
          <w:rPr>
            <w:i/>
            <w:szCs w:val="18"/>
          </w:rPr>
          <w:sym w:font="Symbol" w:char="F073"/>
        </w:r>
        <w:r w:rsidR="008E6924" w:rsidRPr="009E7443">
          <w:rPr>
            <w:position w:val="-6"/>
            <w:sz w:val="18"/>
            <w:szCs w:val="18"/>
          </w:rPr>
          <w:delText>C</w:delText>
        </w:r>
        <w:r w:rsidR="00E61E45" w:rsidRPr="009E7443">
          <w:tab/>
        </w:r>
        <w:r w:rsidR="008E6924" w:rsidRPr="009E7443">
          <w:tab/>
        </w:r>
        <w:r w:rsidR="00E61E45" w:rsidRPr="009E7443">
          <w:delText xml:space="preserve">is the fatigue resistance corresponding to </w:delText>
        </w:r>
        <w:r w:rsidR="00E61E45" w:rsidRPr="009E7443">
          <w:rPr>
            <w:i/>
          </w:rPr>
          <w:delText>N</w:delText>
        </w:r>
        <w:r w:rsidR="00E61E45" w:rsidRPr="009E7443">
          <w:rPr>
            <w:position w:val="-6"/>
            <w:sz w:val="18"/>
            <w:szCs w:val="18"/>
          </w:rPr>
          <w:delText>C</w:delText>
        </w:r>
        <w:r w:rsidR="00E61E45" w:rsidRPr="009E7443">
          <w:delText xml:space="preserve"> cycles to failure;</w:delText>
        </w:r>
      </w:del>
    </w:p>
    <w:p w14:paraId="3B1A1371" w14:textId="77777777" w:rsidR="00E61E45" w:rsidRPr="009E7443" w:rsidRDefault="00D77E67" w:rsidP="00E61E45">
      <w:pPr>
        <w:rPr>
          <w:del w:id="5385" w:author="Booth Elysia" w:date="2020-04-29T13:23:00Z"/>
        </w:rPr>
      </w:pPr>
      <w:del w:id="5386" w:author="Booth Elysia" w:date="2020-04-29T13:23:00Z">
        <w:r w:rsidRPr="009E7443">
          <w:rPr>
            <w:i/>
          </w:rPr>
          <w:sym w:font="Symbol" w:char="F067"/>
        </w:r>
        <w:r w:rsidR="00E61E45" w:rsidRPr="009E7443">
          <w:rPr>
            <w:position w:val="-6"/>
            <w:sz w:val="18"/>
            <w:szCs w:val="18"/>
          </w:rPr>
          <w:delText>Mf</w:delText>
        </w:r>
        <w:r w:rsidR="00E61E45" w:rsidRPr="009E7443">
          <w:delText xml:space="preserve"> </w:delText>
        </w:r>
        <w:r w:rsidR="00E61E45" w:rsidRPr="009E7443">
          <w:tab/>
        </w:r>
        <w:r w:rsidR="00AC5EA9" w:rsidRPr="009E7443">
          <w:tab/>
        </w:r>
        <w:r w:rsidR="00E61E45" w:rsidRPr="009E7443">
          <w:delText>is the partial factor for fatigue resistance.</w:delText>
        </w:r>
      </w:del>
    </w:p>
    <w:tbl>
      <w:tblPr>
        <w:tblW w:w="0" w:type="auto"/>
        <w:tblInd w:w="440" w:type="dxa"/>
        <w:tblCellMar>
          <w:left w:w="100" w:type="dxa"/>
        </w:tblCellMar>
        <w:tblLook w:val="0000" w:firstRow="0" w:lastRow="0" w:firstColumn="0" w:lastColumn="0" w:noHBand="0" w:noVBand="0"/>
      </w:tblPr>
      <w:tblGrid>
        <w:gridCol w:w="557"/>
        <w:gridCol w:w="5952"/>
      </w:tblGrid>
      <w:tr w:rsidR="000D2116" w:rsidRPr="00DB54B9" w14:paraId="20C2E3F1" w14:textId="77777777" w:rsidTr="00A37EBA">
        <w:trPr>
          <w:ins w:id="5387" w:author="Booth Elysia" w:date="2020-04-29T13:23:00Z"/>
        </w:trPr>
        <w:tc>
          <w:tcPr>
            <w:tcW w:w="0" w:type="auto"/>
          </w:tcPr>
          <w:p w14:paraId="22DEAE78" w14:textId="575DA45D" w:rsidR="000D2116" w:rsidRPr="00DB54B9" w:rsidRDefault="000D2116" w:rsidP="000D2116">
            <w:pPr>
              <w:pStyle w:val="Tablebody"/>
              <w:autoSpaceDE w:val="0"/>
              <w:autoSpaceDN w:val="0"/>
              <w:adjustRightInd w:val="0"/>
              <w:spacing w:after="120"/>
              <w:rPr>
                <w:ins w:id="5388" w:author="Booth Elysia" w:date="2020-04-29T13:23:00Z"/>
              </w:rPr>
            </w:pPr>
            <w:ins w:id="5389" w:author="Booth Elysia" w:date="2020-04-29T13:23:00Z">
              <w:r w:rsidRPr="00DB54B9">
                <w:rPr>
                  <w:i/>
                  <w:szCs w:val="24"/>
                </w:rPr>
                <w:t>Δσ</w:t>
              </w:r>
              <w:r w:rsidRPr="00DB54B9">
                <w:rPr>
                  <w:position w:val="-6"/>
                  <w:sz w:val="18"/>
                  <w:szCs w:val="24"/>
                </w:rPr>
                <w:t>C</w:t>
              </w:r>
            </w:ins>
          </w:p>
        </w:tc>
        <w:tc>
          <w:tcPr>
            <w:tcW w:w="0" w:type="auto"/>
          </w:tcPr>
          <w:p w14:paraId="53D8019E" w14:textId="3CF25307" w:rsidR="000D2116" w:rsidRPr="00DB54B9" w:rsidRDefault="000D2116" w:rsidP="000D2116">
            <w:pPr>
              <w:pStyle w:val="Tablebody"/>
              <w:autoSpaceDE w:val="0"/>
              <w:autoSpaceDN w:val="0"/>
              <w:adjustRightInd w:val="0"/>
              <w:spacing w:after="120"/>
              <w:rPr>
                <w:ins w:id="5390" w:author="Booth Elysia" w:date="2020-04-29T13:23:00Z"/>
              </w:rPr>
            </w:pPr>
            <w:ins w:id="5391" w:author="Booth Elysia" w:date="2020-04-29T13:23:00Z">
              <w:r w:rsidRPr="00DB54B9">
                <w:rPr>
                  <w:szCs w:val="24"/>
                </w:rPr>
                <w:t xml:space="preserve">is the fatigue resistance corresponding to </w:t>
              </w:r>
              <w:r w:rsidRPr="00DB54B9">
                <w:rPr>
                  <w:i/>
                  <w:szCs w:val="24"/>
                </w:rPr>
                <w:t>N</w:t>
              </w:r>
              <w:r w:rsidRPr="00DB54B9">
                <w:rPr>
                  <w:position w:val="-6"/>
                  <w:sz w:val="18"/>
                  <w:szCs w:val="24"/>
                </w:rPr>
                <w:t>C</w:t>
              </w:r>
              <w:r w:rsidRPr="00DB54B9">
                <w:rPr>
                  <w:szCs w:val="24"/>
                </w:rPr>
                <w:t xml:space="preserve"> cycles to failure;</w:t>
              </w:r>
            </w:ins>
          </w:p>
        </w:tc>
      </w:tr>
      <w:tr w:rsidR="000D2116" w:rsidRPr="00DB54B9" w14:paraId="2961180F" w14:textId="77777777" w:rsidTr="00A37EBA">
        <w:trPr>
          <w:ins w:id="5392" w:author="Booth Elysia" w:date="2020-04-29T13:23:00Z"/>
        </w:trPr>
        <w:tc>
          <w:tcPr>
            <w:tcW w:w="0" w:type="auto"/>
          </w:tcPr>
          <w:p w14:paraId="6FAF4A59" w14:textId="71697147" w:rsidR="000D2116" w:rsidRPr="00DB54B9" w:rsidRDefault="000D2116" w:rsidP="000D2116">
            <w:pPr>
              <w:pStyle w:val="Tablebody"/>
              <w:autoSpaceDE w:val="0"/>
              <w:autoSpaceDN w:val="0"/>
              <w:adjustRightInd w:val="0"/>
              <w:spacing w:after="120"/>
              <w:rPr>
                <w:ins w:id="5393" w:author="Booth Elysia" w:date="2020-04-29T13:23:00Z"/>
              </w:rPr>
            </w:pPr>
            <w:ins w:id="5394" w:author="Booth Elysia" w:date="2020-04-29T13:23:00Z">
              <w:r w:rsidRPr="00DB54B9">
                <w:rPr>
                  <w:i/>
                  <w:szCs w:val="24"/>
                </w:rPr>
                <w:t>γ</w:t>
              </w:r>
              <w:r w:rsidRPr="00DB54B9">
                <w:rPr>
                  <w:position w:val="-6"/>
                  <w:sz w:val="18"/>
                  <w:szCs w:val="24"/>
                </w:rPr>
                <w:t>Mf</w:t>
              </w:r>
              <w:r w:rsidRPr="00DB54B9">
                <w:rPr>
                  <w:szCs w:val="24"/>
                </w:rPr>
                <w:t xml:space="preserve"> </w:t>
              </w:r>
            </w:ins>
          </w:p>
        </w:tc>
        <w:tc>
          <w:tcPr>
            <w:tcW w:w="0" w:type="auto"/>
          </w:tcPr>
          <w:p w14:paraId="32C42235" w14:textId="4CFE6FD6" w:rsidR="000D2116" w:rsidRPr="00DB54B9" w:rsidRDefault="000D2116" w:rsidP="000D2116">
            <w:pPr>
              <w:pStyle w:val="Tablebody"/>
              <w:autoSpaceDE w:val="0"/>
              <w:autoSpaceDN w:val="0"/>
              <w:adjustRightInd w:val="0"/>
              <w:spacing w:after="120"/>
              <w:rPr>
                <w:ins w:id="5395" w:author="Booth Elysia" w:date="2020-04-29T13:23:00Z"/>
              </w:rPr>
            </w:pPr>
            <w:ins w:id="5396" w:author="Booth Elysia" w:date="2020-04-29T13:23:00Z">
              <w:r w:rsidRPr="00DB54B9">
                <w:rPr>
                  <w:szCs w:val="24"/>
                </w:rPr>
                <w:t>is the partial factor for fatigue resistance.</w:t>
              </w:r>
            </w:ins>
          </w:p>
        </w:tc>
      </w:tr>
    </w:tbl>
    <w:p w14:paraId="61D36CA8" w14:textId="7268AA7E" w:rsidR="000D2116" w:rsidRPr="00DB54B9" w:rsidRDefault="000D2116">
      <w:pPr>
        <w:pStyle w:val="Note"/>
        <w:autoSpaceDE w:val="0"/>
        <w:autoSpaceDN w:val="0"/>
        <w:adjustRightInd w:val="0"/>
        <w:rPr>
          <w:szCs w:val="24"/>
        </w:rPr>
        <w:pPrChange w:id="5397" w:author="Booth Elysia" w:date="2020-04-29T13:23:00Z">
          <w:pPr>
            <w:pStyle w:val="Note"/>
          </w:pPr>
        </w:pPrChange>
      </w:pPr>
      <w:r w:rsidRPr="00DB54B9">
        <w:rPr>
          <w:szCs w:val="24"/>
        </w:rPr>
        <w:t>NOTE 1</w:t>
      </w:r>
      <w:r w:rsidRPr="00DB54B9">
        <w:rPr>
          <w:szCs w:val="24"/>
        </w:rPr>
        <w:tab/>
        <w:t xml:space="preserve">Values for </w:t>
      </w:r>
      <w:del w:id="5398" w:author="Booth Elysia" w:date="2020-04-29T13:23:00Z">
        <w:r w:rsidR="00F03645" w:rsidRPr="009E7443">
          <w:sym w:font="Symbol" w:char="F067"/>
        </w:r>
        <w:r w:rsidR="00AC5EA9" w:rsidRPr="009E7443">
          <w:rPr>
            <w:position w:val="-6"/>
            <w:sz w:val="18"/>
            <w:szCs w:val="18"/>
          </w:rPr>
          <w:delText>Mf</w:delText>
        </w:r>
      </w:del>
      <w:ins w:id="5399" w:author="Booth Elysia" w:date="2020-04-29T13:23:00Z">
        <w:r w:rsidRPr="00DB54B9">
          <w:rPr>
            <w:szCs w:val="24"/>
          </w:rPr>
          <w:t>γ</w:t>
        </w:r>
        <w:r w:rsidRPr="00DB54B9">
          <w:rPr>
            <w:position w:val="-6"/>
            <w:sz w:val="18"/>
            <w:szCs w:val="24"/>
          </w:rPr>
          <w:t>Mf</w:t>
        </w:r>
      </w:ins>
      <w:r w:rsidRPr="00DB54B9">
        <w:rPr>
          <w:szCs w:val="24"/>
        </w:rPr>
        <w:t xml:space="preserve"> are given in the relevant Eurocodes.</w:t>
      </w:r>
    </w:p>
    <w:p w14:paraId="06FC6185" w14:textId="77777777" w:rsidR="000D2116" w:rsidRPr="00DB54B9" w:rsidRDefault="000D2116">
      <w:pPr>
        <w:pStyle w:val="Note"/>
        <w:autoSpaceDE w:val="0"/>
        <w:autoSpaceDN w:val="0"/>
        <w:adjustRightInd w:val="0"/>
        <w:rPr>
          <w:szCs w:val="24"/>
        </w:rPr>
        <w:pPrChange w:id="5400" w:author="Booth Elysia" w:date="2020-04-29T13:23:00Z">
          <w:pPr>
            <w:pStyle w:val="Note"/>
          </w:pPr>
        </w:pPrChange>
      </w:pPr>
      <w:r w:rsidRPr="00DB54B9">
        <w:rPr>
          <w:szCs w:val="24"/>
        </w:rPr>
        <w:lastRenderedPageBreak/>
        <w:t>NOTE 2</w:t>
      </w:r>
      <w:r w:rsidRPr="00DB54B9">
        <w:rPr>
          <w:szCs w:val="24"/>
        </w:rPr>
        <w:tab/>
        <w:t>The partial factor for fatigue resistance accounts for the consequence of fatigue failure and the ease of inspection and repair of fatigue-sensitive members.</w:t>
      </w:r>
    </w:p>
    <w:p w14:paraId="1B35E1CB"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401" w:author="Booth Elysia" w:date="2020-04-29T13:23:00Z">
          <w:pPr>
            <w:pStyle w:val="Heading3"/>
          </w:pPr>
        </w:pPrChange>
      </w:pPr>
      <w:bookmarkStart w:id="5402" w:name="_Toc34406944"/>
      <w:bookmarkStart w:id="5403" w:name="_Toc39012277"/>
      <w:bookmarkStart w:id="5404" w:name="_Toc34406945"/>
      <w:bookmarkEnd w:id="5402"/>
      <w:r w:rsidRPr="00DB54B9">
        <w:rPr>
          <w:rFonts w:eastAsia="Times New Roman"/>
          <w:szCs w:val="24"/>
        </w:rPr>
        <w:t>Design values of material properties</w:t>
      </w:r>
      <w:bookmarkEnd w:id="5403"/>
      <w:bookmarkEnd w:id="5404"/>
    </w:p>
    <w:p w14:paraId="7D23DE3E" w14:textId="77777777" w:rsidR="000D2116" w:rsidRPr="00DB54B9" w:rsidRDefault="000D2116">
      <w:pPr>
        <w:pStyle w:val="BodyText"/>
        <w:autoSpaceDE w:val="0"/>
        <w:autoSpaceDN w:val="0"/>
        <w:adjustRightInd w:val="0"/>
        <w:rPr>
          <w:szCs w:val="24"/>
        </w:rPr>
        <w:pPrChange w:id="5405" w:author="Booth Elysia" w:date="2020-04-29T13:23:00Z">
          <w:pPr/>
        </w:pPrChange>
      </w:pPr>
      <w:r w:rsidRPr="00DB54B9">
        <w:rPr>
          <w:szCs w:val="24"/>
        </w:rPr>
        <w:t xml:space="preserve">(1) The design value of a material property </w:t>
      </w:r>
      <w:r w:rsidRPr="00DB54B9">
        <w:rPr>
          <w:i/>
          <w:szCs w:val="24"/>
        </w:rPr>
        <w:t>X</w:t>
      </w:r>
      <w:r w:rsidRPr="00DB54B9">
        <w:rPr>
          <w:position w:val="-6"/>
          <w:sz w:val="18"/>
          <w:szCs w:val="24"/>
        </w:rPr>
        <w:t>d</w:t>
      </w:r>
      <w:r w:rsidRPr="00DB54B9">
        <w:rPr>
          <w:szCs w:val="24"/>
        </w:rPr>
        <w:t xml:space="preserve"> should be calculated from </w:t>
      </w:r>
      <w:r w:rsidRPr="00DB54B9">
        <w:rPr>
          <w:rStyle w:val="citeeq"/>
          <w:shd w:val="clear" w:color="auto" w:fill="auto"/>
          <w:rPrChange w:id="5406" w:author="Booth Elysia" w:date="2020-04-29T13:23:00Z">
            <w:rPr>
              <w:lang w:eastAsia="ja-JP"/>
            </w:rPr>
          </w:rPrChange>
        </w:rPr>
        <w:t>Formula (8.23)</w:t>
      </w:r>
      <w:r w:rsidRPr="00DB54B9">
        <w:rPr>
          <w:szCs w:val="24"/>
        </w:rPr>
        <w:t>:</w:t>
      </w:r>
    </w:p>
    <w:tbl>
      <w:tblPr>
        <w:tblStyle w:val="TableFormula"/>
        <w:tblW w:w="9752" w:type="dxa"/>
        <w:tblInd w:w="0" w:type="dxa"/>
        <w:tblLook w:val="04A0" w:firstRow="1" w:lastRow="0" w:firstColumn="1" w:lastColumn="0" w:noHBand="0" w:noVBand="1"/>
      </w:tblPr>
      <w:tblGrid>
        <w:gridCol w:w="8619"/>
        <w:gridCol w:w="1133"/>
      </w:tblGrid>
      <w:tr w:rsidR="00ED7AB7" w:rsidRPr="009E7443" w14:paraId="7460E50D" w14:textId="77777777" w:rsidTr="006B2D9A">
        <w:trPr>
          <w:del w:id="5407" w:author="Booth Elysia" w:date="2020-04-29T13:23:00Z"/>
        </w:trPr>
        <w:tc>
          <w:tcPr>
            <w:tcW w:w="8619" w:type="dxa"/>
          </w:tcPr>
          <w:p w14:paraId="1F3032EA" w14:textId="77777777" w:rsidR="00ED7AB7" w:rsidRPr="009E7443" w:rsidRDefault="00F14AA4" w:rsidP="00F03645">
            <w:pPr>
              <w:pStyle w:val="Formula"/>
              <w:tabs>
                <w:tab w:val="clear" w:pos="9749"/>
                <w:tab w:val="center" w:pos="4110"/>
                <w:tab w:val="right" w:pos="8220"/>
              </w:tabs>
              <w:rPr>
                <w:del w:id="5408" w:author="Booth Elysia" w:date="2020-04-29T13:23:00Z"/>
              </w:rPr>
            </w:pPr>
            <w:del w:id="5409" w:author="Booth Elysia" w:date="2020-04-29T13:23:00Z">
              <w:r w:rsidRPr="009E7443">
                <w:rPr>
                  <w:position w:val="-28"/>
                </w:rPr>
                <w:object w:dxaOrig="1640" w:dyaOrig="680" w14:anchorId="346198D0">
                  <v:shape id="_x0000_i1077" type="#_x0000_t75" style="width:81.75pt;height:35.25pt" o:ole="">
                    <v:imagedata r:id="rId108" o:title=""/>
                  </v:shape>
                  <o:OLEObject Type="Embed" ProgID="Equation.DSMT4" ShapeID="_x0000_i1077" DrawAspect="Content" ObjectID="_1667112103" r:id="rId109"/>
                </w:object>
              </w:r>
            </w:del>
          </w:p>
        </w:tc>
        <w:tc>
          <w:tcPr>
            <w:tcW w:w="1133" w:type="dxa"/>
            <w:vAlign w:val="center"/>
          </w:tcPr>
          <w:p w14:paraId="171DFC33" w14:textId="77777777" w:rsidR="00ED7AB7" w:rsidRPr="009E7443" w:rsidRDefault="00ED7AB7" w:rsidP="00AC79C6">
            <w:pPr>
              <w:spacing w:after="220"/>
              <w:jc w:val="right"/>
              <w:rPr>
                <w:del w:id="5410" w:author="Booth Elysia" w:date="2020-04-29T13:23:00Z"/>
              </w:rPr>
            </w:pPr>
            <w:del w:id="5411" w:author="Booth Elysia" w:date="2020-04-29T13:23:00Z">
              <w:r w:rsidRPr="009E7443">
                <w:delText>(</w:delText>
              </w:r>
              <w:r w:rsidR="001B319B" w:rsidRPr="009E7443">
                <w:delText>8</w:delText>
              </w:r>
              <w:r w:rsidRPr="009E7443">
                <w:delText>.</w:delText>
              </w:r>
              <w:r w:rsidR="00637995" w:rsidRPr="009E7443">
                <w:delText>23</w:delText>
              </w:r>
              <w:r w:rsidRPr="009E7443">
                <w:delText>)</w:delText>
              </w:r>
            </w:del>
          </w:p>
        </w:tc>
      </w:tr>
    </w:tbl>
    <w:p w14:paraId="6411E4E3" w14:textId="77777777" w:rsidR="000D2116" w:rsidRPr="00DB54B9" w:rsidRDefault="000D2116">
      <w:pPr>
        <w:pStyle w:val="Formula"/>
        <w:tabs>
          <w:tab w:val="left" w:pos="9022"/>
        </w:tabs>
        <w:autoSpaceDE w:val="0"/>
        <w:autoSpaceDN w:val="0"/>
        <w:adjustRightInd w:val="0"/>
        <w:jc w:val="both"/>
        <w:rPr>
          <w:ins w:id="5412" w:author="Booth Elysia" w:date="2020-04-29T13:23:00Z"/>
          <w:szCs w:val="24"/>
        </w:rPr>
      </w:pPr>
      <w:ins w:id="5413" w:author="Booth Elysia" w:date="2020-04-29T13:23:00Z">
        <w:r w:rsidRPr="00DB54B9">
          <w:rPr>
            <w:position w:val="-28"/>
            <w:szCs w:val="24"/>
          </w:rPr>
          <w:object w:dxaOrig="1640" w:dyaOrig="680" w14:anchorId="71E5E678">
            <v:shape id="_x0000_i1078" type="#_x0000_t75" style="width:80.25pt;height:34.5pt" o:ole="">
              <v:imagedata r:id="rId110" o:title=""/>
            </v:shape>
            <o:OLEObject Type="Embed" ProgID="Equation.DSMT4" ShapeID="_x0000_i1078" DrawAspect="Content" ObjectID="_1667112104" r:id="rId111"/>
          </w:object>
        </w:r>
      </w:ins>
      <w:ins w:id="5414" w:author="Booth Elysia" w:date="2020-04-29T13:23:00Z">
        <w:r w:rsidRPr="00DB54B9">
          <w:rPr>
            <w:szCs w:val="24"/>
          </w:rPr>
          <w:tab/>
          <w:t>(8.23)</w:t>
        </w:r>
      </w:ins>
    </w:p>
    <w:p w14:paraId="1D86B5C1" w14:textId="77777777" w:rsidR="000D2116" w:rsidRPr="00DB54B9" w:rsidRDefault="000D2116">
      <w:pPr>
        <w:pStyle w:val="BodyText"/>
        <w:autoSpaceDE w:val="0"/>
        <w:autoSpaceDN w:val="0"/>
        <w:adjustRightInd w:val="0"/>
        <w:rPr>
          <w:szCs w:val="24"/>
        </w:rPr>
        <w:pPrChange w:id="5415" w:author="Booth Elysia" w:date="2020-04-29T13:23:00Z">
          <w:pPr/>
        </w:pPrChange>
      </w:pPr>
      <w:r w:rsidRPr="00DB54B9">
        <w:rPr>
          <w:szCs w:val="24"/>
        </w:rPr>
        <w:t xml:space="preserve">where, in addition to the symbols defined for </w:t>
      </w:r>
      <w:r w:rsidRPr="00DB54B9">
        <w:rPr>
          <w:rStyle w:val="citeeq"/>
          <w:shd w:val="clear" w:color="auto" w:fill="auto"/>
          <w:rPrChange w:id="5416" w:author="Booth Elysia" w:date="2020-04-29T13:23:00Z">
            <w:rPr>
              <w:lang w:eastAsia="ja-JP"/>
            </w:rPr>
          </w:rPrChange>
        </w:rPr>
        <w:t>Formulae (8.19) and (8.20)</w:t>
      </w:r>
    </w:p>
    <w:p w14:paraId="53F7660F" w14:textId="44400A3A" w:rsidR="000D2116" w:rsidRPr="00DB54B9" w:rsidRDefault="000D2116">
      <w:pPr>
        <w:pStyle w:val="BodyText"/>
        <w:autoSpaceDE w:val="0"/>
        <w:autoSpaceDN w:val="0"/>
        <w:adjustRightInd w:val="0"/>
        <w:rPr>
          <w:szCs w:val="24"/>
        </w:rPr>
        <w:pPrChange w:id="5417" w:author="Booth Elysia" w:date="2020-04-29T13:23:00Z">
          <w:pPr/>
        </w:pPrChange>
      </w:pPr>
      <w:r w:rsidRPr="00DB54B9">
        <w:rPr>
          <w:i/>
          <w:szCs w:val="24"/>
        </w:rPr>
        <w:t>X</w:t>
      </w:r>
      <w:r w:rsidRPr="00DB54B9">
        <w:rPr>
          <w:position w:val="-6"/>
          <w:sz w:val="18"/>
          <w:szCs w:val="24"/>
        </w:rPr>
        <w:t>rep</w:t>
      </w:r>
      <w:del w:id="5418" w:author="Booth Elysia" w:date="2020-04-29T13:23:00Z">
        <w:r w:rsidR="00584A70" w:rsidRPr="009E7443">
          <w:rPr>
            <w:position w:val="-6"/>
            <w:sz w:val="18"/>
            <w:szCs w:val="18"/>
          </w:rPr>
          <w:tab/>
        </w:r>
        <w:r w:rsidR="009F34B4" w:rsidRPr="009E7443">
          <w:tab/>
        </w:r>
      </w:del>
      <w:ins w:id="5419" w:author="Booth Elysia" w:date="2020-04-29T13:23:00Z">
        <w:r w:rsidRPr="00DB54B9">
          <w:rPr>
            <w:szCs w:val="24"/>
          </w:rPr>
          <w:t xml:space="preserve"> </w:t>
        </w:r>
      </w:ins>
      <w:r w:rsidRPr="00DB54B9">
        <w:rPr>
          <w:szCs w:val="24"/>
        </w:rPr>
        <w:t>is the representative value of material or product property.</w:t>
      </w:r>
    </w:p>
    <w:p w14:paraId="55132916" w14:textId="77777777" w:rsidR="000D2116" w:rsidRPr="00DB54B9" w:rsidRDefault="000D2116">
      <w:pPr>
        <w:pStyle w:val="Note"/>
        <w:autoSpaceDE w:val="0"/>
        <w:autoSpaceDN w:val="0"/>
        <w:adjustRightInd w:val="0"/>
        <w:rPr>
          <w:szCs w:val="24"/>
        </w:rPr>
        <w:pPrChange w:id="5420" w:author="Booth Elysia" w:date="2020-04-29T13:23:00Z">
          <w:pPr>
            <w:pStyle w:val="Note"/>
          </w:pPr>
        </w:pPrChange>
      </w:pPr>
      <w:r w:rsidRPr="00DB54B9">
        <w:rPr>
          <w:szCs w:val="24"/>
        </w:rPr>
        <w:t>NOTE</w:t>
      </w:r>
      <w:r w:rsidRPr="00DB54B9">
        <w:rPr>
          <w:szCs w:val="24"/>
        </w:rPr>
        <w:tab/>
        <w:t xml:space="preserve">Values for </w:t>
      </w:r>
      <w:r w:rsidRPr="00DB54B9">
        <w:rPr>
          <w:i/>
          <w:rPrChange w:id="5421" w:author="Booth Elysia" w:date="2020-04-29T13:23:00Z">
            <w:rPr>
              <w:i/>
              <w:sz w:val="22"/>
            </w:rPr>
          </w:rPrChange>
        </w:rPr>
        <w:t>η</w:t>
      </w:r>
      <w:r w:rsidRPr="00DB54B9">
        <w:rPr>
          <w:szCs w:val="24"/>
        </w:rPr>
        <w:t xml:space="preserve"> and </w:t>
      </w:r>
      <w:r w:rsidRPr="00DB54B9">
        <w:rPr>
          <w:i/>
          <w:rPrChange w:id="5422" w:author="Booth Elysia" w:date="2020-04-29T13:23:00Z">
            <w:rPr>
              <w:i/>
              <w:sz w:val="22"/>
            </w:rPr>
          </w:rPrChange>
        </w:rPr>
        <w:t>γ</w:t>
      </w:r>
      <w:r w:rsidRPr="00DB54B9">
        <w:rPr>
          <w:position w:val="-6"/>
          <w:sz w:val="18"/>
          <w:szCs w:val="24"/>
        </w:rPr>
        <w:t>M</w:t>
      </w:r>
      <w:r w:rsidRPr="00DB54B9">
        <w:rPr>
          <w:szCs w:val="24"/>
        </w:rPr>
        <w:t xml:space="preserve"> are given in the other Eurocodes.</w:t>
      </w:r>
    </w:p>
    <w:p w14:paraId="5B1C1073" w14:textId="77777777" w:rsidR="000D2116" w:rsidRPr="00DB54B9" w:rsidRDefault="000D2116">
      <w:pPr>
        <w:pStyle w:val="BodyText"/>
        <w:autoSpaceDE w:val="0"/>
        <w:autoSpaceDN w:val="0"/>
        <w:adjustRightInd w:val="0"/>
        <w:rPr>
          <w:szCs w:val="24"/>
        </w:rPr>
        <w:pPrChange w:id="5423" w:author="Booth Elysia" w:date="2020-04-29T13:23:00Z">
          <w:pPr/>
        </w:pPrChange>
      </w:pPr>
      <w:r w:rsidRPr="00DB54B9">
        <w:rPr>
          <w:szCs w:val="24"/>
        </w:rPr>
        <w:t xml:space="preserve">(2) Provided that the level of reliability is no less than that implied by the use of </w:t>
      </w:r>
      <w:r w:rsidRPr="00DB54B9">
        <w:rPr>
          <w:rStyle w:val="citeeq"/>
          <w:shd w:val="clear" w:color="auto" w:fill="auto"/>
          <w:rPrChange w:id="5424" w:author="Booth Elysia" w:date="2020-04-29T13:23:00Z">
            <w:rPr>
              <w:lang w:eastAsia="ja-JP"/>
            </w:rPr>
          </w:rPrChange>
        </w:rPr>
        <w:t>Formula (8.23)</w:t>
      </w:r>
      <w:r w:rsidRPr="00DB54B9">
        <w:rPr>
          <w:szCs w:val="24"/>
        </w:rPr>
        <w:t>, the design value of a material property may be determined directly from:</w:t>
      </w:r>
    </w:p>
    <w:p w14:paraId="5EAFF55A" w14:textId="77777777" w:rsidR="000D2116" w:rsidRPr="007E6C12" w:rsidRDefault="000D2116">
      <w:pPr>
        <w:pStyle w:val="ListContinue1"/>
        <w:autoSpaceDE w:val="0"/>
        <w:autoSpaceDN w:val="0"/>
        <w:adjustRightInd w:val="0"/>
        <w:pPrChange w:id="5425" w:author="Booth Elysia" w:date="2020-04-29T13:23:00Z">
          <w:pPr>
            <w:pStyle w:val="ListContinue"/>
            <w:numPr>
              <w:numId w:val="65"/>
            </w:numPr>
          </w:pPr>
        </w:pPrChange>
      </w:pPr>
      <w:ins w:id="5426" w:author="Booth Elysia" w:date="2020-04-29T13:23:00Z">
        <w:r w:rsidRPr="00DB54B9">
          <w:rPr>
            <w:szCs w:val="24"/>
            <w:lang w:val="en-GB"/>
          </w:rPr>
          <w:t>—</w:t>
        </w:r>
        <w:r w:rsidRPr="00DB54B9">
          <w:rPr>
            <w:szCs w:val="24"/>
            <w:lang w:val="en-GB"/>
          </w:rPr>
          <w:tab/>
        </w:r>
      </w:ins>
      <w:r w:rsidRPr="00DB54B9">
        <w:rPr>
          <w:lang w:val="en-GB"/>
          <w:rPrChange w:id="5427" w:author="Booth Elysia" w:date="2020-04-29T13:23:00Z">
            <w:rPr>
              <w:lang w:eastAsia="ja-JP"/>
            </w:rPr>
          </w:rPrChange>
        </w:rPr>
        <w:t>empirical or theoretical relations with measured physical properties;</w:t>
      </w:r>
    </w:p>
    <w:p w14:paraId="1F6454EA" w14:textId="77777777" w:rsidR="000D2116" w:rsidRPr="007E6C12" w:rsidRDefault="000D2116">
      <w:pPr>
        <w:pStyle w:val="ListContinue1"/>
        <w:autoSpaceDE w:val="0"/>
        <w:autoSpaceDN w:val="0"/>
        <w:adjustRightInd w:val="0"/>
        <w:pPrChange w:id="5428" w:author="Booth Elysia" w:date="2020-04-29T13:23:00Z">
          <w:pPr>
            <w:pStyle w:val="ListContinue"/>
            <w:numPr>
              <w:numId w:val="65"/>
            </w:numPr>
          </w:pPr>
        </w:pPrChange>
      </w:pPr>
      <w:ins w:id="5429" w:author="Booth Elysia" w:date="2020-04-29T13:23:00Z">
        <w:r w:rsidRPr="00DB54B9">
          <w:rPr>
            <w:szCs w:val="24"/>
            <w:lang w:val="en-GB"/>
          </w:rPr>
          <w:t>—</w:t>
        </w:r>
        <w:r w:rsidRPr="00DB54B9">
          <w:rPr>
            <w:szCs w:val="24"/>
            <w:lang w:val="en-GB"/>
          </w:rPr>
          <w:tab/>
        </w:r>
      </w:ins>
      <w:r w:rsidRPr="00DB54B9">
        <w:rPr>
          <w:lang w:val="en-GB"/>
          <w:rPrChange w:id="5430" w:author="Booth Elysia" w:date="2020-04-29T13:23:00Z">
            <w:rPr>
              <w:lang w:eastAsia="ja-JP"/>
            </w:rPr>
          </w:rPrChange>
        </w:rPr>
        <w:t>physical and chemical composition;</w:t>
      </w:r>
    </w:p>
    <w:p w14:paraId="671A58F7" w14:textId="77777777" w:rsidR="000D2116" w:rsidRPr="007E6C12" w:rsidRDefault="000D2116">
      <w:pPr>
        <w:pStyle w:val="ListContinue1"/>
        <w:autoSpaceDE w:val="0"/>
        <w:autoSpaceDN w:val="0"/>
        <w:adjustRightInd w:val="0"/>
        <w:pPrChange w:id="5431" w:author="Booth Elysia" w:date="2020-04-29T13:23:00Z">
          <w:pPr>
            <w:pStyle w:val="ListContinue"/>
            <w:numPr>
              <w:numId w:val="65"/>
            </w:numPr>
          </w:pPr>
        </w:pPrChange>
      </w:pPr>
      <w:ins w:id="5432" w:author="Booth Elysia" w:date="2020-04-29T13:23:00Z">
        <w:r w:rsidRPr="00DB54B9">
          <w:rPr>
            <w:szCs w:val="24"/>
            <w:lang w:val="en-GB"/>
          </w:rPr>
          <w:t>—</w:t>
        </w:r>
        <w:r w:rsidRPr="00DB54B9">
          <w:rPr>
            <w:szCs w:val="24"/>
            <w:lang w:val="en-GB"/>
          </w:rPr>
          <w:tab/>
        </w:r>
      </w:ins>
      <w:r w:rsidRPr="00DB54B9">
        <w:rPr>
          <w:lang w:val="en-GB"/>
          <w:rPrChange w:id="5433" w:author="Booth Elysia" w:date="2020-04-29T13:23:00Z">
            <w:rPr>
              <w:lang w:eastAsia="ja-JP"/>
            </w:rPr>
          </w:rPrChange>
        </w:rPr>
        <w:t>from previous experience;</w:t>
      </w:r>
    </w:p>
    <w:p w14:paraId="78D3F244" w14:textId="77777777" w:rsidR="000D2116" w:rsidRPr="007E6C12" w:rsidRDefault="000D2116">
      <w:pPr>
        <w:pStyle w:val="ListContinue1"/>
        <w:autoSpaceDE w:val="0"/>
        <w:autoSpaceDN w:val="0"/>
        <w:adjustRightInd w:val="0"/>
        <w:pPrChange w:id="5434" w:author="Booth Elysia" w:date="2020-04-29T13:23:00Z">
          <w:pPr>
            <w:pStyle w:val="ListContinue"/>
            <w:numPr>
              <w:numId w:val="65"/>
            </w:numPr>
          </w:pPr>
        </w:pPrChange>
      </w:pPr>
      <w:ins w:id="5435" w:author="Booth Elysia" w:date="2020-04-29T13:23:00Z">
        <w:r w:rsidRPr="00DB54B9">
          <w:rPr>
            <w:szCs w:val="24"/>
            <w:lang w:val="en-GB"/>
          </w:rPr>
          <w:t>—</w:t>
        </w:r>
        <w:r w:rsidRPr="00DB54B9">
          <w:rPr>
            <w:szCs w:val="24"/>
            <w:lang w:val="en-GB"/>
          </w:rPr>
          <w:tab/>
        </w:r>
      </w:ins>
      <w:r w:rsidRPr="00DB54B9">
        <w:rPr>
          <w:lang w:val="en-GB"/>
          <w:rPrChange w:id="5436" w:author="Booth Elysia" w:date="2020-04-29T13:23:00Z">
            <w:rPr>
              <w:lang w:eastAsia="ja-JP"/>
            </w:rPr>
          </w:rPrChange>
        </w:rPr>
        <w:t>in geotechnical design, prescriptive measures;</w:t>
      </w:r>
    </w:p>
    <w:p w14:paraId="7602022D" w14:textId="77777777" w:rsidR="000D2116" w:rsidRPr="007E6C12" w:rsidRDefault="000D2116">
      <w:pPr>
        <w:pStyle w:val="ListContinue1"/>
        <w:autoSpaceDE w:val="0"/>
        <w:autoSpaceDN w:val="0"/>
        <w:adjustRightInd w:val="0"/>
        <w:pPrChange w:id="5437" w:author="Booth Elysia" w:date="2020-04-29T13:23:00Z">
          <w:pPr>
            <w:pStyle w:val="ListContinue"/>
            <w:numPr>
              <w:numId w:val="65"/>
            </w:numPr>
          </w:pPr>
        </w:pPrChange>
      </w:pPr>
      <w:ins w:id="5438" w:author="Booth Elysia" w:date="2020-04-29T13:23:00Z">
        <w:r w:rsidRPr="00DB54B9">
          <w:rPr>
            <w:szCs w:val="24"/>
            <w:lang w:val="en-GB"/>
          </w:rPr>
          <w:t>—</w:t>
        </w:r>
        <w:r w:rsidRPr="00DB54B9">
          <w:rPr>
            <w:szCs w:val="24"/>
            <w:lang w:val="en-GB"/>
          </w:rPr>
          <w:tab/>
        </w:r>
      </w:ins>
      <w:r w:rsidRPr="00DB54B9">
        <w:rPr>
          <w:lang w:val="en-GB"/>
          <w:rPrChange w:id="5439" w:author="Booth Elysia" w:date="2020-04-29T13:23:00Z">
            <w:rPr>
              <w:lang w:eastAsia="ja-JP"/>
            </w:rPr>
          </w:rPrChange>
        </w:rPr>
        <w:t>in geotechnical design, the most unfavourable value that the parameter could practically adopt;</w:t>
      </w:r>
    </w:p>
    <w:p w14:paraId="461A72B5" w14:textId="77777777" w:rsidR="000D2116" w:rsidRPr="007E6C12" w:rsidRDefault="000D2116">
      <w:pPr>
        <w:pStyle w:val="ListContinue1"/>
        <w:autoSpaceDE w:val="0"/>
        <w:autoSpaceDN w:val="0"/>
        <w:adjustRightInd w:val="0"/>
        <w:pPrChange w:id="5440" w:author="Booth Elysia" w:date="2020-04-29T13:23:00Z">
          <w:pPr>
            <w:pStyle w:val="ListContinue"/>
            <w:numPr>
              <w:numId w:val="65"/>
            </w:numPr>
          </w:pPr>
        </w:pPrChange>
      </w:pPr>
      <w:ins w:id="5441" w:author="Booth Elysia" w:date="2020-04-29T13:23:00Z">
        <w:r w:rsidRPr="00DB54B9">
          <w:rPr>
            <w:szCs w:val="24"/>
            <w:lang w:val="en-GB"/>
          </w:rPr>
          <w:t>—</w:t>
        </w:r>
        <w:r w:rsidRPr="00DB54B9">
          <w:rPr>
            <w:szCs w:val="24"/>
            <w:lang w:val="en-GB"/>
          </w:rPr>
          <w:tab/>
        </w:r>
      </w:ins>
      <w:r w:rsidRPr="00DB54B9">
        <w:rPr>
          <w:lang w:val="en-GB"/>
          <w:rPrChange w:id="5442" w:author="Booth Elysia" w:date="2020-04-29T13:23:00Z">
            <w:rPr>
              <w:lang w:eastAsia="ja-JP"/>
            </w:rPr>
          </w:rPrChange>
        </w:rPr>
        <w:t>values given in European Standards or other documents that are specified in the other Eurocodes;</w:t>
      </w:r>
    </w:p>
    <w:p w14:paraId="7FAF550E" w14:textId="77777777" w:rsidR="000D2116" w:rsidRPr="007E6C12" w:rsidRDefault="000D2116">
      <w:pPr>
        <w:pStyle w:val="ListContinue1"/>
        <w:autoSpaceDE w:val="0"/>
        <w:autoSpaceDN w:val="0"/>
        <w:adjustRightInd w:val="0"/>
        <w:pPrChange w:id="5443" w:author="Booth Elysia" w:date="2020-04-29T13:23:00Z">
          <w:pPr>
            <w:pStyle w:val="ListContinue"/>
            <w:numPr>
              <w:numId w:val="65"/>
            </w:numPr>
          </w:pPr>
        </w:pPrChange>
      </w:pPr>
      <w:ins w:id="5444" w:author="Booth Elysia" w:date="2020-04-29T13:23:00Z">
        <w:r w:rsidRPr="00DB54B9">
          <w:rPr>
            <w:szCs w:val="24"/>
            <w:lang w:val="en-GB"/>
          </w:rPr>
          <w:t>—</w:t>
        </w:r>
        <w:r w:rsidRPr="00DB54B9">
          <w:rPr>
            <w:szCs w:val="24"/>
            <w:lang w:val="en-GB"/>
          </w:rPr>
          <w:tab/>
        </w:r>
      </w:ins>
      <w:r w:rsidRPr="00DB54B9">
        <w:rPr>
          <w:lang w:val="en-GB"/>
          <w:rPrChange w:id="5445" w:author="Booth Elysia" w:date="2020-04-29T13:23:00Z">
            <w:rPr>
              <w:lang w:eastAsia="ja-JP"/>
            </w:rPr>
          </w:rPrChange>
        </w:rPr>
        <w:t xml:space="preserve">reliability analysis, see </w:t>
      </w:r>
      <w:r w:rsidRPr="00DB54B9">
        <w:rPr>
          <w:rStyle w:val="citeapp"/>
          <w:shd w:val="clear" w:color="auto" w:fill="auto"/>
          <w:rPrChange w:id="5446" w:author="Booth Elysia" w:date="2020-04-29T13:23:00Z">
            <w:rPr>
              <w:lang w:eastAsia="ja-JP"/>
            </w:rPr>
          </w:rPrChange>
        </w:rPr>
        <w:t>Annex C</w:t>
      </w:r>
      <w:r w:rsidRPr="00DB54B9">
        <w:rPr>
          <w:lang w:val="en-GB"/>
          <w:rPrChange w:id="5447" w:author="Booth Elysia" w:date="2020-04-29T13:23:00Z">
            <w:rPr>
              <w:lang w:eastAsia="ja-JP"/>
            </w:rPr>
          </w:rPrChange>
        </w:rPr>
        <w:t>; or</w:t>
      </w:r>
    </w:p>
    <w:p w14:paraId="045EE8FC" w14:textId="77777777" w:rsidR="000D2116" w:rsidRPr="007E6C12" w:rsidRDefault="000D2116">
      <w:pPr>
        <w:pStyle w:val="ListContinue1"/>
        <w:autoSpaceDE w:val="0"/>
        <w:autoSpaceDN w:val="0"/>
        <w:adjustRightInd w:val="0"/>
        <w:pPrChange w:id="5448" w:author="Booth Elysia" w:date="2020-04-29T13:23:00Z">
          <w:pPr>
            <w:pStyle w:val="ListContinue"/>
            <w:numPr>
              <w:numId w:val="65"/>
            </w:numPr>
          </w:pPr>
        </w:pPrChange>
      </w:pPr>
      <w:ins w:id="5449" w:author="Booth Elysia" w:date="2020-04-29T13:23:00Z">
        <w:r w:rsidRPr="00DB54B9">
          <w:rPr>
            <w:szCs w:val="24"/>
            <w:lang w:val="en-GB"/>
          </w:rPr>
          <w:t>—</w:t>
        </w:r>
        <w:r w:rsidRPr="00DB54B9">
          <w:rPr>
            <w:szCs w:val="24"/>
            <w:lang w:val="en-GB"/>
          </w:rPr>
          <w:tab/>
        </w:r>
      </w:ins>
      <w:r w:rsidRPr="00DB54B9">
        <w:rPr>
          <w:lang w:val="en-GB"/>
          <w:rPrChange w:id="5450" w:author="Booth Elysia" w:date="2020-04-29T13:23:00Z">
            <w:rPr>
              <w:lang w:eastAsia="ja-JP"/>
            </w:rPr>
          </w:rPrChange>
        </w:rPr>
        <w:t xml:space="preserve">results of tests, see </w:t>
      </w:r>
      <w:r w:rsidRPr="00DB54B9">
        <w:rPr>
          <w:rStyle w:val="citeapp"/>
          <w:shd w:val="clear" w:color="auto" w:fill="auto"/>
          <w:rPrChange w:id="5451" w:author="Booth Elysia" w:date="2020-04-29T13:23:00Z">
            <w:rPr>
              <w:lang w:eastAsia="ja-JP"/>
            </w:rPr>
          </w:rPrChange>
        </w:rPr>
        <w:t>Annex D</w:t>
      </w:r>
      <w:r w:rsidRPr="00DB54B9">
        <w:rPr>
          <w:lang w:val="en-GB"/>
          <w:rPrChange w:id="5452" w:author="Booth Elysia" w:date="2020-04-29T13:23:00Z">
            <w:rPr>
              <w:lang w:eastAsia="ja-JP"/>
            </w:rPr>
          </w:rPrChange>
        </w:rPr>
        <w:t>.</w:t>
      </w:r>
    </w:p>
    <w:p w14:paraId="481CB86E" w14:textId="77777777" w:rsidR="000D2116" w:rsidRPr="00DB54B9" w:rsidRDefault="000D2116">
      <w:pPr>
        <w:pStyle w:val="Note"/>
        <w:autoSpaceDE w:val="0"/>
        <w:autoSpaceDN w:val="0"/>
        <w:adjustRightInd w:val="0"/>
        <w:rPr>
          <w:szCs w:val="24"/>
        </w:rPr>
        <w:pPrChange w:id="5453" w:author="Booth Elysia" w:date="2020-04-29T13:23:00Z">
          <w:pPr>
            <w:pStyle w:val="Note"/>
          </w:pPr>
        </w:pPrChange>
      </w:pPr>
      <w:r w:rsidRPr="00DB54B9">
        <w:rPr>
          <w:szCs w:val="24"/>
        </w:rPr>
        <w:t>NOTE</w:t>
      </w:r>
      <w:r w:rsidRPr="00DB54B9">
        <w:rPr>
          <w:szCs w:val="24"/>
        </w:rPr>
        <w:tab/>
        <w:t xml:space="preserve">Guidance on the assessment of design values of ground properties is given in </w:t>
      </w:r>
      <w:r w:rsidRPr="00DB54B9">
        <w:rPr>
          <w:rStyle w:val="stdpublisher"/>
          <w:shd w:val="clear" w:color="auto" w:fill="auto"/>
          <w:rPrChange w:id="5454" w:author="Booth Elysia" w:date="2020-04-29T13:23:00Z">
            <w:rPr/>
          </w:rPrChange>
        </w:rPr>
        <w:t>EN</w:t>
      </w:r>
      <w:r w:rsidRPr="00DB54B9">
        <w:rPr>
          <w:szCs w:val="24"/>
        </w:rPr>
        <w:t xml:space="preserve"> </w:t>
      </w:r>
      <w:r w:rsidRPr="00DB54B9">
        <w:rPr>
          <w:rStyle w:val="stddocNumber"/>
          <w:shd w:val="clear" w:color="auto" w:fill="auto"/>
          <w:rPrChange w:id="5455" w:author="Booth Elysia" w:date="2020-04-29T13:23:00Z">
            <w:rPr/>
          </w:rPrChange>
        </w:rPr>
        <w:t>1997</w:t>
      </w:r>
      <w:r w:rsidRPr="00DB54B9">
        <w:rPr>
          <w:szCs w:val="24"/>
        </w:rPr>
        <w:t xml:space="preserve">. Permission to use specific prescriptive measures is given in </w:t>
      </w:r>
      <w:r w:rsidRPr="00DB54B9">
        <w:rPr>
          <w:rStyle w:val="stdpublisher"/>
          <w:shd w:val="clear" w:color="auto" w:fill="auto"/>
          <w:rPrChange w:id="5456" w:author="Booth Elysia" w:date="2020-04-29T13:23:00Z">
            <w:rPr/>
          </w:rPrChange>
        </w:rPr>
        <w:t>EN</w:t>
      </w:r>
      <w:r w:rsidRPr="00DB54B9">
        <w:rPr>
          <w:szCs w:val="24"/>
        </w:rPr>
        <w:t xml:space="preserve"> </w:t>
      </w:r>
      <w:r w:rsidRPr="00DB54B9">
        <w:rPr>
          <w:rStyle w:val="stddocNumber"/>
          <w:shd w:val="clear" w:color="auto" w:fill="auto"/>
          <w:rPrChange w:id="5457" w:author="Booth Elysia" w:date="2020-04-29T13:23:00Z">
            <w:rPr/>
          </w:rPrChange>
        </w:rPr>
        <w:t>1997</w:t>
      </w:r>
      <w:r w:rsidRPr="00DB54B9">
        <w:rPr>
          <w:szCs w:val="24"/>
        </w:rPr>
        <w:t>.</w:t>
      </w:r>
    </w:p>
    <w:p w14:paraId="10DC263C" w14:textId="77777777" w:rsidR="000D2116" w:rsidRPr="00DB54B9" w:rsidRDefault="000D2116">
      <w:pPr>
        <w:pStyle w:val="BodyText"/>
        <w:autoSpaceDE w:val="0"/>
        <w:autoSpaceDN w:val="0"/>
        <w:adjustRightInd w:val="0"/>
        <w:rPr>
          <w:szCs w:val="24"/>
        </w:rPr>
        <w:pPrChange w:id="5458" w:author="Booth Elysia" w:date="2020-04-29T13:23:00Z">
          <w:pPr/>
        </w:pPrChange>
      </w:pPr>
      <w:r w:rsidRPr="00DB54B9">
        <w:rPr>
          <w:szCs w:val="24"/>
        </w:rPr>
        <w:t>(3) When material or product properties are established directly, the more adverse of the upper and lower design values should be used in the verification of the limit state.</w:t>
      </w:r>
    </w:p>
    <w:p w14:paraId="68B39034"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459" w:author="Booth Elysia" w:date="2020-04-29T13:23:00Z">
          <w:pPr>
            <w:pStyle w:val="Heading3"/>
          </w:pPr>
        </w:pPrChange>
      </w:pPr>
      <w:bookmarkStart w:id="5460" w:name="_Toc39012278"/>
      <w:bookmarkStart w:id="5461" w:name="_Toc34406946"/>
      <w:r w:rsidRPr="00DB54B9">
        <w:rPr>
          <w:rFonts w:eastAsia="Times New Roman"/>
          <w:szCs w:val="24"/>
        </w:rPr>
        <w:t>Design values of geometrical properties</w:t>
      </w:r>
      <w:bookmarkEnd w:id="5460"/>
      <w:bookmarkEnd w:id="5461"/>
    </w:p>
    <w:p w14:paraId="4BB014E0" w14:textId="77777777" w:rsidR="000D2116" w:rsidRPr="00DB54B9" w:rsidRDefault="000D2116">
      <w:pPr>
        <w:pStyle w:val="BodyText"/>
        <w:autoSpaceDE w:val="0"/>
        <w:autoSpaceDN w:val="0"/>
        <w:adjustRightInd w:val="0"/>
        <w:rPr>
          <w:szCs w:val="24"/>
        </w:rPr>
        <w:pPrChange w:id="5462" w:author="Booth Elysia" w:date="2020-04-29T13:23:00Z">
          <w:pPr/>
        </w:pPrChange>
      </w:pPr>
      <w:r w:rsidRPr="00DB54B9">
        <w:rPr>
          <w:szCs w:val="24"/>
        </w:rPr>
        <w:t xml:space="preserve">(1) When the design of the structure is sensitive to deviations in a geometrical property the design value of that parameter </w:t>
      </w:r>
      <w:r w:rsidRPr="00DB54B9">
        <w:rPr>
          <w:i/>
          <w:szCs w:val="24"/>
        </w:rPr>
        <w:t>a</w:t>
      </w:r>
      <w:r w:rsidRPr="00DB54B9">
        <w:rPr>
          <w:position w:val="-6"/>
          <w:sz w:val="18"/>
          <w:szCs w:val="24"/>
        </w:rPr>
        <w:t>d</w:t>
      </w:r>
      <w:r w:rsidRPr="00DB54B9">
        <w:rPr>
          <w:szCs w:val="24"/>
        </w:rPr>
        <w:t xml:space="preserve"> should be calculated from </w:t>
      </w:r>
      <w:r w:rsidRPr="00DB54B9">
        <w:rPr>
          <w:rStyle w:val="citeeq"/>
          <w:shd w:val="clear" w:color="auto" w:fill="auto"/>
          <w:rPrChange w:id="5463" w:author="Booth Elysia" w:date="2020-04-29T13:23:00Z">
            <w:rPr>
              <w:lang w:eastAsia="ja-JP"/>
            </w:rPr>
          </w:rPrChange>
        </w:rPr>
        <w:t>Formula (8.24)</w:t>
      </w:r>
      <w:r w:rsidRPr="00DB54B9">
        <w:rPr>
          <w:szCs w:val="24"/>
        </w:rPr>
        <w:t>:</w:t>
      </w:r>
    </w:p>
    <w:tbl>
      <w:tblPr>
        <w:tblStyle w:val="TableFormula"/>
        <w:tblW w:w="9752" w:type="dxa"/>
        <w:tblInd w:w="142" w:type="dxa"/>
        <w:tblLook w:val="04A0" w:firstRow="1" w:lastRow="0" w:firstColumn="1" w:lastColumn="0" w:noHBand="0" w:noVBand="1"/>
      </w:tblPr>
      <w:tblGrid>
        <w:gridCol w:w="8619"/>
        <w:gridCol w:w="1133"/>
      </w:tblGrid>
      <w:tr w:rsidR="00ED7AB7" w:rsidRPr="009E7443" w14:paraId="71C56EB1" w14:textId="77777777" w:rsidTr="006B2D9A">
        <w:trPr>
          <w:del w:id="5464" w:author="Booth Elysia" w:date="2020-04-29T13:23:00Z"/>
        </w:trPr>
        <w:tc>
          <w:tcPr>
            <w:tcW w:w="8619" w:type="dxa"/>
          </w:tcPr>
          <w:p w14:paraId="7531DA75" w14:textId="77777777" w:rsidR="00ED7AB7" w:rsidRPr="009E7443" w:rsidRDefault="00AA0EE0" w:rsidP="00F03645">
            <w:pPr>
              <w:pStyle w:val="Formula"/>
              <w:tabs>
                <w:tab w:val="clear" w:pos="9749"/>
                <w:tab w:val="center" w:pos="4110"/>
                <w:tab w:val="right" w:pos="8220"/>
              </w:tabs>
              <w:rPr>
                <w:del w:id="5465" w:author="Booth Elysia" w:date="2020-04-29T13:23:00Z"/>
              </w:rPr>
            </w:pPr>
            <w:del w:id="5466" w:author="Booth Elysia" w:date="2020-04-29T13:23:00Z">
              <w:r w:rsidRPr="009E7443">
                <w:rPr>
                  <w:position w:val="-12"/>
                </w:rPr>
                <w:object w:dxaOrig="1460" w:dyaOrig="340" w14:anchorId="67D51920">
                  <v:shape id="_x0000_i1079" type="#_x0000_t75" style="width:74.25pt;height:16.5pt" o:ole="">
                    <v:imagedata r:id="rId112" o:title=""/>
                  </v:shape>
                  <o:OLEObject Type="Embed" ProgID="Equation.DSMT4" ShapeID="_x0000_i1079" DrawAspect="Content" ObjectID="_1667112105" r:id="rId113"/>
                </w:object>
              </w:r>
            </w:del>
          </w:p>
        </w:tc>
        <w:tc>
          <w:tcPr>
            <w:tcW w:w="1133" w:type="dxa"/>
            <w:vAlign w:val="center"/>
          </w:tcPr>
          <w:p w14:paraId="1496A1AF" w14:textId="77777777" w:rsidR="00ED7AB7" w:rsidRPr="009E7443" w:rsidRDefault="00ED7AB7" w:rsidP="00AC79C6">
            <w:pPr>
              <w:spacing w:after="220"/>
              <w:jc w:val="right"/>
              <w:rPr>
                <w:del w:id="5467" w:author="Booth Elysia" w:date="2020-04-29T13:23:00Z"/>
              </w:rPr>
            </w:pPr>
            <w:del w:id="5468" w:author="Booth Elysia" w:date="2020-04-29T13:23:00Z">
              <w:r w:rsidRPr="009E7443">
                <w:delText>(</w:delText>
              </w:r>
              <w:r w:rsidR="001B319B" w:rsidRPr="009E7443">
                <w:delText>8</w:delText>
              </w:r>
              <w:r w:rsidRPr="009E7443">
                <w:delText>.</w:delText>
              </w:r>
              <w:r w:rsidR="00637995" w:rsidRPr="009E7443">
                <w:delText>24</w:delText>
              </w:r>
              <w:r w:rsidRPr="009E7443">
                <w:delText>)</w:delText>
              </w:r>
            </w:del>
          </w:p>
        </w:tc>
      </w:tr>
    </w:tbl>
    <w:p w14:paraId="3D1DA420" w14:textId="77777777" w:rsidR="000D2116" w:rsidRPr="00DB54B9" w:rsidRDefault="00C730D7">
      <w:pPr>
        <w:pStyle w:val="Formula"/>
        <w:autoSpaceDE w:val="0"/>
        <w:autoSpaceDN w:val="0"/>
        <w:adjustRightInd w:val="0"/>
        <w:rPr>
          <w:ins w:id="5469" w:author="Booth Elysia" w:date="2020-04-29T13:23:00Z"/>
          <w:szCs w:val="24"/>
        </w:rPr>
      </w:pPr>
      <w:ins w:id="5470" w:author="Booth Elysia" w:date="2020-04-29T13:23:00Z">
        <w:r w:rsidRPr="00DB54B9">
          <w:rPr>
            <w:position w:val="-12"/>
            <w:szCs w:val="24"/>
          </w:rPr>
          <w:object w:dxaOrig="1460" w:dyaOrig="340" w14:anchorId="1BC77D10">
            <v:shape id="_x0000_i1080" type="#_x0000_t75" style="width:73.5pt;height:16.5pt" o:ole="">
              <v:imagedata r:id="rId114" o:title=""/>
            </v:shape>
            <o:OLEObject Type="Embed" ProgID="Equation.DSMT4" ShapeID="_x0000_i1080" DrawAspect="Content" ObjectID="_1667112106" r:id="rId115"/>
          </w:object>
        </w:r>
      </w:ins>
      <w:ins w:id="5471" w:author="Booth Elysia" w:date="2020-04-29T13:23:00Z">
        <w:r w:rsidR="000D2116" w:rsidRPr="00DB54B9">
          <w:rPr>
            <w:szCs w:val="24"/>
          </w:rPr>
          <w:tab/>
          <w:t>(8.24)</w:t>
        </w:r>
      </w:ins>
    </w:p>
    <w:p w14:paraId="352E35CB" w14:textId="77777777" w:rsidR="000D2116" w:rsidRPr="00DB54B9" w:rsidRDefault="000D2116">
      <w:pPr>
        <w:pStyle w:val="BodyText"/>
        <w:autoSpaceDE w:val="0"/>
        <w:autoSpaceDN w:val="0"/>
        <w:adjustRightInd w:val="0"/>
        <w:rPr>
          <w:szCs w:val="24"/>
        </w:rPr>
        <w:pPrChange w:id="5472" w:author="Booth Elysia" w:date="2020-04-29T13:23:00Z">
          <w:pPr/>
        </w:pPrChange>
      </w:pPr>
      <w:r w:rsidRPr="00DB54B9">
        <w:rPr>
          <w:szCs w:val="24"/>
        </w:rPr>
        <w:t>where</w:t>
      </w:r>
    </w:p>
    <w:p w14:paraId="3E347E60" w14:textId="77777777" w:rsidR="009F34B4" w:rsidRPr="009E7443" w:rsidRDefault="009F34B4" w:rsidP="009F34B4">
      <w:pPr>
        <w:rPr>
          <w:del w:id="5473" w:author="Booth Elysia" w:date="2020-04-29T13:23:00Z"/>
        </w:rPr>
      </w:pPr>
      <w:del w:id="5474" w:author="Booth Elysia" w:date="2020-04-29T13:23:00Z">
        <w:r w:rsidRPr="009E7443">
          <w:rPr>
            <w:i/>
          </w:rPr>
          <w:lastRenderedPageBreak/>
          <w:delText>a</w:delText>
        </w:r>
        <w:r w:rsidRPr="009E7443">
          <w:rPr>
            <w:position w:val="-6"/>
            <w:sz w:val="18"/>
            <w:szCs w:val="18"/>
          </w:rPr>
          <w:delText>nom</w:delText>
        </w:r>
        <w:r w:rsidRPr="009E7443">
          <w:tab/>
          <w:delText xml:space="preserve">is the nominal value of the geometrical </w:delText>
        </w:r>
        <w:r w:rsidR="002F1FB5" w:rsidRPr="009E7443">
          <w:delText>property</w:delText>
        </w:r>
        <w:r w:rsidRPr="009E7443">
          <w:delText>;</w:delText>
        </w:r>
      </w:del>
    </w:p>
    <w:p w14:paraId="7EE10F4C" w14:textId="77777777" w:rsidR="009F34B4" w:rsidRPr="009E7443" w:rsidRDefault="00F03645" w:rsidP="009F34B4">
      <w:pPr>
        <w:rPr>
          <w:del w:id="5475" w:author="Booth Elysia" w:date="2020-04-29T13:23:00Z"/>
        </w:rPr>
      </w:pPr>
      <w:del w:id="5476" w:author="Booth Elysia" w:date="2020-04-29T13:23:00Z">
        <w:r w:rsidRPr="009E7443">
          <w:rPr>
            <w:i/>
          </w:rPr>
          <w:sym w:font="Symbol" w:char="F044"/>
        </w:r>
        <w:r w:rsidR="009F34B4" w:rsidRPr="005715D2">
          <w:rPr>
            <w:i/>
          </w:rPr>
          <w:delText>a</w:delText>
        </w:r>
        <w:r w:rsidR="003A79D7" w:rsidRPr="009E7443">
          <w:tab/>
        </w:r>
        <w:r w:rsidR="009F34B4" w:rsidRPr="009E7443">
          <w:tab/>
          <w:delText xml:space="preserve">is </w:delText>
        </w:r>
        <w:r w:rsidR="00042DC5" w:rsidRPr="009E7443">
          <w:delText>the</w:delText>
        </w:r>
        <w:r w:rsidR="009F34B4" w:rsidRPr="009E7443">
          <w:delText xml:space="preserve"> deviation</w:delText>
        </w:r>
        <w:r w:rsidR="00042DC5" w:rsidRPr="009E7443">
          <w:delText xml:space="preserve"> in the geometrical property </w:delText>
        </w:r>
        <w:r w:rsidR="009F34B4" w:rsidRPr="009E7443">
          <w:delText>that takes account of:</w:delText>
        </w:r>
      </w:del>
    </w:p>
    <w:p w14:paraId="1B14E26E" w14:textId="77777777" w:rsidR="009F34B4" w:rsidRPr="009E7443" w:rsidRDefault="009F34B4" w:rsidP="00DC5A6E">
      <w:pPr>
        <w:pStyle w:val="ListContinue3"/>
        <w:numPr>
          <w:ilvl w:val="2"/>
          <w:numId w:val="31"/>
        </w:numPr>
        <w:tabs>
          <w:tab w:val="clear" w:pos="1200"/>
        </w:tabs>
        <w:spacing w:line="230" w:lineRule="atLeast"/>
        <w:rPr>
          <w:del w:id="5477" w:author="Booth Elysia" w:date="2020-04-29T13:23:00Z"/>
        </w:rPr>
      </w:pPr>
      <w:del w:id="5478" w:author="Booth Elysia" w:date="2020-04-29T13:23:00Z">
        <w:r w:rsidRPr="009E7443">
          <w:delText>unfavourable deviations from the nominal value;</w:delText>
        </w:r>
      </w:del>
    </w:p>
    <w:p w14:paraId="0B3F4758" w14:textId="77777777" w:rsidR="009F34B4" w:rsidRPr="009E7443" w:rsidRDefault="009F34B4" w:rsidP="00DC5A6E">
      <w:pPr>
        <w:pStyle w:val="ListContinue3"/>
        <w:numPr>
          <w:ilvl w:val="2"/>
          <w:numId w:val="31"/>
        </w:numPr>
        <w:tabs>
          <w:tab w:val="clear" w:pos="1200"/>
        </w:tabs>
        <w:spacing w:line="230" w:lineRule="atLeast"/>
        <w:rPr>
          <w:del w:id="5479" w:author="Booth Elysia" w:date="2020-04-29T13:23:00Z"/>
        </w:rPr>
      </w:pPr>
      <w:del w:id="5480" w:author="Booth Elysia" w:date="2020-04-29T13:23:00Z">
        <w:r w:rsidRPr="009E7443">
          <w:delText>the cumulative effect of a simultaneous occurrence of several geometrical deviations.</w:delText>
        </w:r>
      </w:del>
    </w:p>
    <w:tbl>
      <w:tblPr>
        <w:tblW w:w="0" w:type="auto"/>
        <w:tblInd w:w="440" w:type="dxa"/>
        <w:tblCellMar>
          <w:left w:w="100" w:type="dxa"/>
        </w:tblCellMar>
        <w:tblLook w:val="0000" w:firstRow="0" w:lastRow="0" w:firstColumn="0" w:lastColumn="0" w:noHBand="0" w:noVBand="0"/>
      </w:tblPr>
      <w:tblGrid>
        <w:gridCol w:w="670"/>
        <w:gridCol w:w="8565"/>
      </w:tblGrid>
      <w:tr w:rsidR="000D2116" w:rsidRPr="00DB54B9" w14:paraId="71C6E0C4" w14:textId="77777777" w:rsidTr="00A37EBA">
        <w:trPr>
          <w:ins w:id="5481" w:author="Booth Elysia" w:date="2020-04-29T13:23:00Z"/>
        </w:trPr>
        <w:tc>
          <w:tcPr>
            <w:tcW w:w="0" w:type="auto"/>
          </w:tcPr>
          <w:p w14:paraId="4EDB41AA" w14:textId="6009D79B" w:rsidR="000D2116" w:rsidRPr="00DB54B9" w:rsidRDefault="000D2116" w:rsidP="000D2116">
            <w:pPr>
              <w:pStyle w:val="Tablebody"/>
              <w:autoSpaceDE w:val="0"/>
              <w:autoSpaceDN w:val="0"/>
              <w:adjustRightInd w:val="0"/>
              <w:spacing w:after="120"/>
              <w:rPr>
                <w:ins w:id="5482" w:author="Booth Elysia" w:date="2020-04-29T13:23:00Z"/>
              </w:rPr>
            </w:pPr>
            <w:ins w:id="5483" w:author="Booth Elysia" w:date="2020-04-29T13:23:00Z">
              <w:r w:rsidRPr="00DB54B9">
                <w:rPr>
                  <w:i/>
                  <w:szCs w:val="24"/>
                </w:rPr>
                <w:t>a</w:t>
              </w:r>
              <w:r w:rsidRPr="00DB54B9">
                <w:rPr>
                  <w:position w:val="-6"/>
                  <w:sz w:val="18"/>
                  <w:szCs w:val="24"/>
                </w:rPr>
                <w:t>nom</w:t>
              </w:r>
            </w:ins>
          </w:p>
        </w:tc>
        <w:tc>
          <w:tcPr>
            <w:tcW w:w="0" w:type="auto"/>
          </w:tcPr>
          <w:p w14:paraId="4C72F8FD" w14:textId="6C595A9F" w:rsidR="000D2116" w:rsidRPr="00DB54B9" w:rsidRDefault="000D2116" w:rsidP="000D2116">
            <w:pPr>
              <w:pStyle w:val="Tablebody"/>
              <w:autoSpaceDE w:val="0"/>
              <w:autoSpaceDN w:val="0"/>
              <w:adjustRightInd w:val="0"/>
              <w:spacing w:after="120"/>
              <w:rPr>
                <w:ins w:id="5484" w:author="Booth Elysia" w:date="2020-04-29T13:23:00Z"/>
              </w:rPr>
            </w:pPr>
            <w:ins w:id="5485" w:author="Booth Elysia" w:date="2020-04-29T13:23:00Z">
              <w:r w:rsidRPr="00DB54B9">
                <w:rPr>
                  <w:szCs w:val="24"/>
                </w:rPr>
                <w:t>is the nominal value of the geometrical property;</w:t>
              </w:r>
            </w:ins>
          </w:p>
        </w:tc>
      </w:tr>
      <w:tr w:rsidR="000D2116" w:rsidRPr="00DB54B9" w14:paraId="66F963E1" w14:textId="77777777" w:rsidTr="00A37EBA">
        <w:trPr>
          <w:ins w:id="5486" w:author="Booth Elysia" w:date="2020-04-29T13:23:00Z"/>
        </w:trPr>
        <w:tc>
          <w:tcPr>
            <w:tcW w:w="0" w:type="auto"/>
          </w:tcPr>
          <w:p w14:paraId="75A9BDC1" w14:textId="44A3B809" w:rsidR="000D2116" w:rsidRPr="00DB54B9" w:rsidRDefault="000D2116" w:rsidP="000D2116">
            <w:pPr>
              <w:pStyle w:val="Tablebody"/>
              <w:autoSpaceDE w:val="0"/>
              <w:autoSpaceDN w:val="0"/>
              <w:adjustRightInd w:val="0"/>
              <w:spacing w:after="120"/>
              <w:rPr>
                <w:ins w:id="5487" w:author="Booth Elysia" w:date="2020-04-29T13:23:00Z"/>
                <w:i/>
              </w:rPr>
            </w:pPr>
            <w:ins w:id="5488" w:author="Booth Elysia" w:date="2020-04-29T13:23:00Z">
              <w:r w:rsidRPr="00DB54B9">
                <w:rPr>
                  <w:i/>
                  <w:szCs w:val="24"/>
                </w:rPr>
                <w:t>Δa</w:t>
              </w:r>
            </w:ins>
          </w:p>
        </w:tc>
        <w:tc>
          <w:tcPr>
            <w:tcW w:w="0" w:type="auto"/>
          </w:tcPr>
          <w:p w14:paraId="0BE18D60" w14:textId="47B9EB68" w:rsidR="000D2116" w:rsidRPr="00DB54B9" w:rsidRDefault="000D2116" w:rsidP="000D2116">
            <w:pPr>
              <w:pStyle w:val="Tablebody"/>
              <w:autoSpaceDE w:val="0"/>
              <w:autoSpaceDN w:val="0"/>
              <w:adjustRightInd w:val="0"/>
              <w:spacing w:after="120"/>
              <w:rPr>
                <w:ins w:id="5489" w:author="Booth Elysia" w:date="2020-04-29T13:23:00Z"/>
              </w:rPr>
            </w:pPr>
            <w:ins w:id="5490" w:author="Booth Elysia" w:date="2020-04-29T13:23:00Z">
              <w:r w:rsidRPr="00DB54B9">
                <w:rPr>
                  <w:szCs w:val="24"/>
                </w:rPr>
                <w:t>is the deviation in the geometrical property that takes account of:</w:t>
              </w:r>
            </w:ins>
          </w:p>
        </w:tc>
      </w:tr>
      <w:tr w:rsidR="000D2116" w:rsidRPr="00DB54B9" w14:paraId="45E5EFEA" w14:textId="77777777" w:rsidTr="00A37EBA">
        <w:trPr>
          <w:ins w:id="5491" w:author="Booth Elysia" w:date="2020-04-29T13:23:00Z"/>
        </w:trPr>
        <w:tc>
          <w:tcPr>
            <w:tcW w:w="0" w:type="auto"/>
          </w:tcPr>
          <w:p w14:paraId="08799DF0" w14:textId="77777777" w:rsidR="000D2116" w:rsidRPr="00DB54B9" w:rsidRDefault="000D2116" w:rsidP="000D2116">
            <w:pPr>
              <w:pStyle w:val="Tablebody"/>
              <w:autoSpaceDE w:val="0"/>
              <w:autoSpaceDN w:val="0"/>
              <w:adjustRightInd w:val="0"/>
              <w:spacing w:after="120"/>
              <w:rPr>
                <w:ins w:id="5492" w:author="Booth Elysia" w:date="2020-04-29T13:23:00Z"/>
              </w:rPr>
            </w:pPr>
          </w:p>
        </w:tc>
        <w:tc>
          <w:tcPr>
            <w:tcW w:w="0" w:type="auto"/>
          </w:tcPr>
          <w:p w14:paraId="3CACA295" w14:textId="4C1655C6" w:rsidR="000D2116" w:rsidRPr="00DB54B9" w:rsidRDefault="000D2116" w:rsidP="000D2116">
            <w:pPr>
              <w:pStyle w:val="ListContinue1"/>
              <w:tabs>
                <w:tab w:val="left" w:pos="1200"/>
              </w:tabs>
              <w:autoSpaceDE w:val="0"/>
              <w:autoSpaceDN w:val="0"/>
              <w:adjustRightInd w:val="0"/>
              <w:spacing w:after="120"/>
              <w:rPr>
                <w:ins w:id="5493" w:author="Booth Elysia" w:date="2020-04-29T13:23:00Z"/>
                <w:szCs w:val="24"/>
                <w:lang w:val="en-GB"/>
              </w:rPr>
            </w:pPr>
            <w:ins w:id="5494" w:author="Booth Elysia" w:date="2020-04-29T13:23:00Z">
              <w:r w:rsidRPr="00DB54B9">
                <w:rPr>
                  <w:szCs w:val="24"/>
                  <w:lang w:val="en-GB"/>
                </w:rPr>
                <w:t>—</w:t>
              </w:r>
              <w:r w:rsidRPr="00DB54B9">
                <w:rPr>
                  <w:szCs w:val="24"/>
                  <w:lang w:val="en-GB"/>
                </w:rPr>
                <w:tab/>
                <w:t>unfavourable deviations from the nominal value;</w:t>
              </w:r>
            </w:ins>
          </w:p>
        </w:tc>
      </w:tr>
      <w:tr w:rsidR="000D2116" w:rsidRPr="00DB54B9" w14:paraId="789C925A" w14:textId="77777777" w:rsidTr="00A37EBA">
        <w:trPr>
          <w:ins w:id="5495" w:author="Booth Elysia" w:date="2020-04-29T13:23:00Z"/>
        </w:trPr>
        <w:tc>
          <w:tcPr>
            <w:tcW w:w="0" w:type="auto"/>
          </w:tcPr>
          <w:p w14:paraId="2131D048" w14:textId="77777777" w:rsidR="000D2116" w:rsidRPr="00DB54B9" w:rsidRDefault="000D2116" w:rsidP="000D2116">
            <w:pPr>
              <w:pStyle w:val="Tablebody"/>
              <w:autoSpaceDE w:val="0"/>
              <w:autoSpaceDN w:val="0"/>
              <w:adjustRightInd w:val="0"/>
              <w:spacing w:after="120"/>
              <w:rPr>
                <w:ins w:id="5496" w:author="Booth Elysia" w:date="2020-04-29T13:23:00Z"/>
              </w:rPr>
            </w:pPr>
          </w:p>
        </w:tc>
        <w:tc>
          <w:tcPr>
            <w:tcW w:w="0" w:type="auto"/>
          </w:tcPr>
          <w:p w14:paraId="0F101FB1" w14:textId="01AA804B" w:rsidR="000D2116" w:rsidRPr="00DB54B9" w:rsidRDefault="000D2116" w:rsidP="000D2116">
            <w:pPr>
              <w:pStyle w:val="ListContinue1"/>
              <w:tabs>
                <w:tab w:val="left" w:pos="1200"/>
              </w:tabs>
              <w:autoSpaceDE w:val="0"/>
              <w:autoSpaceDN w:val="0"/>
              <w:adjustRightInd w:val="0"/>
              <w:spacing w:after="120"/>
              <w:rPr>
                <w:ins w:id="5497" w:author="Booth Elysia" w:date="2020-04-29T13:23:00Z"/>
                <w:szCs w:val="24"/>
                <w:lang w:val="en-GB"/>
              </w:rPr>
            </w:pPr>
            <w:ins w:id="5498" w:author="Booth Elysia" w:date="2020-04-29T13:23:00Z">
              <w:r w:rsidRPr="00DB54B9">
                <w:rPr>
                  <w:szCs w:val="24"/>
                  <w:lang w:val="en-GB"/>
                </w:rPr>
                <w:t>—</w:t>
              </w:r>
              <w:r w:rsidRPr="00DB54B9">
                <w:rPr>
                  <w:szCs w:val="24"/>
                  <w:lang w:val="en-GB"/>
                </w:rPr>
                <w:tab/>
                <w:t>the cumulative effect of a simultaneous occurrence of several geometrical deviations.</w:t>
              </w:r>
            </w:ins>
          </w:p>
        </w:tc>
      </w:tr>
    </w:tbl>
    <w:p w14:paraId="00E94AD4" w14:textId="09CA1D03" w:rsidR="000D2116" w:rsidRPr="00DB54B9" w:rsidRDefault="000D2116">
      <w:pPr>
        <w:pStyle w:val="Note"/>
        <w:autoSpaceDE w:val="0"/>
        <w:autoSpaceDN w:val="0"/>
        <w:adjustRightInd w:val="0"/>
        <w:spacing w:before="180"/>
        <w:rPr>
          <w:szCs w:val="24"/>
        </w:rPr>
        <w:pPrChange w:id="5499" w:author="Booth Elysia" w:date="2020-04-29T13:23:00Z">
          <w:pPr>
            <w:pStyle w:val="Note"/>
          </w:pPr>
        </w:pPrChange>
      </w:pPr>
      <w:r w:rsidRPr="00DB54B9">
        <w:rPr>
          <w:szCs w:val="24"/>
        </w:rPr>
        <w:t>NOTE 1</w:t>
      </w:r>
      <w:r w:rsidRPr="00DB54B9">
        <w:rPr>
          <w:szCs w:val="24"/>
        </w:rPr>
        <w:tab/>
        <w:t>Examples of deviations in geometrical properties include inaccuracy in the positioning of loads, location of supports, and dimensions of structural members.</w:t>
      </w:r>
    </w:p>
    <w:p w14:paraId="10E84571" w14:textId="77777777" w:rsidR="000D2116" w:rsidRPr="00DB54B9" w:rsidRDefault="000D2116">
      <w:pPr>
        <w:pStyle w:val="Note"/>
        <w:autoSpaceDE w:val="0"/>
        <w:autoSpaceDN w:val="0"/>
        <w:adjustRightInd w:val="0"/>
        <w:rPr>
          <w:szCs w:val="24"/>
        </w:rPr>
        <w:pPrChange w:id="5500" w:author="Booth Elysia" w:date="2020-04-29T13:23:00Z">
          <w:pPr>
            <w:pStyle w:val="Note"/>
          </w:pPr>
        </w:pPrChange>
      </w:pPr>
      <w:r w:rsidRPr="00DB54B9">
        <w:rPr>
          <w:szCs w:val="24"/>
        </w:rPr>
        <w:t>NOTE 2</w:t>
      </w:r>
      <w:r w:rsidRPr="00DB54B9">
        <w:rPr>
          <w:szCs w:val="24"/>
        </w:rPr>
        <w:tab/>
        <w:t>Effects of deviations in geometrical properties can be important when second order effects are significant.</w:t>
      </w:r>
    </w:p>
    <w:p w14:paraId="39BCA9CA" w14:textId="77777777" w:rsidR="000D2116" w:rsidRPr="00DB54B9" w:rsidRDefault="000D2116">
      <w:pPr>
        <w:pStyle w:val="Note"/>
        <w:autoSpaceDE w:val="0"/>
        <w:autoSpaceDN w:val="0"/>
        <w:adjustRightInd w:val="0"/>
        <w:rPr>
          <w:szCs w:val="24"/>
        </w:rPr>
        <w:pPrChange w:id="5501" w:author="Booth Elysia" w:date="2020-04-29T13:23:00Z">
          <w:pPr>
            <w:pStyle w:val="Note"/>
          </w:pPr>
        </w:pPrChange>
      </w:pPr>
      <w:r w:rsidRPr="00DB54B9">
        <w:rPr>
          <w:szCs w:val="24"/>
        </w:rPr>
        <w:t>NOTE 3</w:t>
      </w:r>
      <w:r w:rsidRPr="00DB54B9">
        <w:rPr>
          <w:szCs w:val="24"/>
        </w:rPr>
        <w:tab/>
        <w:t xml:space="preserve">The deviation of a geometrical property that is within tolerance is assumed to be catered for by the partial factors </w:t>
      </w:r>
      <w:r w:rsidRPr="00DB54B9">
        <w:rPr>
          <w:i/>
          <w:rPrChange w:id="5502" w:author="Booth Elysia" w:date="2020-04-29T13:23:00Z">
            <w:rPr>
              <w:i/>
              <w:sz w:val="22"/>
            </w:rPr>
          </w:rPrChange>
        </w:rPr>
        <w:t>γ</w:t>
      </w:r>
      <w:r w:rsidRPr="00DB54B9">
        <w:rPr>
          <w:position w:val="-6"/>
          <w:sz w:val="18"/>
          <w:szCs w:val="24"/>
        </w:rPr>
        <w:t>F</w:t>
      </w:r>
      <w:r w:rsidRPr="00DB54B9">
        <w:rPr>
          <w:szCs w:val="24"/>
        </w:rPr>
        <w:t xml:space="preserve">, </w:t>
      </w:r>
      <w:r w:rsidRPr="00DB54B9">
        <w:rPr>
          <w:i/>
          <w:rPrChange w:id="5503" w:author="Booth Elysia" w:date="2020-04-29T13:23:00Z">
            <w:rPr>
              <w:i/>
              <w:sz w:val="22"/>
            </w:rPr>
          </w:rPrChange>
        </w:rPr>
        <w:t>γ</w:t>
      </w:r>
      <w:r w:rsidRPr="00DB54B9">
        <w:rPr>
          <w:position w:val="-6"/>
          <w:sz w:val="18"/>
          <w:szCs w:val="24"/>
        </w:rPr>
        <w:t>M</w:t>
      </w:r>
      <w:r w:rsidRPr="00DB54B9">
        <w:rPr>
          <w:szCs w:val="24"/>
        </w:rPr>
        <w:t xml:space="preserve">, </w:t>
      </w:r>
      <w:r w:rsidRPr="00DB54B9">
        <w:rPr>
          <w:i/>
          <w:rPrChange w:id="5504" w:author="Booth Elysia" w:date="2020-04-29T13:23:00Z">
            <w:rPr>
              <w:i/>
              <w:sz w:val="22"/>
            </w:rPr>
          </w:rPrChange>
        </w:rPr>
        <w:t>γ</w:t>
      </w:r>
      <w:r w:rsidRPr="00DB54B9">
        <w:rPr>
          <w:position w:val="-6"/>
          <w:sz w:val="18"/>
          <w:szCs w:val="24"/>
        </w:rPr>
        <w:t>E</w:t>
      </w:r>
      <w:r w:rsidRPr="00DB54B9">
        <w:rPr>
          <w:szCs w:val="24"/>
        </w:rPr>
        <w:t xml:space="preserve">, and </w:t>
      </w:r>
      <w:r w:rsidRPr="00DB54B9">
        <w:rPr>
          <w:i/>
          <w:rPrChange w:id="5505" w:author="Booth Elysia" w:date="2020-04-29T13:23:00Z">
            <w:rPr>
              <w:i/>
              <w:sz w:val="22"/>
            </w:rPr>
          </w:rPrChange>
        </w:rPr>
        <w:t>γ</w:t>
      </w:r>
      <w:r w:rsidRPr="00DB54B9">
        <w:rPr>
          <w:position w:val="-6"/>
          <w:sz w:val="18"/>
          <w:szCs w:val="24"/>
        </w:rPr>
        <w:t>R</w:t>
      </w:r>
      <w:r w:rsidRPr="00DB54B9">
        <w:rPr>
          <w:szCs w:val="24"/>
        </w:rPr>
        <w:t>.</w:t>
      </w:r>
    </w:p>
    <w:p w14:paraId="15CA7008" w14:textId="77777777" w:rsidR="000D2116" w:rsidRPr="00DB54B9" w:rsidRDefault="000D2116">
      <w:pPr>
        <w:pStyle w:val="Note"/>
        <w:autoSpaceDE w:val="0"/>
        <w:autoSpaceDN w:val="0"/>
        <w:adjustRightInd w:val="0"/>
        <w:rPr>
          <w:szCs w:val="24"/>
        </w:rPr>
        <w:pPrChange w:id="5506" w:author="Booth Elysia" w:date="2020-04-29T13:23:00Z">
          <w:pPr>
            <w:pStyle w:val="Note"/>
          </w:pPr>
        </w:pPrChange>
      </w:pPr>
      <w:r w:rsidRPr="00DB54B9">
        <w:rPr>
          <w:szCs w:val="24"/>
        </w:rPr>
        <w:t>NOTE 4</w:t>
      </w:r>
      <w:r w:rsidRPr="00DB54B9">
        <w:rPr>
          <w:szCs w:val="24"/>
        </w:rPr>
        <w:tab/>
        <w:t>Tolerances are defined in the other Eurocodes or in the execution standards they refer to.</w:t>
      </w:r>
    </w:p>
    <w:p w14:paraId="1238A333" w14:textId="77777777" w:rsidR="000D2116" w:rsidRPr="00DB54B9" w:rsidRDefault="000D2116">
      <w:pPr>
        <w:pStyle w:val="BodyText"/>
        <w:autoSpaceDE w:val="0"/>
        <w:autoSpaceDN w:val="0"/>
        <w:adjustRightInd w:val="0"/>
        <w:rPr>
          <w:szCs w:val="24"/>
        </w:rPr>
        <w:pPrChange w:id="5507" w:author="Booth Elysia" w:date="2020-04-29T13:23:00Z">
          <w:pPr/>
        </w:pPrChange>
      </w:pPr>
      <w:r w:rsidRPr="00DB54B9">
        <w:rPr>
          <w:szCs w:val="24"/>
        </w:rPr>
        <w:t xml:space="preserve">(2) When the design of the structure is not significantly sensitive to deviations in a geometrical property, the design value of parameter ad may be calculated from </w:t>
      </w:r>
      <w:r w:rsidRPr="00DB54B9">
        <w:rPr>
          <w:rStyle w:val="citeeq"/>
          <w:shd w:val="clear" w:color="auto" w:fill="auto"/>
          <w:rPrChange w:id="5508" w:author="Booth Elysia" w:date="2020-04-29T13:23:00Z">
            <w:rPr>
              <w:lang w:eastAsia="ja-JP"/>
            </w:rPr>
          </w:rPrChange>
        </w:rPr>
        <w:t>Formula (8.25)</w:t>
      </w:r>
      <w:r w:rsidRPr="00DB54B9">
        <w:rPr>
          <w:szCs w:val="24"/>
        </w:rPr>
        <w:t>:</w:t>
      </w:r>
    </w:p>
    <w:tbl>
      <w:tblPr>
        <w:tblStyle w:val="TableFormula"/>
        <w:tblW w:w="9922" w:type="dxa"/>
        <w:tblInd w:w="0" w:type="dxa"/>
        <w:tblLook w:val="04A0" w:firstRow="1" w:lastRow="0" w:firstColumn="1" w:lastColumn="0" w:noHBand="0" w:noVBand="1"/>
      </w:tblPr>
      <w:tblGrid>
        <w:gridCol w:w="8789"/>
        <w:gridCol w:w="1133"/>
      </w:tblGrid>
      <w:tr w:rsidR="00ED7AB7" w:rsidRPr="009E7443" w14:paraId="71F3C4CD" w14:textId="77777777" w:rsidTr="005715D2">
        <w:trPr>
          <w:del w:id="5509" w:author="Booth Elysia" w:date="2020-04-29T13:23:00Z"/>
        </w:trPr>
        <w:tc>
          <w:tcPr>
            <w:tcW w:w="8789" w:type="dxa"/>
          </w:tcPr>
          <w:p w14:paraId="4E9950DF" w14:textId="77777777" w:rsidR="00ED7AB7" w:rsidRPr="009E7443" w:rsidRDefault="00F14AA4" w:rsidP="00357293">
            <w:pPr>
              <w:tabs>
                <w:tab w:val="center" w:pos="4110"/>
                <w:tab w:val="right" w:pos="8220"/>
              </w:tabs>
              <w:ind w:firstLine="443"/>
              <w:rPr>
                <w:del w:id="5510" w:author="Booth Elysia" w:date="2020-04-29T13:23:00Z"/>
              </w:rPr>
            </w:pPr>
            <w:del w:id="5511" w:author="Booth Elysia" w:date="2020-04-29T13:23:00Z">
              <w:r w:rsidRPr="009E7443">
                <w:rPr>
                  <w:position w:val="-12"/>
                </w:rPr>
                <w:object w:dxaOrig="940" w:dyaOrig="340" w14:anchorId="15A0A2FC">
                  <v:shape id="_x0000_i1081" type="#_x0000_t75" style="width:48pt;height:16.5pt" o:ole="">
                    <v:imagedata r:id="rId116" o:title=""/>
                  </v:shape>
                  <o:OLEObject Type="Embed" ProgID="Equation.DSMT4" ShapeID="_x0000_i1081" DrawAspect="Content" ObjectID="_1667112107" r:id="rId117"/>
                </w:object>
              </w:r>
            </w:del>
          </w:p>
        </w:tc>
        <w:tc>
          <w:tcPr>
            <w:tcW w:w="1133" w:type="dxa"/>
            <w:vAlign w:val="center"/>
          </w:tcPr>
          <w:p w14:paraId="6AC0651C" w14:textId="77777777" w:rsidR="00ED7AB7" w:rsidRPr="009E7443" w:rsidRDefault="00ED7AB7" w:rsidP="005715D2">
            <w:pPr>
              <w:rPr>
                <w:del w:id="5512" w:author="Booth Elysia" w:date="2020-04-29T13:23:00Z"/>
              </w:rPr>
            </w:pPr>
            <w:del w:id="5513" w:author="Booth Elysia" w:date="2020-04-29T13:23:00Z">
              <w:r w:rsidRPr="009E7443">
                <w:delText>(</w:delText>
              </w:r>
              <w:r w:rsidR="001B319B" w:rsidRPr="009E7443">
                <w:delText>8</w:delText>
              </w:r>
              <w:r w:rsidRPr="009E7443">
                <w:delText>.</w:delText>
              </w:r>
              <w:r w:rsidR="00637995" w:rsidRPr="009E7443">
                <w:delText>25</w:delText>
              </w:r>
              <w:r w:rsidRPr="009E7443">
                <w:delText>)</w:delText>
              </w:r>
            </w:del>
          </w:p>
        </w:tc>
      </w:tr>
    </w:tbl>
    <w:p w14:paraId="21D98929" w14:textId="77777777" w:rsidR="000D2116" w:rsidRPr="00DB54B9" w:rsidRDefault="000D2116">
      <w:pPr>
        <w:pStyle w:val="Formula"/>
        <w:autoSpaceDE w:val="0"/>
        <w:autoSpaceDN w:val="0"/>
        <w:adjustRightInd w:val="0"/>
        <w:rPr>
          <w:ins w:id="5514" w:author="Booth Elysia" w:date="2020-04-29T13:23:00Z"/>
          <w:szCs w:val="24"/>
        </w:rPr>
      </w:pPr>
      <w:ins w:id="5515" w:author="Booth Elysia" w:date="2020-04-29T13:23:00Z">
        <w:r w:rsidRPr="00DB54B9">
          <w:rPr>
            <w:position w:val="-12"/>
            <w:szCs w:val="24"/>
          </w:rPr>
          <w:object w:dxaOrig="940" w:dyaOrig="340" w14:anchorId="4F157ED7">
            <v:shape id="_x0000_i1082" type="#_x0000_t75" style="width:48pt;height:16.5pt" o:ole="">
              <v:imagedata r:id="rId118" o:title=""/>
            </v:shape>
            <o:OLEObject Type="Embed" ProgID="Equation.DSMT4" ShapeID="_x0000_i1082" DrawAspect="Content" ObjectID="_1667112108" r:id="rId119"/>
          </w:object>
        </w:r>
      </w:ins>
      <w:ins w:id="5516" w:author="Booth Elysia" w:date="2020-04-29T13:23:00Z">
        <w:r w:rsidRPr="00DB54B9">
          <w:rPr>
            <w:szCs w:val="24"/>
          </w:rPr>
          <w:tab/>
          <w:t>(8.25)</w:t>
        </w:r>
      </w:ins>
    </w:p>
    <w:p w14:paraId="316FB520" w14:textId="77777777" w:rsidR="000D2116" w:rsidRPr="00DB54B9" w:rsidRDefault="000D2116">
      <w:pPr>
        <w:pStyle w:val="BodyText"/>
        <w:autoSpaceDE w:val="0"/>
        <w:autoSpaceDN w:val="0"/>
        <w:adjustRightInd w:val="0"/>
        <w:rPr>
          <w:szCs w:val="24"/>
        </w:rPr>
        <w:pPrChange w:id="5517" w:author="Booth Elysia" w:date="2020-04-29T13:23:00Z">
          <w:pPr/>
        </w:pPrChange>
      </w:pPr>
      <w:r w:rsidRPr="00DB54B9">
        <w:rPr>
          <w:szCs w:val="24"/>
        </w:rPr>
        <w:t xml:space="preserve">(3) The design value of a geometrical imperfection </w:t>
      </w:r>
      <w:r w:rsidRPr="00DB54B9">
        <w:rPr>
          <w:i/>
          <w:szCs w:val="24"/>
        </w:rPr>
        <w:t>i</w:t>
      </w:r>
      <w:r w:rsidRPr="00DB54B9">
        <w:rPr>
          <w:position w:val="-6"/>
          <w:sz w:val="18"/>
          <w:szCs w:val="24"/>
        </w:rPr>
        <w:t>d</w:t>
      </w:r>
      <w:r w:rsidRPr="00DB54B9">
        <w:rPr>
          <w:szCs w:val="24"/>
        </w:rPr>
        <w:t xml:space="preserve"> may be calculated from </w:t>
      </w:r>
      <w:r w:rsidRPr="00DB54B9">
        <w:rPr>
          <w:rStyle w:val="citeeq"/>
          <w:shd w:val="clear" w:color="auto" w:fill="auto"/>
          <w:rPrChange w:id="5518" w:author="Booth Elysia" w:date="2020-04-29T13:23:00Z">
            <w:rPr>
              <w:lang w:eastAsia="ja-JP"/>
            </w:rPr>
          </w:rPrChange>
        </w:rPr>
        <w:t>Formula (8.26)</w:t>
      </w:r>
      <w:r w:rsidRPr="00DB54B9">
        <w:rPr>
          <w:szCs w:val="24"/>
        </w:rPr>
        <w:t>:</w:t>
      </w:r>
    </w:p>
    <w:tbl>
      <w:tblPr>
        <w:tblStyle w:val="TableFormula"/>
        <w:tblW w:w="9752" w:type="dxa"/>
        <w:tblInd w:w="0" w:type="dxa"/>
        <w:tblLook w:val="04A0" w:firstRow="1" w:lastRow="0" w:firstColumn="1" w:lastColumn="0" w:noHBand="0" w:noVBand="1"/>
      </w:tblPr>
      <w:tblGrid>
        <w:gridCol w:w="8619"/>
        <w:gridCol w:w="1133"/>
      </w:tblGrid>
      <w:tr w:rsidR="00ED7AB7" w:rsidRPr="009E7443" w14:paraId="3122254E" w14:textId="77777777" w:rsidTr="005715D2">
        <w:trPr>
          <w:del w:id="5519" w:author="Booth Elysia" w:date="2020-04-29T13:23:00Z"/>
        </w:trPr>
        <w:tc>
          <w:tcPr>
            <w:tcW w:w="8619" w:type="dxa"/>
          </w:tcPr>
          <w:p w14:paraId="21973003" w14:textId="77777777" w:rsidR="00ED7AB7" w:rsidRPr="009E7443" w:rsidRDefault="00F14AA4" w:rsidP="00357293">
            <w:pPr>
              <w:pStyle w:val="Formula"/>
              <w:tabs>
                <w:tab w:val="clear" w:pos="9749"/>
                <w:tab w:val="center" w:pos="4110"/>
                <w:tab w:val="right" w:pos="8220"/>
              </w:tabs>
              <w:rPr>
                <w:del w:id="5520" w:author="Booth Elysia" w:date="2020-04-29T13:23:00Z"/>
              </w:rPr>
            </w:pPr>
            <w:del w:id="5521" w:author="Booth Elysia" w:date="2020-04-29T13:23:00Z">
              <w:r w:rsidRPr="009E7443">
                <w:rPr>
                  <w:position w:val="-12"/>
                </w:rPr>
                <w:object w:dxaOrig="700" w:dyaOrig="340" w14:anchorId="2FD1E050">
                  <v:shape id="_x0000_i1083" type="#_x0000_t75" style="width:36pt;height:16.5pt" o:ole="">
                    <v:imagedata r:id="rId120" o:title=""/>
                  </v:shape>
                  <o:OLEObject Type="Embed" ProgID="Equation.DSMT4" ShapeID="_x0000_i1083" DrawAspect="Content" ObjectID="_1667112109" r:id="rId121"/>
                </w:object>
              </w:r>
            </w:del>
          </w:p>
        </w:tc>
        <w:tc>
          <w:tcPr>
            <w:tcW w:w="1133" w:type="dxa"/>
            <w:vAlign w:val="center"/>
          </w:tcPr>
          <w:p w14:paraId="4019997D" w14:textId="77777777" w:rsidR="00ED7AB7" w:rsidRPr="009E7443" w:rsidRDefault="00ED7AB7" w:rsidP="00AC79C6">
            <w:pPr>
              <w:spacing w:after="220"/>
              <w:jc w:val="right"/>
              <w:rPr>
                <w:del w:id="5522" w:author="Booth Elysia" w:date="2020-04-29T13:23:00Z"/>
              </w:rPr>
            </w:pPr>
            <w:del w:id="5523" w:author="Booth Elysia" w:date="2020-04-29T13:23:00Z">
              <w:r w:rsidRPr="009E7443">
                <w:delText>(</w:delText>
              </w:r>
              <w:r w:rsidR="001B319B" w:rsidRPr="009E7443">
                <w:delText>8</w:delText>
              </w:r>
              <w:r w:rsidRPr="009E7443">
                <w:delText>.</w:delText>
              </w:r>
              <w:r w:rsidR="00637995" w:rsidRPr="009E7443">
                <w:delText>26</w:delText>
              </w:r>
              <w:r w:rsidRPr="009E7443">
                <w:delText>)</w:delText>
              </w:r>
            </w:del>
          </w:p>
        </w:tc>
      </w:tr>
    </w:tbl>
    <w:p w14:paraId="25844E30" w14:textId="77777777" w:rsidR="000D2116" w:rsidRPr="00DB54B9" w:rsidRDefault="00C730D7">
      <w:pPr>
        <w:pStyle w:val="Formula"/>
        <w:autoSpaceDE w:val="0"/>
        <w:autoSpaceDN w:val="0"/>
        <w:adjustRightInd w:val="0"/>
        <w:rPr>
          <w:ins w:id="5524" w:author="Booth Elysia" w:date="2020-04-29T13:23:00Z"/>
          <w:szCs w:val="24"/>
        </w:rPr>
      </w:pPr>
      <w:ins w:id="5525" w:author="Booth Elysia" w:date="2020-04-29T13:23:00Z">
        <w:r w:rsidRPr="00DB54B9">
          <w:rPr>
            <w:position w:val="-12"/>
            <w:szCs w:val="24"/>
          </w:rPr>
          <w:object w:dxaOrig="700" w:dyaOrig="340" w14:anchorId="06AFE882">
            <v:shape id="_x0000_i1084" type="#_x0000_t75" style="width:36pt;height:16.5pt" o:ole="">
              <v:imagedata r:id="rId122" o:title=""/>
            </v:shape>
            <o:OLEObject Type="Embed" ProgID="Equation.DSMT4" ShapeID="_x0000_i1084" DrawAspect="Content" ObjectID="_1667112110" r:id="rId123"/>
          </w:object>
        </w:r>
      </w:ins>
      <w:ins w:id="5526" w:author="Booth Elysia" w:date="2020-04-29T13:23:00Z">
        <w:r w:rsidR="000D2116" w:rsidRPr="00DB54B9">
          <w:rPr>
            <w:szCs w:val="24"/>
          </w:rPr>
          <w:tab/>
          <w:t>(8.26)</w:t>
        </w:r>
      </w:ins>
    </w:p>
    <w:p w14:paraId="5FB85ECD" w14:textId="05FDF376" w:rsidR="000D2116" w:rsidRPr="00DB54B9" w:rsidRDefault="000D2116">
      <w:pPr>
        <w:pStyle w:val="Note"/>
        <w:autoSpaceDE w:val="0"/>
        <w:autoSpaceDN w:val="0"/>
        <w:adjustRightInd w:val="0"/>
        <w:rPr>
          <w:szCs w:val="24"/>
        </w:rPr>
        <w:pPrChange w:id="5527" w:author="Booth Elysia" w:date="2020-04-29T13:23:00Z">
          <w:pPr>
            <w:pStyle w:val="Note"/>
          </w:pPr>
        </w:pPrChange>
      </w:pPr>
      <w:r w:rsidRPr="00DB54B9">
        <w:rPr>
          <w:szCs w:val="24"/>
        </w:rPr>
        <w:t>NOTE</w:t>
      </w:r>
      <w:r w:rsidRPr="00DB54B9">
        <w:rPr>
          <w:szCs w:val="24"/>
        </w:rPr>
        <w:tab/>
        <w:t xml:space="preserve">The value of </w:t>
      </w:r>
      <w:del w:id="5528" w:author="Booth Elysia" w:date="2020-04-29T13:23:00Z">
        <w:r w:rsidR="00357293" w:rsidRPr="009E7443">
          <w:rPr>
            <w:i/>
            <w:sz w:val="22"/>
          </w:rPr>
          <w:sym w:font="Symbol" w:char="F044"/>
        </w:r>
        <w:r w:rsidR="00EB5C64" w:rsidRPr="005715D2">
          <w:rPr>
            <w:i/>
            <w:iCs/>
          </w:rPr>
          <w:delText>a</w:delText>
        </w:r>
      </w:del>
      <w:ins w:id="5529" w:author="Booth Elysia" w:date="2020-04-29T13:23:00Z">
        <w:r w:rsidRPr="00DB54B9">
          <w:rPr>
            <w:i/>
            <w:szCs w:val="24"/>
          </w:rPr>
          <w:t>Δa</w:t>
        </w:r>
      </w:ins>
      <w:r w:rsidRPr="00DB54B9">
        <w:rPr>
          <w:szCs w:val="24"/>
        </w:rPr>
        <w:t xml:space="preserve"> can be given in the other Eurocodes.</w:t>
      </w:r>
    </w:p>
    <w:p w14:paraId="3F19D6BC" w14:textId="77777777" w:rsidR="000D2116" w:rsidRPr="00DB54B9" w:rsidRDefault="000D2116">
      <w:pPr>
        <w:pStyle w:val="Heading2"/>
        <w:tabs>
          <w:tab w:val="left" w:pos="400"/>
        </w:tabs>
        <w:autoSpaceDE w:val="0"/>
        <w:autoSpaceDN w:val="0"/>
        <w:adjustRightInd w:val="0"/>
        <w:rPr>
          <w:rFonts w:eastAsia="Times New Roman"/>
          <w:szCs w:val="24"/>
        </w:rPr>
        <w:pPrChange w:id="5530" w:author="Booth Elysia" w:date="2020-04-29T13:23:00Z">
          <w:pPr>
            <w:pStyle w:val="Heading2"/>
          </w:pPr>
        </w:pPrChange>
      </w:pPr>
      <w:bookmarkStart w:id="5531" w:name="_Toc39012279"/>
      <w:bookmarkStart w:id="5532" w:name="_Toc34406947"/>
      <w:r w:rsidRPr="00DB54B9">
        <w:rPr>
          <w:rFonts w:eastAsia="Times New Roman"/>
          <w:szCs w:val="24"/>
        </w:rPr>
        <w:t>Verification of serviceability limit states (SLS)</w:t>
      </w:r>
      <w:bookmarkEnd w:id="5531"/>
      <w:bookmarkEnd w:id="5532"/>
    </w:p>
    <w:p w14:paraId="5D4FB23A"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533" w:author="Booth Elysia" w:date="2020-04-29T13:23:00Z">
          <w:pPr>
            <w:pStyle w:val="Heading3"/>
          </w:pPr>
        </w:pPrChange>
      </w:pPr>
      <w:bookmarkStart w:id="5534" w:name="_Toc39012280"/>
      <w:bookmarkStart w:id="5535" w:name="_Toc34406948"/>
      <w:r w:rsidRPr="00DB54B9">
        <w:rPr>
          <w:rFonts w:eastAsia="Times New Roman"/>
          <w:szCs w:val="24"/>
        </w:rPr>
        <w:t>General</w:t>
      </w:r>
      <w:bookmarkEnd w:id="5534"/>
      <w:bookmarkEnd w:id="5535"/>
    </w:p>
    <w:p w14:paraId="5575434B" w14:textId="77777777" w:rsidR="000D2116" w:rsidRPr="00DB54B9" w:rsidRDefault="000D2116">
      <w:pPr>
        <w:pStyle w:val="BodyText"/>
        <w:autoSpaceDE w:val="0"/>
        <w:autoSpaceDN w:val="0"/>
        <w:adjustRightInd w:val="0"/>
        <w:rPr>
          <w:szCs w:val="24"/>
        </w:rPr>
        <w:pPrChange w:id="5536" w:author="Booth Elysia" w:date="2020-04-29T13:23:00Z">
          <w:pPr/>
        </w:pPrChange>
      </w:pPr>
      <w:r w:rsidRPr="00DB54B9">
        <w:rPr>
          <w:szCs w:val="24"/>
        </w:rPr>
        <w:t xml:space="preserve">(1) When checking serviceability limit states, the inequality given by </w:t>
      </w:r>
      <w:r w:rsidRPr="00DB54B9">
        <w:rPr>
          <w:rStyle w:val="citeeq"/>
          <w:shd w:val="clear" w:color="auto" w:fill="auto"/>
          <w:rPrChange w:id="5537" w:author="Booth Elysia" w:date="2020-04-29T13:23:00Z">
            <w:rPr>
              <w:lang w:eastAsia="ja-JP"/>
            </w:rPr>
          </w:rPrChange>
        </w:rPr>
        <w:t>Formula (8.27)</w:t>
      </w:r>
      <w:r w:rsidRPr="00DB54B9">
        <w:rPr>
          <w:szCs w:val="24"/>
        </w:rPr>
        <w:t xml:space="preserve"> shall be verified:</w:t>
      </w:r>
    </w:p>
    <w:tbl>
      <w:tblPr>
        <w:tblStyle w:val="TableFormula"/>
        <w:tblW w:w="9752" w:type="dxa"/>
        <w:tblInd w:w="0" w:type="dxa"/>
        <w:tblLook w:val="04A0" w:firstRow="1" w:lastRow="0" w:firstColumn="1" w:lastColumn="0" w:noHBand="0" w:noVBand="1"/>
      </w:tblPr>
      <w:tblGrid>
        <w:gridCol w:w="8619"/>
        <w:gridCol w:w="1133"/>
      </w:tblGrid>
      <w:tr w:rsidR="00ED7AB7" w:rsidRPr="009E7443" w14:paraId="3E2C923F" w14:textId="77777777" w:rsidTr="006B2D9A">
        <w:trPr>
          <w:del w:id="5538" w:author="Booth Elysia" w:date="2020-04-29T13:23:00Z"/>
        </w:trPr>
        <w:tc>
          <w:tcPr>
            <w:tcW w:w="8619" w:type="dxa"/>
          </w:tcPr>
          <w:p w14:paraId="75ED6177" w14:textId="77777777" w:rsidR="00ED7AB7" w:rsidRPr="009E7443" w:rsidRDefault="00F14AA4" w:rsidP="00357293">
            <w:pPr>
              <w:pStyle w:val="Formula"/>
              <w:tabs>
                <w:tab w:val="clear" w:pos="9749"/>
                <w:tab w:val="center" w:pos="4110"/>
                <w:tab w:val="right" w:pos="8220"/>
              </w:tabs>
              <w:rPr>
                <w:del w:id="5539" w:author="Booth Elysia" w:date="2020-04-29T13:23:00Z"/>
              </w:rPr>
            </w:pPr>
            <w:del w:id="5540" w:author="Booth Elysia" w:date="2020-04-29T13:23:00Z">
              <w:r w:rsidRPr="009E7443">
                <w:rPr>
                  <w:position w:val="-14"/>
                </w:rPr>
                <w:object w:dxaOrig="1060" w:dyaOrig="360" w14:anchorId="7A71AC56">
                  <v:shape id="_x0000_i1085" type="#_x0000_t75" style="width:51pt;height:18pt" o:ole="">
                    <v:imagedata r:id="rId124" o:title=""/>
                  </v:shape>
                  <o:OLEObject Type="Embed" ProgID="Equation.DSMT4" ShapeID="_x0000_i1085" DrawAspect="Content" ObjectID="_1667112111" r:id="rId125"/>
                </w:object>
              </w:r>
            </w:del>
          </w:p>
        </w:tc>
        <w:tc>
          <w:tcPr>
            <w:tcW w:w="1133" w:type="dxa"/>
            <w:vAlign w:val="center"/>
          </w:tcPr>
          <w:p w14:paraId="2EC106BF" w14:textId="77777777" w:rsidR="00ED7AB7" w:rsidRPr="009E7443" w:rsidRDefault="00ED7AB7" w:rsidP="00AC79C6">
            <w:pPr>
              <w:spacing w:after="220"/>
              <w:jc w:val="right"/>
              <w:rPr>
                <w:del w:id="5541" w:author="Booth Elysia" w:date="2020-04-29T13:23:00Z"/>
              </w:rPr>
            </w:pPr>
            <w:del w:id="5542" w:author="Booth Elysia" w:date="2020-04-29T13:23:00Z">
              <w:r w:rsidRPr="009E7443">
                <w:delText>(</w:delText>
              </w:r>
              <w:r w:rsidR="001B319B" w:rsidRPr="009E7443">
                <w:delText>8</w:delText>
              </w:r>
              <w:r w:rsidRPr="009E7443">
                <w:delText>.</w:delText>
              </w:r>
              <w:r w:rsidR="00637995" w:rsidRPr="009E7443">
                <w:delText>27</w:delText>
              </w:r>
              <w:r w:rsidRPr="009E7443">
                <w:delText>)</w:delText>
              </w:r>
            </w:del>
          </w:p>
        </w:tc>
      </w:tr>
    </w:tbl>
    <w:p w14:paraId="0EA3877D" w14:textId="77777777" w:rsidR="000D2116" w:rsidRPr="00DB54B9" w:rsidRDefault="000D2116">
      <w:pPr>
        <w:pStyle w:val="Formula"/>
        <w:autoSpaceDE w:val="0"/>
        <w:autoSpaceDN w:val="0"/>
        <w:adjustRightInd w:val="0"/>
        <w:rPr>
          <w:ins w:id="5543" w:author="Booth Elysia" w:date="2020-04-29T13:23:00Z"/>
          <w:szCs w:val="24"/>
        </w:rPr>
      </w:pPr>
      <w:ins w:id="5544" w:author="Booth Elysia" w:date="2020-04-29T13:23:00Z">
        <w:r w:rsidRPr="00DB54B9">
          <w:rPr>
            <w:position w:val="-14"/>
            <w:szCs w:val="24"/>
          </w:rPr>
          <w:object w:dxaOrig="1060" w:dyaOrig="360" w14:anchorId="25777402">
            <v:shape id="_x0000_i1086" type="#_x0000_t75" style="width:51pt;height:18pt" o:ole="">
              <v:imagedata r:id="rId126" o:title=""/>
            </v:shape>
            <o:OLEObject Type="Embed" ProgID="Equation.DSMT4" ShapeID="_x0000_i1086" DrawAspect="Content" ObjectID="_1667112112" r:id="rId127"/>
          </w:object>
        </w:r>
      </w:ins>
      <w:ins w:id="5545" w:author="Booth Elysia" w:date="2020-04-29T13:23:00Z">
        <w:r w:rsidRPr="00DB54B9">
          <w:rPr>
            <w:szCs w:val="24"/>
          </w:rPr>
          <w:tab/>
          <w:t>(8.27)</w:t>
        </w:r>
      </w:ins>
    </w:p>
    <w:p w14:paraId="329187D3" w14:textId="77777777" w:rsidR="000D2116" w:rsidRPr="00DB54B9" w:rsidRDefault="000D2116">
      <w:pPr>
        <w:pStyle w:val="BodyText"/>
        <w:autoSpaceDE w:val="0"/>
        <w:autoSpaceDN w:val="0"/>
        <w:adjustRightInd w:val="0"/>
        <w:rPr>
          <w:szCs w:val="24"/>
        </w:rPr>
        <w:pPrChange w:id="5546" w:author="Booth Elysia" w:date="2020-04-29T13:23:00Z">
          <w:pPr/>
        </w:pPrChange>
      </w:pPr>
      <w:r w:rsidRPr="00DB54B9">
        <w:rPr>
          <w:szCs w:val="24"/>
        </w:rPr>
        <w:t>where</w:t>
      </w:r>
    </w:p>
    <w:p w14:paraId="4EF351F4" w14:textId="77777777" w:rsidR="009F34B4" w:rsidRPr="009E7443" w:rsidRDefault="009F34B4" w:rsidP="00AB1E80">
      <w:pPr>
        <w:ind w:left="851" w:hanging="851"/>
        <w:rPr>
          <w:del w:id="5547" w:author="Booth Elysia" w:date="2020-04-29T13:23:00Z"/>
        </w:rPr>
      </w:pPr>
      <w:del w:id="5548" w:author="Booth Elysia" w:date="2020-04-29T13:23:00Z">
        <w:r w:rsidRPr="009E7443">
          <w:rPr>
            <w:i/>
          </w:rPr>
          <w:lastRenderedPageBreak/>
          <w:delText>E</w:delText>
        </w:r>
        <w:r w:rsidRPr="009E7443">
          <w:rPr>
            <w:position w:val="-6"/>
            <w:sz w:val="18"/>
            <w:szCs w:val="18"/>
          </w:rPr>
          <w:delText>d</w:delText>
        </w:r>
        <w:r w:rsidRPr="009E7443">
          <w:tab/>
          <w:delText xml:space="preserve">is the design value of the effects of actions specified in the serviceability criterion, determined on the basis </w:delText>
        </w:r>
        <w:r w:rsidR="00AB1E80" w:rsidRPr="009E7443">
          <w:delText>of the relevant combination;</w:delText>
        </w:r>
      </w:del>
    </w:p>
    <w:p w14:paraId="679BDA06" w14:textId="77777777" w:rsidR="009F34B4" w:rsidRPr="009E7443" w:rsidRDefault="00AB1E80" w:rsidP="009F34B4">
      <w:pPr>
        <w:rPr>
          <w:del w:id="5549" w:author="Booth Elysia" w:date="2020-04-29T13:23:00Z"/>
        </w:rPr>
      </w:pPr>
      <w:del w:id="5550" w:author="Booth Elysia" w:date="2020-04-29T13:23:00Z">
        <w:r w:rsidRPr="009E7443">
          <w:rPr>
            <w:i/>
          </w:rPr>
          <w:delText>C</w:delText>
        </w:r>
        <w:r w:rsidR="009F34B4" w:rsidRPr="009E7443">
          <w:rPr>
            <w:position w:val="-6"/>
            <w:sz w:val="18"/>
            <w:szCs w:val="18"/>
          </w:rPr>
          <w:delText>d</w:delText>
        </w:r>
        <w:r w:rsidR="00693689" w:rsidRPr="009E7443">
          <w:rPr>
            <w:position w:val="-6"/>
            <w:sz w:val="18"/>
            <w:szCs w:val="18"/>
          </w:rPr>
          <w:delText>,SLS</w:delText>
        </w:r>
        <w:r w:rsidR="009F34B4" w:rsidRPr="009E7443">
          <w:tab/>
          <w:delText>is the limiting design value of the relevant serviceability criterion.</w:delText>
        </w:r>
      </w:del>
    </w:p>
    <w:tbl>
      <w:tblPr>
        <w:tblW w:w="0" w:type="auto"/>
        <w:tblInd w:w="440" w:type="dxa"/>
        <w:tblCellMar>
          <w:left w:w="100" w:type="dxa"/>
        </w:tblCellMar>
        <w:tblLook w:val="0000" w:firstRow="0" w:lastRow="0" w:firstColumn="0" w:lastColumn="0" w:noHBand="0" w:noVBand="0"/>
      </w:tblPr>
      <w:tblGrid>
        <w:gridCol w:w="739"/>
        <w:gridCol w:w="8603"/>
      </w:tblGrid>
      <w:tr w:rsidR="000D2116" w:rsidRPr="00DB54B9" w14:paraId="37DFA0CE" w14:textId="77777777" w:rsidTr="00F515C0">
        <w:trPr>
          <w:ins w:id="5551" w:author="Booth Elysia" w:date="2020-04-29T13:23:00Z"/>
        </w:trPr>
        <w:tc>
          <w:tcPr>
            <w:tcW w:w="0" w:type="auto"/>
          </w:tcPr>
          <w:p w14:paraId="6F8FC6C4" w14:textId="2020841C" w:rsidR="000D2116" w:rsidRPr="00DB54B9" w:rsidRDefault="000D2116" w:rsidP="000D2116">
            <w:pPr>
              <w:pStyle w:val="Tablebody"/>
              <w:autoSpaceDE w:val="0"/>
              <w:autoSpaceDN w:val="0"/>
              <w:adjustRightInd w:val="0"/>
              <w:spacing w:after="120"/>
              <w:rPr>
                <w:ins w:id="5552" w:author="Booth Elysia" w:date="2020-04-29T13:23:00Z"/>
              </w:rPr>
            </w:pPr>
            <w:ins w:id="5553" w:author="Booth Elysia" w:date="2020-04-29T13:23:00Z">
              <w:r w:rsidRPr="00DB54B9">
                <w:rPr>
                  <w:i/>
                  <w:szCs w:val="24"/>
                </w:rPr>
                <w:t>E</w:t>
              </w:r>
              <w:r w:rsidRPr="00DB54B9">
                <w:rPr>
                  <w:position w:val="-6"/>
                  <w:sz w:val="18"/>
                  <w:szCs w:val="24"/>
                </w:rPr>
                <w:t>d</w:t>
              </w:r>
            </w:ins>
          </w:p>
        </w:tc>
        <w:tc>
          <w:tcPr>
            <w:tcW w:w="0" w:type="auto"/>
          </w:tcPr>
          <w:p w14:paraId="79C93ABF" w14:textId="38C8D7A4" w:rsidR="000D2116" w:rsidRPr="00DB54B9" w:rsidRDefault="000D2116" w:rsidP="000D2116">
            <w:pPr>
              <w:pStyle w:val="Tablebody"/>
              <w:autoSpaceDE w:val="0"/>
              <w:autoSpaceDN w:val="0"/>
              <w:adjustRightInd w:val="0"/>
              <w:spacing w:after="120"/>
              <w:rPr>
                <w:ins w:id="5554" w:author="Booth Elysia" w:date="2020-04-29T13:23:00Z"/>
              </w:rPr>
            </w:pPr>
            <w:ins w:id="5555" w:author="Booth Elysia" w:date="2020-04-29T13:23:00Z">
              <w:r w:rsidRPr="00DB54B9">
                <w:rPr>
                  <w:szCs w:val="24"/>
                </w:rPr>
                <w:t>is the design value of the effects of actions specified in the serviceability criterion, determined on the basis of the relevant combination;</w:t>
              </w:r>
            </w:ins>
          </w:p>
        </w:tc>
      </w:tr>
      <w:tr w:rsidR="000D2116" w:rsidRPr="00DB54B9" w14:paraId="2F3EE806" w14:textId="77777777" w:rsidTr="00F515C0">
        <w:trPr>
          <w:ins w:id="5556" w:author="Booth Elysia" w:date="2020-04-29T13:23:00Z"/>
        </w:trPr>
        <w:tc>
          <w:tcPr>
            <w:tcW w:w="0" w:type="auto"/>
          </w:tcPr>
          <w:p w14:paraId="1928DC93" w14:textId="0F3E296B" w:rsidR="000D2116" w:rsidRPr="00DB54B9" w:rsidRDefault="000D2116" w:rsidP="000D2116">
            <w:pPr>
              <w:pStyle w:val="Tablebody"/>
              <w:autoSpaceDE w:val="0"/>
              <w:autoSpaceDN w:val="0"/>
              <w:adjustRightInd w:val="0"/>
              <w:spacing w:after="120"/>
              <w:rPr>
                <w:ins w:id="5557" w:author="Booth Elysia" w:date="2020-04-29T13:23:00Z"/>
              </w:rPr>
            </w:pPr>
            <w:ins w:id="5558" w:author="Booth Elysia" w:date="2020-04-29T13:23:00Z">
              <w:r w:rsidRPr="00DB54B9">
                <w:rPr>
                  <w:i/>
                  <w:szCs w:val="24"/>
                </w:rPr>
                <w:t>C</w:t>
              </w:r>
              <w:r w:rsidRPr="00DB54B9">
                <w:rPr>
                  <w:position w:val="-6"/>
                  <w:sz w:val="18"/>
                  <w:szCs w:val="24"/>
                </w:rPr>
                <w:t>d,SLS</w:t>
              </w:r>
            </w:ins>
          </w:p>
        </w:tc>
        <w:tc>
          <w:tcPr>
            <w:tcW w:w="0" w:type="auto"/>
          </w:tcPr>
          <w:p w14:paraId="4FA2AFCB" w14:textId="11DDD6E0" w:rsidR="000D2116" w:rsidRPr="00DB54B9" w:rsidRDefault="000D2116" w:rsidP="000D2116">
            <w:pPr>
              <w:pStyle w:val="Tablebody"/>
              <w:autoSpaceDE w:val="0"/>
              <w:autoSpaceDN w:val="0"/>
              <w:adjustRightInd w:val="0"/>
              <w:spacing w:after="120"/>
              <w:rPr>
                <w:ins w:id="5559" w:author="Booth Elysia" w:date="2020-04-29T13:23:00Z"/>
              </w:rPr>
            </w:pPr>
            <w:ins w:id="5560" w:author="Booth Elysia" w:date="2020-04-29T13:23:00Z">
              <w:r w:rsidRPr="00DB54B9">
                <w:rPr>
                  <w:szCs w:val="24"/>
                </w:rPr>
                <w:t>is the limiting design value of the relevant serviceability criterion.</w:t>
              </w:r>
            </w:ins>
          </w:p>
        </w:tc>
      </w:tr>
    </w:tbl>
    <w:p w14:paraId="7190AEB6" w14:textId="59B12F86"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561" w:author="Booth Elysia" w:date="2020-04-29T13:23:00Z">
          <w:pPr>
            <w:pStyle w:val="Heading3"/>
          </w:pPr>
        </w:pPrChange>
      </w:pPr>
      <w:bookmarkStart w:id="5562" w:name="_Toc39012281"/>
      <w:bookmarkStart w:id="5563" w:name="_Toc34406949"/>
      <w:r w:rsidRPr="00DB54B9">
        <w:rPr>
          <w:rFonts w:eastAsia="Times New Roman"/>
          <w:szCs w:val="24"/>
        </w:rPr>
        <w:t>Design values of the effects of actions</w:t>
      </w:r>
      <w:bookmarkEnd w:id="5562"/>
      <w:bookmarkEnd w:id="5563"/>
    </w:p>
    <w:p w14:paraId="568B61DE" w14:textId="77777777" w:rsidR="000D2116" w:rsidRPr="00DB54B9" w:rsidRDefault="000D2116">
      <w:pPr>
        <w:pStyle w:val="BodyText"/>
        <w:autoSpaceDE w:val="0"/>
        <w:autoSpaceDN w:val="0"/>
        <w:adjustRightInd w:val="0"/>
        <w:rPr>
          <w:szCs w:val="24"/>
        </w:rPr>
        <w:pPrChange w:id="5564" w:author="Booth Elysia" w:date="2020-04-29T13:23:00Z">
          <w:pPr/>
        </w:pPrChange>
      </w:pPr>
      <w:r w:rsidRPr="00DB54B9">
        <w:rPr>
          <w:szCs w:val="24"/>
        </w:rPr>
        <w:t xml:space="preserve">(1) The design value of the effects of actions </w:t>
      </w:r>
      <w:r w:rsidRPr="00DB54B9">
        <w:rPr>
          <w:i/>
          <w:szCs w:val="24"/>
        </w:rPr>
        <w:t>E</w:t>
      </w:r>
      <w:r w:rsidRPr="00DB54B9">
        <w:rPr>
          <w:position w:val="-6"/>
          <w:sz w:val="18"/>
          <w:szCs w:val="24"/>
        </w:rPr>
        <w:t>d</w:t>
      </w:r>
      <w:r w:rsidRPr="00DB54B9">
        <w:rPr>
          <w:szCs w:val="24"/>
        </w:rPr>
        <w:t xml:space="preserve"> for a specific combination of actions should be calculated by </w:t>
      </w:r>
      <w:r w:rsidRPr="00DB54B9">
        <w:rPr>
          <w:rStyle w:val="citeeq"/>
          <w:shd w:val="clear" w:color="auto" w:fill="auto"/>
          <w:rPrChange w:id="5565" w:author="Booth Elysia" w:date="2020-04-29T13:23:00Z">
            <w:rPr>
              <w:lang w:eastAsia="ja-JP"/>
            </w:rPr>
          </w:rPrChange>
        </w:rPr>
        <w:t>Formula (8.28)</w:t>
      </w:r>
      <w:r w:rsidRPr="00DB54B9">
        <w:rPr>
          <w:szCs w:val="24"/>
        </w:rPr>
        <w:t>:</w:t>
      </w:r>
    </w:p>
    <w:tbl>
      <w:tblPr>
        <w:tblStyle w:val="TableFormula"/>
        <w:tblW w:w="9752" w:type="dxa"/>
        <w:tblInd w:w="0" w:type="dxa"/>
        <w:tblLook w:val="04A0" w:firstRow="1" w:lastRow="0" w:firstColumn="1" w:lastColumn="0" w:noHBand="0" w:noVBand="1"/>
      </w:tblPr>
      <w:tblGrid>
        <w:gridCol w:w="8619"/>
        <w:gridCol w:w="1133"/>
      </w:tblGrid>
      <w:tr w:rsidR="00ED7AB7" w:rsidRPr="009E7443" w14:paraId="007E51AA" w14:textId="77777777" w:rsidTr="006B2D9A">
        <w:trPr>
          <w:del w:id="5566" w:author="Booth Elysia" w:date="2020-04-29T13:23:00Z"/>
        </w:trPr>
        <w:tc>
          <w:tcPr>
            <w:tcW w:w="8619" w:type="dxa"/>
          </w:tcPr>
          <w:p w14:paraId="0E659BBC" w14:textId="77777777" w:rsidR="00ED7AB7" w:rsidRPr="009E7443" w:rsidRDefault="00F14AA4" w:rsidP="00AC79C6">
            <w:pPr>
              <w:pStyle w:val="Formula"/>
              <w:rPr>
                <w:del w:id="5567" w:author="Booth Elysia" w:date="2020-04-29T13:23:00Z"/>
              </w:rPr>
            </w:pPr>
            <w:del w:id="5568" w:author="Booth Elysia" w:date="2020-04-29T13:23:00Z">
              <w:r w:rsidRPr="009E7443">
                <w:rPr>
                  <w:position w:val="-14"/>
                </w:rPr>
                <w:object w:dxaOrig="1719" w:dyaOrig="380" w14:anchorId="610816F5">
                  <v:shape id="_x0000_i1087" type="#_x0000_t75" style="width:85.5pt;height:21pt" o:ole="">
                    <v:imagedata r:id="rId128" o:title=""/>
                  </v:shape>
                  <o:OLEObject Type="Embed" ProgID="Equation.DSMT4" ShapeID="_x0000_i1087" DrawAspect="Content" ObjectID="_1667112113" r:id="rId129"/>
                </w:object>
              </w:r>
              <w:r w:rsidR="008264AB" w:rsidRPr="009E7443">
                <w:delText xml:space="preserve"> </w:delText>
              </w:r>
            </w:del>
          </w:p>
        </w:tc>
        <w:tc>
          <w:tcPr>
            <w:tcW w:w="1133" w:type="dxa"/>
            <w:vAlign w:val="center"/>
          </w:tcPr>
          <w:p w14:paraId="6B142FE5" w14:textId="77777777" w:rsidR="00ED7AB7" w:rsidRPr="009E7443" w:rsidRDefault="00ED7AB7" w:rsidP="00AC79C6">
            <w:pPr>
              <w:spacing w:after="220"/>
              <w:jc w:val="right"/>
              <w:rPr>
                <w:del w:id="5569" w:author="Booth Elysia" w:date="2020-04-29T13:23:00Z"/>
              </w:rPr>
            </w:pPr>
            <w:del w:id="5570" w:author="Booth Elysia" w:date="2020-04-29T13:23:00Z">
              <w:r w:rsidRPr="009E7443">
                <w:delText>(</w:delText>
              </w:r>
              <w:r w:rsidR="001B319B" w:rsidRPr="009E7443">
                <w:delText>8</w:delText>
              </w:r>
              <w:r w:rsidRPr="009E7443">
                <w:delText>.</w:delText>
              </w:r>
              <w:r w:rsidR="00637995" w:rsidRPr="009E7443">
                <w:delText>28</w:delText>
              </w:r>
              <w:r w:rsidRPr="009E7443">
                <w:delText>)</w:delText>
              </w:r>
            </w:del>
          </w:p>
        </w:tc>
      </w:tr>
    </w:tbl>
    <w:p w14:paraId="3C367543" w14:textId="77777777" w:rsidR="000D2116" w:rsidRPr="00DB54B9" w:rsidRDefault="000D2116">
      <w:pPr>
        <w:pStyle w:val="Formula"/>
        <w:autoSpaceDE w:val="0"/>
        <w:autoSpaceDN w:val="0"/>
        <w:adjustRightInd w:val="0"/>
        <w:rPr>
          <w:ins w:id="5571" w:author="Booth Elysia" w:date="2020-04-29T13:23:00Z"/>
          <w:szCs w:val="24"/>
        </w:rPr>
      </w:pPr>
      <w:ins w:id="5572" w:author="Booth Elysia" w:date="2020-04-29T13:23:00Z">
        <w:r w:rsidRPr="00DB54B9">
          <w:rPr>
            <w:position w:val="-14"/>
            <w:szCs w:val="24"/>
          </w:rPr>
          <w:object w:dxaOrig="1719" w:dyaOrig="380" w14:anchorId="72AA2DB7">
            <v:shape id="_x0000_i1088" type="#_x0000_t75" style="width:84pt;height:20.25pt" o:ole="">
              <v:imagedata r:id="rId128" o:title=""/>
            </v:shape>
            <o:OLEObject Type="Embed" ProgID="Equation.DSMT4" ShapeID="_x0000_i1088" DrawAspect="Content" ObjectID="_1667112114" r:id="rId130"/>
          </w:object>
        </w:r>
      </w:ins>
      <w:ins w:id="5573" w:author="Booth Elysia" w:date="2020-04-29T13:23:00Z">
        <w:r w:rsidRPr="00DB54B9">
          <w:rPr>
            <w:szCs w:val="24"/>
          </w:rPr>
          <w:t xml:space="preserve"> </w:t>
        </w:r>
        <w:r w:rsidRPr="00DB54B9">
          <w:rPr>
            <w:szCs w:val="24"/>
          </w:rPr>
          <w:tab/>
          <w:t>(8.28)</w:t>
        </w:r>
      </w:ins>
    </w:p>
    <w:p w14:paraId="103D6F99" w14:textId="77777777" w:rsidR="000D2116" w:rsidRPr="00DB54B9" w:rsidRDefault="000D2116">
      <w:pPr>
        <w:pStyle w:val="BodyText"/>
        <w:autoSpaceDE w:val="0"/>
        <w:autoSpaceDN w:val="0"/>
        <w:adjustRightInd w:val="0"/>
        <w:rPr>
          <w:szCs w:val="24"/>
        </w:rPr>
        <w:pPrChange w:id="5574" w:author="Booth Elysia" w:date="2020-04-29T13:23:00Z">
          <w:pPr/>
        </w:pPrChange>
      </w:pPr>
      <w:r w:rsidRPr="00DB54B9">
        <w:rPr>
          <w:szCs w:val="24"/>
        </w:rPr>
        <w:t>where</w:t>
      </w:r>
    </w:p>
    <w:p w14:paraId="090FA8C6" w14:textId="77777777" w:rsidR="008A6955" w:rsidRPr="009E7443" w:rsidRDefault="008A6955" w:rsidP="009F34B4">
      <w:pPr>
        <w:rPr>
          <w:del w:id="5575" w:author="Booth Elysia" w:date="2020-04-29T13:23:00Z"/>
          <w:i/>
        </w:rPr>
      </w:pPr>
      <w:del w:id="5576" w:author="Booth Elysia" w:date="2020-04-29T13:23:00Z">
        <w:r w:rsidRPr="009E7443">
          <w:rPr>
            <w:i/>
          </w:rPr>
          <w:delText>E</w:delText>
        </w:r>
        <w:r w:rsidRPr="009E7443">
          <w:delText>{…}</w:delText>
        </w:r>
        <w:r w:rsidRPr="009E7443">
          <w:tab/>
          <w:delText>denotes the combined effect of the enclosed variables;</w:delText>
        </w:r>
      </w:del>
    </w:p>
    <w:p w14:paraId="38CA6862" w14:textId="77777777" w:rsidR="009F34B4" w:rsidRPr="009E7443" w:rsidRDefault="009F34B4" w:rsidP="009F34B4">
      <w:pPr>
        <w:rPr>
          <w:del w:id="5577" w:author="Booth Elysia" w:date="2020-04-29T13:23:00Z"/>
        </w:rPr>
      </w:pPr>
      <w:del w:id="5578" w:author="Booth Elysia" w:date="2020-04-29T13:23:00Z">
        <w:r w:rsidRPr="009E7443">
          <w:rPr>
            <w:i/>
          </w:rPr>
          <w:delText>F</w:delText>
        </w:r>
        <w:r w:rsidRPr="009E7443">
          <w:rPr>
            <w:position w:val="-6"/>
            <w:sz w:val="18"/>
            <w:szCs w:val="18"/>
          </w:rPr>
          <w:delText>d</w:delText>
        </w:r>
        <w:r w:rsidRPr="009E7443">
          <w:tab/>
        </w:r>
        <w:r w:rsidR="006B4500" w:rsidRPr="009E7443">
          <w:tab/>
        </w:r>
        <w:r w:rsidRPr="009E7443">
          <w:delText>represent</w:delText>
        </w:r>
        <w:r w:rsidR="00CD2F9E" w:rsidRPr="009E7443">
          <w:delText xml:space="preserve">s the design values of actions, see </w:delText>
        </w:r>
        <w:r w:rsidR="001B319B" w:rsidRPr="009E7443">
          <w:delText>8</w:delText>
        </w:r>
        <w:r w:rsidR="00CD2F9E" w:rsidRPr="009E7443">
          <w:delText>.3.</w:delText>
        </w:r>
        <w:r w:rsidR="00EA5BB7" w:rsidRPr="009E7443">
          <w:delText>2.1</w:delText>
        </w:r>
        <w:r w:rsidR="008264AB" w:rsidRPr="009E7443">
          <w:delText xml:space="preserve">, where, the value of </w:delText>
        </w:r>
        <w:r w:rsidR="008264AB" w:rsidRPr="009E7443">
          <w:rPr>
            <w:i/>
          </w:rPr>
          <w:delText>γ</w:delText>
        </w:r>
        <w:r w:rsidR="008264AB" w:rsidRPr="009E7443">
          <w:rPr>
            <w:position w:val="-6"/>
            <w:sz w:val="18"/>
            <w:szCs w:val="18"/>
          </w:rPr>
          <w:delText>F</w:delText>
        </w:r>
        <w:r w:rsidR="008264AB" w:rsidRPr="009E7443">
          <w:delText xml:space="preserve"> = 1,0</w:delText>
        </w:r>
        <w:r w:rsidRPr="009E7443">
          <w:delText>;</w:delText>
        </w:r>
      </w:del>
    </w:p>
    <w:p w14:paraId="48133C46" w14:textId="77777777" w:rsidR="008A6955" w:rsidRPr="009E7443" w:rsidRDefault="008A6955" w:rsidP="009F34B4">
      <w:pPr>
        <w:rPr>
          <w:del w:id="5579" w:author="Booth Elysia" w:date="2020-04-29T13:23:00Z"/>
        </w:rPr>
      </w:pPr>
      <w:del w:id="5580" w:author="Booth Elysia" w:date="2020-04-29T13:23:00Z">
        <w:r w:rsidRPr="009E7443">
          <w:rPr>
            <w:i/>
          </w:rPr>
          <w:delText>a</w:delText>
        </w:r>
        <w:r w:rsidRPr="009E7443">
          <w:rPr>
            <w:position w:val="-6"/>
            <w:sz w:val="18"/>
            <w:szCs w:val="18"/>
          </w:rPr>
          <w:delText>d</w:delText>
        </w:r>
        <w:r w:rsidRPr="009E7443">
          <w:tab/>
        </w:r>
        <w:r w:rsidRPr="009E7443">
          <w:tab/>
          <w:delText xml:space="preserve">represents the design values of geometrical </w:delText>
        </w:r>
        <w:r w:rsidR="00175531" w:rsidRPr="009E7443">
          <w:delText>properties</w:delText>
        </w:r>
        <w:r w:rsidRPr="009E7443">
          <w:delText xml:space="preserve">, see </w:delText>
        </w:r>
        <w:r w:rsidR="001B319B" w:rsidRPr="009E7443">
          <w:delText>8</w:delText>
        </w:r>
        <w:r w:rsidRPr="009E7443">
          <w:delText>.3.</w:delText>
        </w:r>
        <w:r w:rsidR="00637995" w:rsidRPr="009E7443">
          <w:delText>7</w:delText>
        </w:r>
        <w:r w:rsidRPr="009E7443">
          <w:delText>;</w:delText>
        </w:r>
      </w:del>
    </w:p>
    <w:p w14:paraId="24FC224C" w14:textId="77777777" w:rsidR="009F34B4" w:rsidRPr="009E7443" w:rsidRDefault="009F34B4" w:rsidP="009F34B4">
      <w:pPr>
        <w:rPr>
          <w:del w:id="5581" w:author="Booth Elysia" w:date="2020-04-29T13:23:00Z"/>
        </w:rPr>
      </w:pPr>
      <w:del w:id="5582" w:author="Booth Elysia" w:date="2020-04-29T13:23:00Z">
        <w:r w:rsidRPr="009E7443">
          <w:rPr>
            <w:i/>
          </w:rPr>
          <w:delText>X</w:delText>
        </w:r>
        <w:r w:rsidRPr="009E7443">
          <w:rPr>
            <w:position w:val="-6"/>
            <w:sz w:val="18"/>
            <w:szCs w:val="18"/>
          </w:rPr>
          <w:delText>d</w:delText>
        </w:r>
        <w:r w:rsidRPr="009E7443">
          <w:tab/>
        </w:r>
        <w:r w:rsidR="006B4500" w:rsidRPr="009E7443">
          <w:tab/>
        </w:r>
        <w:r w:rsidRPr="009E7443">
          <w:delText>represents the design</w:delText>
        </w:r>
        <w:r w:rsidR="00CD2F9E" w:rsidRPr="009E7443">
          <w:delText xml:space="preserve"> values of material properties, see </w:delText>
        </w:r>
        <w:r w:rsidR="001B319B" w:rsidRPr="009E7443">
          <w:delText>8</w:delText>
        </w:r>
        <w:r w:rsidR="00CD2F9E" w:rsidRPr="009E7443">
          <w:delText>.3.</w:delText>
        </w:r>
        <w:r w:rsidR="00637995" w:rsidRPr="009E7443">
          <w:delText>6</w:delText>
        </w:r>
        <w:r w:rsidR="008A6955" w:rsidRPr="009E7443">
          <w:delText>.</w:delText>
        </w:r>
      </w:del>
    </w:p>
    <w:tbl>
      <w:tblPr>
        <w:tblW w:w="0" w:type="auto"/>
        <w:tblInd w:w="440" w:type="dxa"/>
        <w:tblCellMar>
          <w:left w:w="100" w:type="dxa"/>
        </w:tblCellMar>
        <w:tblLook w:val="0000" w:firstRow="0" w:lastRow="0" w:firstColumn="0" w:lastColumn="0" w:noHBand="0" w:noVBand="0"/>
      </w:tblPr>
      <w:tblGrid>
        <w:gridCol w:w="669"/>
        <w:gridCol w:w="7606"/>
      </w:tblGrid>
      <w:tr w:rsidR="000D2116" w:rsidRPr="00DB54B9" w14:paraId="3C3E5B8B" w14:textId="77777777" w:rsidTr="00F515C0">
        <w:trPr>
          <w:ins w:id="5583" w:author="Booth Elysia" w:date="2020-04-29T13:23:00Z"/>
        </w:trPr>
        <w:tc>
          <w:tcPr>
            <w:tcW w:w="0" w:type="auto"/>
          </w:tcPr>
          <w:p w14:paraId="2D4972CB" w14:textId="02BA0818" w:rsidR="000D2116" w:rsidRPr="00DB54B9" w:rsidRDefault="000D2116" w:rsidP="000D2116">
            <w:pPr>
              <w:pStyle w:val="Tablebody"/>
              <w:autoSpaceDE w:val="0"/>
              <w:autoSpaceDN w:val="0"/>
              <w:adjustRightInd w:val="0"/>
              <w:spacing w:after="120"/>
              <w:rPr>
                <w:ins w:id="5584" w:author="Booth Elysia" w:date="2020-04-29T13:23:00Z"/>
              </w:rPr>
            </w:pPr>
            <w:ins w:id="5585" w:author="Booth Elysia" w:date="2020-04-29T13:23:00Z">
              <w:r w:rsidRPr="00DB54B9">
                <w:rPr>
                  <w:i/>
                  <w:szCs w:val="24"/>
                </w:rPr>
                <w:t>E</w:t>
              </w:r>
              <w:r w:rsidRPr="00DB54B9">
                <w:rPr>
                  <w:szCs w:val="24"/>
                </w:rPr>
                <w:t>{…}</w:t>
              </w:r>
            </w:ins>
          </w:p>
        </w:tc>
        <w:tc>
          <w:tcPr>
            <w:tcW w:w="0" w:type="auto"/>
          </w:tcPr>
          <w:p w14:paraId="75C5B1AE" w14:textId="5F772A0D" w:rsidR="000D2116" w:rsidRPr="00DB54B9" w:rsidRDefault="000D2116" w:rsidP="000D2116">
            <w:pPr>
              <w:pStyle w:val="Tablebody"/>
              <w:autoSpaceDE w:val="0"/>
              <w:autoSpaceDN w:val="0"/>
              <w:adjustRightInd w:val="0"/>
              <w:spacing w:after="120"/>
              <w:rPr>
                <w:ins w:id="5586" w:author="Booth Elysia" w:date="2020-04-29T13:23:00Z"/>
              </w:rPr>
            </w:pPr>
            <w:ins w:id="5587" w:author="Booth Elysia" w:date="2020-04-29T13:23:00Z">
              <w:r w:rsidRPr="00DB54B9">
                <w:rPr>
                  <w:szCs w:val="24"/>
                </w:rPr>
                <w:t>denotes the combined effect of the enclosed variables;</w:t>
              </w:r>
            </w:ins>
          </w:p>
        </w:tc>
      </w:tr>
      <w:tr w:rsidR="000D2116" w:rsidRPr="00DB54B9" w14:paraId="34426446" w14:textId="77777777" w:rsidTr="00F515C0">
        <w:trPr>
          <w:ins w:id="5588" w:author="Booth Elysia" w:date="2020-04-29T13:23:00Z"/>
        </w:trPr>
        <w:tc>
          <w:tcPr>
            <w:tcW w:w="0" w:type="auto"/>
          </w:tcPr>
          <w:p w14:paraId="3F4ABCBC" w14:textId="6F2E836A" w:rsidR="000D2116" w:rsidRPr="00DB54B9" w:rsidRDefault="000D2116" w:rsidP="000D2116">
            <w:pPr>
              <w:pStyle w:val="Tablebody"/>
              <w:autoSpaceDE w:val="0"/>
              <w:autoSpaceDN w:val="0"/>
              <w:adjustRightInd w:val="0"/>
              <w:spacing w:after="120"/>
              <w:rPr>
                <w:ins w:id="5589" w:author="Booth Elysia" w:date="2020-04-29T13:23:00Z"/>
              </w:rPr>
            </w:pPr>
            <w:ins w:id="5590" w:author="Booth Elysia" w:date="2020-04-29T13:23:00Z">
              <w:r w:rsidRPr="00DB54B9">
                <w:rPr>
                  <w:i/>
                  <w:szCs w:val="24"/>
                </w:rPr>
                <w:t>F</w:t>
              </w:r>
              <w:r w:rsidRPr="00DB54B9">
                <w:rPr>
                  <w:position w:val="-6"/>
                  <w:sz w:val="18"/>
                  <w:szCs w:val="24"/>
                </w:rPr>
                <w:t>d</w:t>
              </w:r>
            </w:ins>
          </w:p>
        </w:tc>
        <w:tc>
          <w:tcPr>
            <w:tcW w:w="0" w:type="auto"/>
          </w:tcPr>
          <w:p w14:paraId="31375EF3" w14:textId="2B6F1F56" w:rsidR="000D2116" w:rsidRPr="00DB54B9" w:rsidRDefault="000D2116" w:rsidP="000D2116">
            <w:pPr>
              <w:pStyle w:val="Tablebody"/>
              <w:autoSpaceDE w:val="0"/>
              <w:autoSpaceDN w:val="0"/>
              <w:adjustRightInd w:val="0"/>
              <w:spacing w:after="120"/>
              <w:rPr>
                <w:ins w:id="5591" w:author="Booth Elysia" w:date="2020-04-29T13:23:00Z"/>
              </w:rPr>
            </w:pPr>
            <w:ins w:id="5592" w:author="Booth Elysia" w:date="2020-04-29T13:23:00Z">
              <w:r w:rsidRPr="00DB54B9">
                <w:rPr>
                  <w:szCs w:val="24"/>
                </w:rPr>
                <w:t xml:space="preserve">represents the design values of actions, see </w:t>
              </w:r>
              <w:r w:rsidRPr="00DB54B9">
                <w:rPr>
                  <w:rStyle w:val="citesec"/>
                  <w:szCs w:val="24"/>
                  <w:shd w:val="clear" w:color="auto" w:fill="auto"/>
                </w:rPr>
                <w:t>8.3.2.1</w:t>
              </w:r>
              <w:r w:rsidRPr="00DB54B9">
                <w:rPr>
                  <w:szCs w:val="24"/>
                </w:rPr>
                <w:t xml:space="preserve">, where, the value of </w:t>
              </w:r>
              <w:r w:rsidRPr="00DB54B9">
                <w:rPr>
                  <w:i/>
                  <w:szCs w:val="24"/>
                </w:rPr>
                <w:t>γ</w:t>
              </w:r>
              <w:r w:rsidRPr="00DB54B9">
                <w:rPr>
                  <w:position w:val="-6"/>
                  <w:sz w:val="18"/>
                  <w:szCs w:val="24"/>
                </w:rPr>
                <w:t>F</w:t>
              </w:r>
              <w:r w:rsidRPr="00DB54B9">
                <w:rPr>
                  <w:szCs w:val="24"/>
                </w:rPr>
                <w:t xml:space="preserve"> = 1,0;</w:t>
              </w:r>
            </w:ins>
          </w:p>
        </w:tc>
      </w:tr>
      <w:tr w:rsidR="000D2116" w:rsidRPr="00DB54B9" w14:paraId="1BDA4E73" w14:textId="77777777" w:rsidTr="00F515C0">
        <w:trPr>
          <w:ins w:id="5593" w:author="Booth Elysia" w:date="2020-04-29T13:23:00Z"/>
        </w:trPr>
        <w:tc>
          <w:tcPr>
            <w:tcW w:w="0" w:type="auto"/>
          </w:tcPr>
          <w:p w14:paraId="720D9CA8" w14:textId="58466C1A" w:rsidR="000D2116" w:rsidRPr="00DB54B9" w:rsidRDefault="000D2116" w:rsidP="000D2116">
            <w:pPr>
              <w:pStyle w:val="Tablebody"/>
              <w:autoSpaceDE w:val="0"/>
              <w:autoSpaceDN w:val="0"/>
              <w:adjustRightInd w:val="0"/>
              <w:spacing w:after="120"/>
              <w:rPr>
                <w:ins w:id="5594" w:author="Booth Elysia" w:date="2020-04-29T13:23:00Z"/>
              </w:rPr>
            </w:pPr>
            <w:ins w:id="5595" w:author="Booth Elysia" w:date="2020-04-29T13:23:00Z">
              <w:r w:rsidRPr="00DB54B9">
                <w:rPr>
                  <w:i/>
                  <w:szCs w:val="24"/>
                </w:rPr>
                <w:t>a</w:t>
              </w:r>
              <w:r w:rsidRPr="00DB54B9">
                <w:rPr>
                  <w:position w:val="-6"/>
                  <w:sz w:val="18"/>
                  <w:szCs w:val="24"/>
                </w:rPr>
                <w:t>d</w:t>
              </w:r>
            </w:ins>
          </w:p>
        </w:tc>
        <w:tc>
          <w:tcPr>
            <w:tcW w:w="0" w:type="auto"/>
          </w:tcPr>
          <w:p w14:paraId="0F3FC0F6" w14:textId="14FE4E90" w:rsidR="000D2116" w:rsidRPr="00DB54B9" w:rsidRDefault="000D2116" w:rsidP="000D2116">
            <w:pPr>
              <w:pStyle w:val="Tablebody"/>
              <w:autoSpaceDE w:val="0"/>
              <w:autoSpaceDN w:val="0"/>
              <w:adjustRightInd w:val="0"/>
              <w:spacing w:after="120"/>
              <w:rPr>
                <w:ins w:id="5596" w:author="Booth Elysia" w:date="2020-04-29T13:23:00Z"/>
              </w:rPr>
            </w:pPr>
            <w:ins w:id="5597" w:author="Booth Elysia" w:date="2020-04-29T13:23:00Z">
              <w:r w:rsidRPr="00DB54B9">
                <w:rPr>
                  <w:szCs w:val="24"/>
                </w:rPr>
                <w:t xml:space="preserve">represents the design values of geometrical properties, see </w:t>
              </w:r>
              <w:r w:rsidRPr="00DB54B9">
                <w:rPr>
                  <w:rStyle w:val="citesec"/>
                  <w:szCs w:val="24"/>
                  <w:shd w:val="clear" w:color="auto" w:fill="auto"/>
                </w:rPr>
                <w:t>8.3.7</w:t>
              </w:r>
              <w:r w:rsidRPr="00DB54B9">
                <w:rPr>
                  <w:szCs w:val="24"/>
                </w:rPr>
                <w:t>;</w:t>
              </w:r>
            </w:ins>
          </w:p>
        </w:tc>
      </w:tr>
      <w:tr w:rsidR="000D2116" w:rsidRPr="00DB54B9" w14:paraId="49178955" w14:textId="77777777" w:rsidTr="00F515C0">
        <w:trPr>
          <w:ins w:id="5598" w:author="Booth Elysia" w:date="2020-04-29T13:23:00Z"/>
        </w:trPr>
        <w:tc>
          <w:tcPr>
            <w:tcW w:w="0" w:type="auto"/>
          </w:tcPr>
          <w:p w14:paraId="21004448" w14:textId="1DD62140" w:rsidR="000D2116" w:rsidRPr="00DB54B9" w:rsidRDefault="000D2116" w:rsidP="000D2116">
            <w:pPr>
              <w:pStyle w:val="Tablebody"/>
              <w:autoSpaceDE w:val="0"/>
              <w:autoSpaceDN w:val="0"/>
              <w:adjustRightInd w:val="0"/>
              <w:spacing w:after="120"/>
              <w:rPr>
                <w:ins w:id="5599" w:author="Booth Elysia" w:date="2020-04-29T13:23:00Z"/>
              </w:rPr>
            </w:pPr>
            <w:ins w:id="5600" w:author="Booth Elysia" w:date="2020-04-29T13:23:00Z">
              <w:r w:rsidRPr="00DB54B9">
                <w:rPr>
                  <w:i/>
                  <w:szCs w:val="24"/>
                </w:rPr>
                <w:t>X</w:t>
              </w:r>
              <w:r w:rsidRPr="00DB54B9">
                <w:rPr>
                  <w:position w:val="-6"/>
                  <w:sz w:val="18"/>
                  <w:szCs w:val="24"/>
                </w:rPr>
                <w:t>d</w:t>
              </w:r>
            </w:ins>
          </w:p>
        </w:tc>
        <w:tc>
          <w:tcPr>
            <w:tcW w:w="0" w:type="auto"/>
          </w:tcPr>
          <w:p w14:paraId="224841F8" w14:textId="35ABF98D" w:rsidR="000D2116" w:rsidRPr="00DB54B9" w:rsidRDefault="000D2116" w:rsidP="000D2116">
            <w:pPr>
              <w:pStyle w:val="Tablebody"/>
              <w:autoSpaceDE w:val="0"/>
              <w:autoSpaceDN w:val="0"/>
              <w:adjustRightInd w:val="0"/>
              <w:spacing w:after="120"/>
              <w:rPr>
                <w:ins w:id="5601" w:author="Booth Elysia" w:date="2020-04-29T13:23:00Z"/>
              </w:rPr>
            </w:pPr>
            <w:ins w:id="5602" w:author="Booth Elysia" w:date="2020-04-29T13:23:00Z">
              <w:r w:rsidRPr="00DB54B9">
                <w:rPr>
                  <w:szCs w:val="24"/>
                </w:rPr>
                <w:t xml:space="preserve">represents the design values of material properties, see </w:t>
              </w:r>
              <w:r w:rsidRPr="00DB54B9">
                <w:rPr>
                  <w:rStyle w:val="citesec"/>
                  <w:szCs w:val="24"/>
                  <w:shd w:val="clear" w:color="auto" w:fill="auto"/>
                </w:rPr>
                <w:t>8.3.6</w:t>
              </w:r>
              <w:r w:rsidRPr="00DB54B9">
                <w:rPr>
                  <w:szCs w:val="24"/>
                </w:rPr>
                <w:t>.</w:t>
              </w:r>
            </w:ins>
          </w:p>
        </w:tc>
      </w:tr>
    </w:tbl>
    <w:p w14:paraId="6FD0A4ED" w14:textId="6B8C6634" w:rsidR="000D2116" w:rsidRPr="00DB54B9" w:rsidRDefault="000D2116">
      <w:pPr>
        <w:pStyle w:val="Note"/>
        <w:autoSpaceDE w:val="0"/>
        <w:autoSpaceDN w:val="0"/>
        <w:adjustRightInd w:val="0"/>
        <w:spacing w:before="120"/>
        <w:rPr>
          <w:szCs w:val="24"/>
        </w:rPr>
        <w:pPrChange w:id="5603" w:author="Booth Elysia" w:date="2020-04-29T13:23:00Z">
          <w:pPr>
            <w:pStyle w:val="Note"/>
          </w:pPr>
        </w:pPrChange>
      </w:pPr>
      <w:r w:rsidRPr="00DB54B9">
        <w:rPr>
          <w:szCs w:val="24"/>
        </w:rPr>
        <w:t>NOTE 1</w:t>
      </w:r>
      <w:r w:rsidRPr="00DB54B9">
        <w:rPr>
          <w:szCs w:val="24"/>
        </w:rPr>
        <w:tab/>
        <w:t xml:space="preserve">The term </w:t>
      </w:r>
      <w:r w:rsidRPr="00DB54B9">
        <w:rPr>
          <w:i/>
          <w:szCs w:val="24"/>
        </w:rPr>
        <w:t>X</w:t>
      </w:r>
      <w:r w:rsidRPr="00DB54B9">
        <w:rPr>
          <w:position w:val="-6"/>
          <w:sz w:val="18"/>
          <w:rPrChange w:id="5604" w:author="Booth Elysia" w:date="2020-04-29T13:23:00Z">
            <w:rPr>
              <w:position w:val="-6"/>
              <w:sz w:val="16"/>
            </w:rPr>
          </w:rPrChange>
        </w:rPr>
        <w:t>d</w:t>
      </w:r>
      <w:r w:rsidRPr="00DB54B9">
        <w:rPr>
          <w:szCs w:val="24"/>
        </w:rPr>
        <w:t xml:space="preserve"> appears in </w:t>
      </w:r>
      <w:r w:rsidRPr="00DB54B9">
        <w:rPr>
          <w:rStyle w:val="citeeq"/>
          <w:shd w:val="clear" w:color="auto" w:fill="auto"/>
          <w:rPrChange w:id="5605" w:author="Booth Elysia" w:date="2020-04-29T13:23:00Z">
            <w:rPr/>
          </w:rPrChange>
        </w:rPr>
        <w:t>Formula (8.28)</w:t>
      </w:r>
      <w:r w:rsidRPr="00DB54B9">
        <w:rPr>
          <w:szCs w:val="24"/>
        </w:rPr>
        <w:t xml:space="preserve"> because, in general, effects of actions depend on material properties, e.g. stiffness.</w:t>
      </w:r>
    </w:p>
    <w:p w14:paraId="325413F5" w14:textId="77777777" w:rsidR="000D2116" w:rsidRPr="00DB54B9" w:rsidRDefault="000D2116">
      <w:pPr>
        <w:pStyle w:val="Note"/>
        <w:autoSpaceDE w:val="0"/>
        <w:autoSpaceDN w:val="0"/>
        <w:adjustRightInd w:val="0"/>
        <w:rPr>
          <w:szCs w:val="24"/>
        </w:rPr>
        <w:pPrChange w:id="5606" w:author="Booth Elysia" w:date="2020-04-29T13:23:00Z">
          <w:pPr>
            <w:pStyle w:val="Note"/>
          </w:pPr>
        </w:pPrChange>
      </w:pPr>
      <w:r w:rsidRPr="00DB54B9">
        <w:rPr>
          <w:szCs w:val="24"/>
        </w:rPr>
        <w:t>NOTE 2</w:t>
      </w:r>
      <w:r w:rsidRPr="00DB54B9">
        <w:rPr>
          <w:szCs w:val="24"/>
        </w:rPr>
        <w:tab/>
        <w:t xml:space="preserve">The term </w:t>
      </w:r>
      <w:r w:rsidRPr="00DB54B9">
        <w:rPr>
          <w:i/>
          <w:szCs w:val="24"/>
        </w:rPr>
        <w:t>a</w:t>
      </w:r>
      <w:r w:rsidRPr="00DB54B9">
        <w:rPr>
          <w:position w:val="-6"/>
          <w:sz w:val="18"/>
          <w:szCs w:val="24"/>
        </w:rPr>
        <w:t>d</w:t>
      </w:r>
      <w:r w:rsidRPr="00DB54B9">
        <w:rPr>
          <w:szCs w:val="24"/>
        </w:rPr>
        <w:t xml:space="preserve"> appears in </w:t>
      </w:r>
      <w:r w:rsidRPr="00DB54B9">
        <w:rPr>
          <w:rStyle w:val="citeeq"/>
          <w:shd w:val="clear" w:color="auto" w:fill="auto"/>
          <w:rPrChange w:id="5607" w:author="Booth Elysia" w:date="2020-04-29T13:23:00Z">
            <w:rPr/>
          </w:rPrChange>
        </w:rPr>
        <w:t>Formula (8.28)</w:t>
      </w:r>
      <w:r w:rsidRPr="00DB54B9">
        <w:rPr>
          <w:szCs w:val="24"/>
        </w:rPr>
        <w:t xml:space="preserve"> because effects of actions typically depend on the dimensions of the structure.</w:t>
      </w:r>
    </w:p>
    <w:p w14:paraId="5E8E5B38"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608" w:author="Booth Elysia" w:date="2020-04-29T13:23:00Z">
          <w:pPr>
            <w:pStyle w:val="Heading3"/>
          </w:pPr>
        </w:pPrChange>
      </w:pPr>
      <w:bookmarkStart w:id="5609" w:name="_Toc39012282"/>
      <w:bookmarkStart w:id="5610" w:name="_Toc34406950"/>
      <w:r w:rsidRPr="00DB54B9">
        <w:rPr>
          <w:rFonts w:eastAsia="Times New Roman"/>
          <w:szCs w:val="24"/>
        </w:rPr>
        <w:t>Combinations of actions</w:t>
      </w:r>
      <w:bookmarkEnd w:id="5609"/>
      <w:bookmarkEnd w:id="5610"/>
    </w:p>
    <w:p w14:paraId="164E5C8C"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611" w:author="Booth Elysia" w:date="2020-04-29T13:23:00Z">
          <w:pPr>
            <w:pStyle w:val="Heading4"/>
          </w:pPr>
        </w:pPrChange>
      </w:pPr>
      <w:r w:rsidRPr="00DB54B9">
        <w:rPr>
          <w:rFonts w:eastAsia="Times New Roman"/>
          <w:szCs w:val="24"/>
        </w:rPr>
        <w:t>General</w:t>
      </w:r>
    </w:p>
    <w:p w14:paraId="57411B3C" w14:textId="77777777" w:rsidR="000D2116" w:rsidRPr="00DB54B9" w:rsidRDefault="000D2116">
      <w:pPr>
        <w:pStyle w:val="BodyText"/>
        <w:autoSpaceDE w:val="0"/>
        <w:autoSpaceDN w:val="0"/>
        <w:adjustRightInd w:val="0"/>
        <w:rPr>
          <w:szCs w:val="24"/>
        </w:rPr>
        <w:pPrChange w:id="5612" w:author="Booth Elysia" w:date="2020-04-29T13:23:00Z">
          <w:pPr/>
        </w:pPrChange>
      </w:pPr>
      <w:r w:rsidRPr="00DB54B9">
        <w:rPr>
          <w:szCs w:val="24"/>
        </w:rPr>
        <w:t>(1) The combinations of actions to be taken into account in the relevant design situations should be appropriate for the serviceability requirements and performance criteria being verified.</w:t>
      </w:r>
    </w:p>
    <w:p w14:paraId="77BEA55C" w14:textId="77777777" w:rsidR="000D2116" w:rsidRPr="00DB54B9" w:rsidRDefault="000D2116">
      <w:pPr>
        <w:pStyle w:val="BodyText"/>
        <w:autoSpaceDE w:val="0"/>
        <w:autoSpaceDN w:val="0"/>
        <w:adjustRightInd w:val="0"/>
        <w:rPr>
          <w:szCs w:val="24"/>
        </w:rPr>
        <w:pPrChange w:id="5613" w:author="Booth Elysia" w:date="2020-04-29T13:23:00Z">
          <w:pPr/>
        </w:pPrChange>
      </w:pPr>
      <w:r w:rsidRPr="00DB54B9">
        <w:rPr>
          <w:szCs w:val="24"/>
        </w:rPr>
        <w:t xml:space="preserve">(2) For each critical load case, the design values of the effects of actions </w:t>
      </w:r>
      <w:r w:rsidRPr="00DB54B9">
        <w:rPr>
          <w:i/>
          <w:szCs w:val="24"/>
        </w:rPr>
        <w:t>E</w:t>
      </w:r>
      <w:r w:rsidRPr="00DB54B9">
        <w:rPr>
          <w:position w:val="-6"/>
          <w:sz w:val="18"/>
          <w:szCs w:val="24"/>
        </w:rPr>
        <w:t>d</w:t>
      </w:r>
      <w:r w:rsidRPr="00DB54B9">
        <w:rPr>
          <w:szCs w:val="24"/>
        </w:rPr>
        <w:t xml:space="preserve"> shall be determined by combining the values of actions that are considered to occur simultaneously.</w:t>
      </w:r>
    </w:p>
    <w:p w14:paraId="67DAAF15" w14:textId="77777777" w:rsidR="000D2116" w:rsidRPr="00DB54B9" w:rsidRDefault="000D2116">
      <w:pPr>
        <w:pStyle w:val="BodyText"/>
        <w:autoSpaceDE w:val="0"/>
        <w:autoSpaceDN w:val="0"/>
        <w:adjustRightInd w:val="0"/>
        <w:rPr>
          <w:szCs w:val="24"/>
        </w:rPr>
        <w:pPrChange w:id="5614" w:author="Booth Elysia" w:date="2020-04-29T13:23:00Z">
          <w:pPr/>
        </w:pPrChange>
      </w:pPr>
      <w:r w:rsidRPr="00DB54B9">
        <w:rPr>
          <w:szCs w:val="24"/>
        </w:rPr>
        <w:t xml:space="preserve">(3) Combinations of actions </w:t>
      </w:r>
      <w:r w:rsidRPr="00DB54B9">
        <w:rPr>
          <w:i/>
          <w:szCs w:val="24"/>
        </w:rPr>
        <w:t>ΣF</w:t>
      </w:r>
      <w:r w:rsidRPr="00DB54B9">
        <w:rPr>
          <w:position w:val="-6"/>
          <w:sz w:val="18"/>
          <w:szCs w:val="24"/>
        </w:rPr>
        <w:t>d</w:t>
      </w:r>
      <w:r w:rsidRPr="00DB54B9">
        <w:rPr>
          <w:rPrChange w:id="5615" w:author="Booth Elysia" w:date="2020-04-29T13:23:00Z">
            <w:rPr>
              <w:position w:val="-6"/>
              <w:sz w:val="18"/>
              <w:lang w:eastAsia="ja-JP"/>
            </w:rPr>
          </w:rPrChange>
        </w:rPr>
        <w:t xml:space="preserve"> </w:t>
      </w:r>
      <w:r w:rsidRPr="00DB54B9">
        <w:rPr>
          <w:szCs w:val="24"/>
        </w:rPr>
        <w:t>for serviceability limit states should be calculated from:</w:t>
      </w:r>
    </w:p>
    <w:p w14:paraId="4B7BB1CA" w14:textId="77777777" w:rsidR="000D2116" w:rsidRPr="007E6C12" w:rsidRDefault="000D2116">
      <w:pPr>
        <w:pStyle w:val="ListContinue1"/>
        <w:autoSpaceDE w:val="0"/>
        <w:autoSpaceDN w:val="0"/>
        <w:adjustRightInd w:val="0"/>
        <w:pPrChange w:id="5616" w:author="Booth Elysia" w:date="2020-04-29T13:23:00Z">
          <w:pPr>
            <w:pStyle w:val="ListContinue"/>
            <w:numPr>
              <w:numId w:val="195"/>
            </w:numPr>
          </w:pPr>
        </w:pPrChange>
      </w:pPr>
      <w:ins w:id="5617" w:author="Booth Elysia" w:date="2020-04-29T13:23:00Z">
        <w:r w:rsidRPr="00DB54B9">
          <w:rPr>
            <w:szCs w:val="24"/>
            <w:lang w:val="en-GB"/>
          </w:rPr>
          <w:lastRenderedPageBreak/>
          <w:t>—</w:t>
        </w:r>
        <w:r w:rsidRPr="00DB54B9">
          <w:rPr>
            <w:szCs w:val="24"/>
            <w:lang w:val="en-GB"/>
          </w:rPr>
          <w:tab/>
        </w:r>
      </w:ins>
      <w:r w:rsidRPr="00DB54B9">
        <w:rPr>
          <w:lang w:val="en-GB"/>
          <w:rPrChange w:id="5618" w:author="Booth Elysia" w:date="2020-04-29T13:23:00Z">
            <w:rPr>
              <w:lang w:eastAsia="ja-JP"/>
            </w:rPr>
          </w:rPrChange>
        </w:rPr>
        <w:t xml:space="preserve">for the characteristic combinations, </w:t>
      </w:r>
      <w:r w:rsidRPr="00DB54B9">
        <w:rPr>
          <w:rStyle w:val="citesec"/>
          <w:shd w:val="clear" w:color="auto" w:fill="auto"/>
          <w:rPrChange w:id="5619" w:author="Booth Elysia" w:date="2020-04-29T13:23:00Z">
            <w:rPr>
              <w:lang w:eastAsia="ja-JP"/>
            </w:rPr>
          </w:rPrChange>
        </w:rPr>
        <w:t>8.4.3.2</w:t>
      </w:r>
      <w:r w:rsidRPr="00DB54B9">
        <w:rPr>
          <w:lang w:val="en-GB"/>
          <w:rPrChange w:id="5620" w:author="Booth Elysia" w:date="2020-04-29T13:23:00Z">
            <w:rPr>
              <w:lang w:eastAsia="ja-JP"/>
            </w:rPr>
          </w:rPrChange>
        </w:rPr>
        <w:t>;</w:t>
      </w:r>
    </w:p>
    <w:p w14:paraId="63606135" w14:textId="77777777" w:rsidR="000D2116" w:rsidRPr="007E6C12" w:rsidRDefault="000D2116">
      <w:pPr>
        <w:pStyle w:val="ListContinue1"/>
        <w:autoSpaceDE w:val="0"/>
        <w:autoSpaceDN w:val="0"/>
        <w:adjustRightInd w:val="0"/>
        <w:pPrChange w:id="5621" w:author="Booth Elysia" w:date="2020-04-29T13:23:00Z">
          <w:pPr>
            <w:pStyle w:val="ListContinue"/>
            <w:numPr>
              <w:numId w:val="195"/>
            </w:numPr>
          </w:pPr>
        </w:pPrChange>
      </w:pPr>
      <w:ins w:id="5622" w:author="Booth Elysia" w:date="2020-04-29T13:23:00Z">
        <w:r w:rsidRPr="00DB54B9">
          <w:rPr>
            <w:szCs w:val="24"/>
            <w:lang w:val="en-GB"/>
          </w:rPr>
          <w:t>—</w:t>
        </w:r>
        <w:r w:rsidRPr="00DB54B9">
          <w:rPr>
            <w:szCs w:val="24"/>
            <w:lang w:val="en-GB"/>
          </w:rPr>
          <w:tab/>
        </w:r>
      </w:ins>
      <w:r w:rsidRPr="00DB54B9">
        <w:rPr>
          <w:lang w:val="en-GB"/>
          <w:rPrChange w:id="5623" w:author="Booth Elysia" w:date="2020-04-29T13:23:00Z">
            <w:rPr>
              <w:lang w:eastAsia="ja-JP"/>
            </w:rPr>
          </w:rPrChange>
        </w:rPr>
        <w:t xml:space="preserve">for the frequent combinations, </w:t>
      </w:r>
      <w:r w:rsidRPr="00DB54B9">
        <w:rPr>
          <w:rStyle w:val="citesec"/>
          <w:shd w:val="clear" w:color="auto" w:fill="auto"/>
          <w:rPrChange w:id="5624" w:author="Booth Elysia" w:date="2020-04-29T13:23:00Z">
            <w:rPr>
              <w:lang w:eastAsia="ja-JP"/>
            </w:rPr>
          </w:rPrChange>
        </w:rPr>
        <w:t>8.4.3.3</w:t>
      </w:r>
      <w:r w:rsidRPr="00DB54B9">
        <w:rPr>
          <w:lang w:val="en-GB"/>
          <w:rPrChange w:id="5625" w:author="Booth Elysia" w:date="2020-04-29T13:23:00Z">
            <w:rPr>
              <w:lang w:eastAsia="ja-JP"/>
            </w:rPr>
          </w:rPrChange>
        </w:rPr>
        <w:t>;</w:t>
      </w:r>
    </w:p>
    <w:p w14:paraId="037E0B65" w14:textId="77777777" w:rsidR="000D2116" w:rsidRPr="007E6C12" w:rsidRDefault="000D2116">
      <w:pPr>
        <w:pStyle w:val="ListContinue1"/>
        <w:autoSpaceDE w:val="0"/>
        <w:autoSpaceDN w:val="0"/>
        <w:adjustRightInd w:val="0"/>
        <w:pPrChange w:id="5626" w:author="Booth Elysia" w:date="2020-04-29T13:23:00Z">
          <w:pPr>
            <w:pStyle w:val="ListContinue"/>
            <w:numPr>
              <w:numId w:val="195"/>
            </w:numPr>
          </w:pPr>
        </w:pPrChange>
      </w:pPr>
      <w:ins w:id="5627" w:author="Booth Elysia" w:date="2020-04-29T13:23:00Z">
        <w:r w:rsidRPr="00DB54B9">
          <w:rPr>
            <w:szCs w:val="24"/>
            <w:lang w:val="en-GB"/>
          </w:rPr>
          <w:t>—</w:t>
        </w:r>
        <w:r w:rsidRPr="00DB54B9">
          <w:rPr>
            <w:szCs w:val="24"/>
            <w:lang w:val="en-GB"/>
          </w:rPr>
          <w:tab/>
        </w:r>
      </w:ins>
      <w:r w:rsidRPr="00DB54B9">
        <w:rPr>
          <w:lang w:val="en-GB"/>
          <w:rPrChange w:id="5628" w:author="Booth Elysia" w:date="2020-04-29T13:23:00Z">
            <w:rPr>
              <w:lang w:eastAsia="ja-JP"/>
            </w:rPr>
          </w:rPrChange>
        </w:rPr>
        <w:t xml:space="preserve">for quasi-permanent combinations, </w:t>
      </w:r>
      <w:r w:rsidRPr="00DB54B9">
        <w:rPr>
          <w:rStyle w:val="citesec"/>
          <w:shd w:val="clear" w:color="auto" w:fill="auto"/>
          <w:rPrChange w:id="5629" w:author="Booth Elysia" w:date="2020-04-29T13:23:00Z">
            <w:rPr>
              <w:lang w:eastAsia="ja-JP"/>
            </w:rPr>
          </w:rPrChange>
        </w:rPr>
        <w:t>8.4.3.4</w:t>
      </w:r>
      <w:r w:rsidRPr="00DB54B9">
        <w:rPr>
          <w:lang w:val="en-GB"/>
          <w:rPrChange w:id="5630" w:author="Booth Elysia" w:date="2020-04-29T13:23:00Z">
            <w:rPr>
              <w:lang w:eastAsia="ja-JP"/>
            </w:rPr>
          </w:rPrChange>
        </w:rPr>
        <w:t>.</w:t>
      </w:r>
    </w:p>
    <w:p w14:paraId="1587CCB4" w14:textId="77777777" w:rsidR="000D2116" w:rsidRPr="00DB54B9" w:rsidRDefault="000D2116">
      <w:pPr>
        <w:pStyle w:val="Note"/>
        <w:autoSpaceDE w:val="0"/>
        <w:autoSpaceDN w:val="0"/>
        <w:adjustRightInd w:val="0"/>
        <w:rPr>
          <w:szCs w:val="24"/>
        </w:rPr>
        <w:pPrChange w:id="5631" w:author="Booth Elysia" w:date="2020-04-29T13:23:00Z">
          <w:pPr>
            <w:pStyle w:val="Note"/>
          </w:pPr>
        </w:pPrChange>
      </w:pPr>
      <w:r w:rsidRPr="00DB54B9">
        <w:rPr>
          <w:szCs w:val="24"/>
        </w:rPr>
        <w:t>NOTE</w:t>
      </w:r>
      <w:r w:rsidRPr="00DB54B9">
        <w:rPr>
          <w:szCs w:val="24"/>
        </w:rPr>
        <w:tab/>
        <w:t xml:space="preserve">See </w:t>
      </w:r>
      <w:r w:rsidRPr="00DB54B9">
        <w:rPr>
          <w:rStyle w:val="citeapp"/>
          <w:shd w:val="clear" w:color="auto" w:fill="auto"/>
          <w:rPrChange w:id="5632" w:author="Booth Elysia" w:date="2020-04-29T13:23:00Z">
            <w:rPr/>
          </w:rPrChange>
        </w:rPr>
        <w:t>Annex A</w:t>
      </w:r>
      <w:r w:rsidRPr="00DB54B9">
        <w:rPr>
          <w:szCs w:val="24"/>
        </w:rPr>
        <w:t xml:space="preserve"> for application rules.</w:t>
      </w:r>
    </w:p>
    <w:p w14:paraId="15C4D2E9" w14:textId="77777777" w:rsidR="000D2116" w:rsidRPr="00DB54B9" w:rsidRDefault="000D2116">
      <w:pPr>
        <w:pStyle w:val="BodyText"/>
        <w:autoSpaceDE w:val="0"/>
        <w:autoSpaceDN w:val="0"/>
        <w:adjustRightInd w:val="0"/>
        <w:rPr>
          <w:szCs w:val="24"/>
        </w:rPr>
        <w:pPrChange w:id="5633" w:author="Booth Elysia" w:date="2020-04-29T13:23:00Z">
          <w:pPr/>
        </w:pPrChange>
      </w:pPr>
      <w:r w:rsidRPr="00DB54B9">
        <w:rPr>
          <w:szCs w:val="24"/>
        </w:rPr>
        <w:t>(4) Each combination of actions should include a leading variable action and any accompanying variable actions.</w:t>
      </w:r>
    </w:p>
    <w:p w14:paraId="3ADBECFE" w14:textId="77BC816B" w:rsidR="000D2116" w:rsidRPr="00DB54B9" w:rsidRDefault="000D2116">
      <w:pPr>
        <w:pStyle w:val="BodyText"/>
        <w:autoSpaceDE w:val="0"/>
        <w:autoSpaceDN w:val="0"/>
        <w:adjustRightInd w:val="0"/>
        <w:rPr>
          <w:szCs w:val="24"/>
        </w:rPr>
        <w:pPrChange w:id="5634" w:author="Booth Elysia" w:date="2020-04-29T13:23:00Z">
          <w:pPr/>
        </w:pPrChange>
      </w:pPr>
      <w:r w:rsidRPr="00DB54B9">
        <w:rPr>
          <w:szCs w:val="24"/>
        </w:rPr>
        <w:t>(5) Imposed deformations should be taken into account where relevant.</w:t>
      </w:r>
      <w:del w:id="5635" w:author="Booth Elysia" w:date="2020-04-29T13:23:00Z">
        <w:r w:rsidR="00752F73" w:rsidRPr="009E7443">
          <w:delText xml:space="preserve"> </w:delText>
        </w:r>
      </w:del>
    </w:p>
    <w:p w14:paraId="221F9688" w14:textId="77777777" w:rsidR="000D2116" w:rsidRPr="00DB54B9" w:rsidRDefault="000D2116">
      <w:pPr>
        <w:pStyle w:val="Note"/>
        <w:autoSpaceDE w:val="0"/>
        <w:autoSpaceDN w:val="0"/>
        <w:adjustRightInd w:val="0"/>
        <w:rPr>
          <w:szCs w:val="24"/>
        </w:rPr>
        <w:pPrChange w:id="5636" w:author="Booth Elysia" w:date="2020-04-29T13:23:00Z">
          <w:pPr>
            <w:pStyle w:val="Note"/>
          </w:pPr>
        </w:pPrChange>
      </w:pPr>
      <w:r w:rsidRPr="00DB54B9">
        <w:rPr>
          <w:szCs w:val="24"/>
        </w:rPr>
        <w:t>NOTE</w:t>
      </w:r>
      <w:r w:rsidRPr="00DB54B9">
        <w:rPr>
          <w:szCs w:val="24"/>
        </w:rPr>
        <w:tab/>
        <w:t xml:space="preserve">For further guidance, see </w:t>
      </w:r>
      <w:r w:rsidRPr="00DB54B9">
        <w:rPr>
          <w:rStyle w:val="citesec"/>
          <w:shd w:val="clear" w:color="auto" w:fill="auto"/>
          <w:rPrChange w:id="5637" w:author="Booth Elysia" w:date="2020-04-29T13:23:00Z">
            <w:rPr/>
          </w:rPrChange>
        </w:rPr>
        <w:t>7.1.2</w:t>
      </w:r>
      <w:r w:rsidRPr="00DB54B9">
        <w:rPr>
          <w:szCs w:val="24"/>
        </w:rPr>
        <w:t>(3) and the other Eurocodes.</w:t>
      </w:r>
    </w:p>
    <w:p w14:paraId="30DE931C"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638" w:author="Booth Elysia" w:date="2020-04-29T13:23:00Z">
          <w:pPr>
            <w:pStyle w:val="Heading4"/>
          </w:pPr>
        </w:pPrChange>
      </w:pPr>
      <w:r w:rsidRPr="00DB54B9">
        <w:rPr>
          <w:rFonts w:eastAsia="Times New Roman"/>
          <w:szCs w:val="24"/>
        </w:rPr>
        <w:t>Characteristic combination of actions</w:t>
      </w:r>
    </w:p>
    <w:p w14:paraId="65BE5962" w14:textId="77777777" w:rsidR="000D2116" w:rsidRPr="00DB54B9" w:rsidRDefault="000D2116">
      <w:pPr>
        <w:pStyle w:val="BodyText"/>
        <w:autoSpaceDE w:val="0"/>
        <w:autoSpaceDN w:val="0"/>
        <w:adjustRightInd w:val="0"/>
        <w:rPr>
          <w:szCs w:val="24"/>
        </w:rPr>
        <w:pPrChange w:id="5639" w:author="Booth Elysia" w:date="2020-04-29T13:23:00Z">
          <w:pPr/>
        </w:pPrChange>
      </w:pPr>
      <w:r w:rsidRPr="00DB54B9">
        <w:rPr>
          <w:szCs w:val="24"/>
        </w:rPr>
        <w:t xml:space="preserve">(1) For the characteristic combination, </w:t>
      </w:r>
      <w:r w:rsidRPr="00DB54B9">
        <w:rPr>
          <w:rStyle w:val="citeeq"/>
          <w:shd w:val="clear" w:color="auto" w:fill="auto"/>
          <w:rPrChange w:id="5640" w:author="Booth Elysia" w:date="2020-04-29T13:23:00Z">
            <w:rPr>
              <w:lang w:eastAsia="ja-JP"/>
            </w:rPr>
          </w:rPrChange>
        </w:rPr>
        <w:t>Formula (8.29)</w:t>
      </w:r>
      <w:r w:rsidRPr="00DB54B9">
        <w:rPr>
          <w:szCs w:val="24"/>
        </w:rPr>
        <w:t xml:space="preserve"> should be used:</w:t>
      </w:r>
    </w:p>
    <w:tbl>
      <w:tblPr>
        <w:tblStyle w:val="TableFormula"/>
        <w:tblW w:w="9752" w:type="dxa"/>
        <w:tblInd w:w="0" w:type="dxa"/>
        <w:tblLook w:val="04A0" w:firstRow="1" w:lastRow="0" w:firstColumn="1" w:lastColumn="0" w:noHBand="0" w:noVBand="1"/>
      </w:tblPr>
      <w:tblGrid>
        <w:gridCol w:w="8619"/>
        <w:gridCol w:w="1133"/>
      </w:tblGrid>
      <w:tr w:rsidR="00752F73" w:rsidRPr="009E7443" w14:paraId="1563E21A" w14:textId="77777777" w:rsidTr="00752F73">
        <w:trPr>
          <w:del w:id="5641" w:author="Booth Elysia" w:date="2020-04-29T13:23:00Z"/>
        </w:trPr>
        <w:tc>
          <w:tcPr>
            <w:tcW w:w="8619" w:type="dxa"/>
          </w:tcPr>
          <w:p w14:paraId="2DA6C150" w14:textId="77777777" w:rsidR="00752F73" w:rsidRPr="009E7443" w:rsidRDefault="00F14AA4" w:rsidP="00357293">
            <w:pPr>
              <w:pStyle w:val="Formula"/>
              <w:tabs>
                <w:tab w:val="clear" w:pos="9749"/>
                <w:tab w:val="center" w:pos="4110"/>
                <w:tab w:val="right" w:pos="8220"/>
              </w:tabs>
              <w:rPr>
                <w:del w:id="5642" w:author="Booth Elysia" w:date="2020-04-29T13:23:00Z"/>
              </w:rPr>
            </w:pPr>
            <w:del w:id="5643" w:author="Booth Elysia" w:date="2020-04-29T13:23:00Z">
              <w:r w:rsidRPr="009E7443">
                <w:rPr>
                  <w:position w:val="-30"/>
                </w:rPr>
                <w:object w:dxaOrig="3580" w:dyaOrig="540" w14:anchorId="15BDCE79">
                  <v:shape id="_x0000_i1089" type="#_x0000_t75" style="width:179.25pt;height:26.25pt" o:ole="">
                    <v:imagedata r:id="rId131" o:title=""/>
                  </v:shape>
                  <o:OLEObject Type="Embed" ProgID="Equation.DSMT4" ShapeID="_x0000_i1089" DrawAspect="Content" ObjectID="_1667112115" r:id="rId132"/>
                </w:object>
              </w:r>
            </w:del>
          </w:p>
        </w:tc>
        <w:tc>
          <w:tcPr>
            <w:tcW w:w="1133" w:type="dxa"/>
            <w:vAlign w:val="center"/>
          </w:tcPr>
          <w:p w14:paraId="7152ED3B" w14:textId="77777777" w:rsidR="00752F73" w:rsidRPr="009E7443" w:rsidRDefault="00752F73" w:rsidP="00752F73">
            <w:pPr>
              <w:spacing w:after="220"/>
              <w:jc w:val="right"/>
              <w:rPr>
                <w:del w:id="5644" w:author="Booth Elysia" w:date="2020-04-29T13:23:00Z"/>
              </w:rPr>
            </w:pPr>
            <w:del w:id="5645" w:author="Booth Elysia" w:date="2020-04-29T13:23:00Z">
              <w:r w:rsidRPr="009E7443">
                <w:delText>(8.</w:delText>
              </w:r>
              <w:r w:rsidR="00637995" w:rsidRPr="009E7443">
                <w:delText>29</w:delText>
              </w:r>
              <w:r w:rsidRPr="009E7443">
                <w:delText>)</w:delText>
              </w:r>
            </w:del>
          </w:p>
        </w:tc>
      </w:tr>
    </w:tbl>
    <w:p w14:paraId="5277F7FE" w14:textId="77777777" w:rsidR="000D2116" w:rsidRPr="00DB54B9" w:rsidRDefault="000D2116">
      <w:pPr>
        <w:pStyle w:val="Formula"/>
        <w:autoSpaceDE w:val="0"/>
        <w:autoSpaceDN w:val="0"/>
        <w:adjustRightInd w:val="0"/>
        <w:rPr>
          <w:ins w:id="5646" w:author="Booth Elysia" w:date="2020-04-29T13:23:00Z"/>
          <w:szCs w:val="24"/>
        </w:rPr>
      </w:pPr>
      <w:ins w:id="5647" w:author="Booth Elysia" w:date="2020-04-29T13:23:00Z">
        <w:r w:rsidRPr="00DB54B9">
          <w:rPr>
            <w:position w:val="-30"/>
            <w:szCs w:val="24"/>
          </w:rPr>
          <w:object w:dxaOrig="3580" w:dyaOrig="540" w14:anchorId="05A8C024">
            <v:shape id="_x0000_i1090" type="#_x0000_t75" style="width:179.25pt;height:26.25pt" o:ole="">
              <v:imagedata r:id="rId131" o:title=""/>
            </v:shape>
            <o:OLEObject Type="Embed" ProgID="Equation.DSMT4" ShapeID="_x0000_i1090" DrawAspect="Content" ObjectID="_1667112116" r:id="rId133"/>
          </w:object>
        </w:r>
      </w:ins>
      <w:ins w:id="5648" w:author="Booth Elysia" w:date="2020-04-29T13:23:00Z">
        <w:r w:rsidRPr="00DB54B9">
          <w:rPr>
            <w:szCs w:val="24"/>
          </w:rPr>
          <w:tab/>
          <w:t>(8.29)</w:t>
        </w:r>
      </w:ins>
    </w:p>
    <w:p w14:paraId="5F719A9F" w14:textId="77777777" w:rsidR="000D2116" w:rsidRPr="00DB54B9" w:rsidRDefault="000D2116">
      <w:pPr>
        <w:pStyle w:val="BodyText"/>
        <w:autoSpaceDE w:val="0"/>
        <w:autoSpaceDN w:val="0"/>
        <w:adjustRightInd w:val="0"/>
        <w:rPr>
          <w:szCs w:val="24"/>
        </w:rPr>
        <w:pPrChange w:id="5649" w:author="Booth Elysia" w:date="2020-04-29T13:23:00Z">
          <w:pPr/>
        </w:pPrChange>
      </w:pPr>
      <w:r w:rsidRPr="00DB54B9">
        <w:rPr>
          <w:szCs w:val="24"/>
        </w:rPr>
        <w:t xml:space="preserve">where the symbols are as defined for </w:t>
      </w:r>
      <w:r w:rsidRPr="00DB54B9">
        <w:rPr>
          <w:rStyle w:val="citeeq"/>
          <w:shd w:val="clear" w:color="auto" w:fill="auto"/>
          <w:rPrChange w:id="5650" w:author="Booth Elysia" w:date="2020-04-29T13:23:00Z">
            <w:rPr>
              <w:lang w:eastAsia="ja-JP"/>
            </w:rPr>
          </w:rPrChange>
        </w:rPr>
        <w:t>Formulae (8.12) to (8.14)</w:t>
      </w:r>
      <w:r w:rsidRPr="00DB54B9">
        <w:rPr>
          <w:szCs w:val="24"/>
        </w:rPr>
        <w:t>.</w:t>
      </w:r>
    </w:p>
    <w:p w14:paraId="2445AD51" w14:textId="77777777" w:rsidR="000D2116" w:rsidRPr="00DB54B9" w:rsidRDefault="000D2116">
      <w:pPr>
        <w:pStyle w:val="Note"/>
        <w:autoSpaceDE w:val="0"/>
        <w:autoSpaceDN w:val="0"/>
        <w:adjustRightInd w:val="0"/>
        <w:rPr>
          <w:szCs w:val="24"/>
        </w:rPr>
        <w:pPrChange w:id="5651" w:author="Booth Elysia" w:date="2020-04-29T13:23:00Z">
          <w:pPr>
            <w:pStyle w:val="Note"/>
          </w:pPr>
        </w:pPrChange>
      </w:pPr>
      <w:r w:rsidRPr="00DB54B9">
        <w:rPr>
          <w:szCs w:val="24"/>
        </w:rPr>
        <w:t xml:space="preserve">NOTE </w:t>
      </w:r>
      <w:r w:rsidRPr="00DB54B9">
        <w:rPr>
          <w:szCs w:val="24"/>
        </w:rPr>
        <w:tab/>
        <w:t>Irreversible serviceability limit states are generally assessed using this combination of actions.</w:t>
      </w:r>
    </w:p>
    <w:p w14:paraId="2016B0F4"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652" w:author="Booth Elysia" w:date="2020-04-29T13:23:00Z">
          <w:pPr>
            <w:pStyle w:val="Heading4"/>
          </w:pPr>
        </w:pPrChange>
      </w:pPr>
      <w:r w:rsidRPr="00DB54B9">
        <w:rPr>
          <w:rFonts w:eastAsia="Times New Roman"/>
          <w:szCs w:val="24"/>
        </w:rPr>
        <w:t>Frequent combination of actions</w:t>
      </w:r>
    </w:p>
    <w:p w14:paraId="218F40C8" w14:textId="77777777" w:rsidR="000D2116" w:rsidRPr="00DB54B9" w:rsidRDefault="000D2116">
      <w:pPr>
        <w:pStyle w:val="BodyText"/>
        <w:autoSpaceDE w:val="0"/>
        <w:autoSpaceDN w:val="0"/>
        <w:adjustRightInd w:val="0"/>
        <w:rPr>
          <w:szCs w:val="24"/>
        </w:rPr>
        <w:pPrChange w:id="5653" w:author="Booth Elysia" w:date="2020-04-29T13:23:00Z">
          <w:pPr/>
        </w:pPrChange>
      </w:pPr>
      <w:r w:rsidRPr="00DB54B9">
        <w:rPr>
          <w:szCs w:val="24"/>
        </w:rPr>
        <w:t xml:space="preserve">(1) For the frequent combination, </w:t>
      </w:r>
      <w:r w:rsidRPr="00DB54B9">
        <w:rPr>
          <w:rStyle w:val="citeeq"/>
          <w:shd w:val="clear" w:color="auto" w:fill="auto"/>
          <w:rPrChange w:id="5654" w:author="Booth Elysia" w:date="2020-04-29T13:23:00Z">
            <w:rPr>
              <w:lang w:eastAsia="ja-JP"/>
            </w:rPr>
          </w:rPrChange>
        </w:rPr>
        <w:t>Formula (8.30)</w:t>
      </w:r>
      <w:r w:rsidRPr="00DB54B9">
        <w:rPr>
          <w:szCs w:val="24"/>
        </w:rPr>
        <w:t xml:space="preserve"> should be used:</w:t>
      </w:r>
    </w:p>
    <w:p w14:paraId="0FB4FEB8" w14:textId="77777777" w:rsidR="000D2116" w:rsidRPr="00DB54B9" w:rsidRDefault="000D2116">
      <w:pPr>
        <w:pStyle w:val="Formula"/>
        <w:autoSpaceDE w:val="0"/>
        <w:autoSpaceDN w:val="0"/>
        <w:adjustRightInd w:val="0"/>
        <w:rPr>
          <w:ins w:id="5655" w:author="Booth Elysia" w:date="2020-04-29T13:23:00Z"/>
          <w:szCs w:val="24"/>
        </w:rPr>
      </w:pPr>
      <w:ins w:id="5656" w:author="Booth Elysia" w:date="2020-04-29T13:23:00Z">
        <w:r w:rsidRPr="00DB54B9">
          <w:rPr>
            <w:position w:val="-30"/>
            <w:szCs w:val="24"/>
          </w:rPr>
          <w:object w:dxaOrig="3960" w:dyaOrig="540" w14:anchorId="35DFE5E4">
            <v:shape id="_x0000_i1091" type="#_x0000_t75" style="width:194.25pt;height:26.25pt" o:ole="">
              <v:imagedata r:id="rId134" o:title=""/>
            </v:shape>
            <o:OLEObject Type="Embed" ProgID="Equation.DSMT4" ShapeID="_x0000_i1091" DrawAspect="Content" ObjectID="_1667112117" r:id="rId135"/>
          </w:object>
        </w:r>
      </w:ins>
      <w:ins w:id="5657" w:author="Booth Elysia" w:date="2020-04-29T13:23:00Z">
        <w:r w:rsidRPr="00DB54B9">
          <w:rPr>
            <w:szCs w:val="24"/>
          </w:rPr>
          <w:tab/>
          <w:t>(8.30)</w:t>
        </w:r>
      </w:ins>
    </w:p>
    <w:p w14:paraId="2D9C85F4" w14:textId="77777777" w:rsidR="000D2116" w:rsidRPr="00DB54B9" w:rsidRDefault="000D2116">
      <w:pPr>
        <w:pStyle w:val="BodyText"/>
        <w:autoSpaceDE w:val="0"/>
        <w:autoSpaceDN w:val="0"/>
        <w:adjustRightInd w:val="0"/>
        <w:rPr>
          <w:ins w:id="5658" w:author="Booth Elysia" w:date="2020-04-29T13:23:00Z"/>
          <w:szCs w:val="24"/>
        </w:rPr>
      </w:pPr>
      <w:moveToRangeStart w:id="5659" w:author="Booth Elysia" w:date="2020-04-29T13:23:00Z" w:name="move39059033"/>
      <w:moveTo w:id="5660" w:author="Booth Elysia" w:date="2020-04-29T13:23:00Z">
        <w:r w:rsidRPr="00DB54B9">
          <w:rPr>
            <w:szCs w:val="24"/>
          </w:rPr>
          <w:t xml:space="preserve">where, in addition to the symbols defined for </w:t>
        </w:r>
        <w:r w:rsidRPr="00DB54B9">
          <w:rPr>
            <w:rStyle w:val="citeeq"/>
            <w:shd w:val="clear" w:color="auto" w:fill="auto"/>
            <w:rPrChange w:id="5661" w:author="Booth Elysia" w:date="2020-04-29T13:23:00Z">
              <w:rPr/>
            </w:rPrChange>
          </w:rPr>
          <w:t>Formula (8.29)</w:t>
        </w:r>
      </w:moveTo>
      <w:moveToRangeEnd w:id="5659"/>
    </w:p>
    <w:tbl>
      <w:tblPr>
        <w:tblW w:w="0" w:type="auto"/>
        <w:tblInd w:w="440" w:type="dxa"/>
        <w:tblCellMar>
          <w:left w:w="100" w:type="dxa"/>
        </w:tblCellMar>
        <w:tblLook w:val="0000" w:firstRow="0" w:lastRow="0" w:firstColumn="0" w:lastColumn="0" w:noHBand="0" w:noVBand="0"/>
        <w:tblPrChange w:id="5662" w:author="Booth Elysia" w:date="2020-04-29T13:23:00Z">
          <w:tblPr>
            <w:tblStyle w:val="TableFormula"/>
            <w:tblW w:w="9752" w:type="dxa"/>
            <w:tblInd w:w="0" w:type="dxa"/>
            <w:tblLook w:val="04A0" w:firstRow="1" w:lastRow="0" w:firstColumn="1" w:lastColumn="0" w:noHBand="0" w:noVBand="1"/>
          </w:tblPr>
        </w:tblPrChange>
      </w:tblPr>
      <w:tblGrid>
        <w:gridCol w:w="4315"/>
        <w:gridCol w:w="5027"/>
        <w:tblGridChange w:id="5663">
          <w:tblGrid>
            <w:gridCol w:w="440"/>
            <w:gridCol w:w="4315"/>
            <w:gridCol w:w="3864"/>
            <w:gridCol w:w="1133"/>
            <w:gridCol w:w="30"/>
          </w:tblGrid>
        </w:tblGridChange>
      </w:tblGrid>
      <w:tr w:rsidR="000D2116" w:rsidRPr="00DB54B9" w14:paraId="09705948" w14:textId="77777777" w:rsidTr="00F515C0">
        <w:trPr>
          <w:trPrChange w:id="5664" w:author="Booth Elysia" w:date="2020-04-29T13:23:00Z">
            <w:trPr>
              <w:gridAfter w:val="0"/>
            </w:trPr>
          </w:trPrChange>
        </w:trPr>
        <w:tc>
          <w:tcPr>
            <w:tcW w:w="0" w:type="auto"/>
            <w:tcPrChange w:id="5665" w:author="Booth Elysia" w:date="2020-04-29T13:23:00Z">
              <w:tcPr>
                <w:tcW w:w="8619" w:type="dxa"/>
                <w:gridSpan w:val="3"/>
              </w:tcPr>
            </w:tcPrChange>
          </w:tcPr>
          <w:p w14:paraId="67241A8C" w14:textId="113874F1" w:rsidR="000D2116" w:rsidRPr="00DB54B9" w:rsidRDefault="00F14AA4">
            <w:pPr>
              <w:pStyle w:val="Tablebody"/>
              <w:autoSpaceDE w:val="0"/>
              <w:autoSpaceDN w:val="0"/>
              <w:adjustRightInd w:val="0"/>
              <w:spacing w:after="120"/>
              <w:pPrChange w:id="5666" w:author="Booth Elysia" w:date="2020-04-29T13:23:00Z">
                <w:pPr>
                  <w:pStyle w:val="Formula"/>
                  <w:tabs>
                    <w:tab w:val="clear" w:pos="9752"/>
                    <w:tab w:val="center" w:pos="4110"/>
                    <w:tab w:val="right" w:pos="8220"/>
                  </w:tabs>
                </w:pPr>
              </w:pPrChange>
            </w:pPr>
            <w:del w:id="5667" w:author="Booth Elysia" w:date="2020-04-29T13:23:00Z">
              <w:r w:rsidRPr="009E7443">
                <w:rPr>
                  <w:position w:val="-30"/>
                </w:rPr>
                <w:object w:dxaOrig="3960" w:dyaOrig="540" w14:anchorId="33E5C80D">
                  <v:shape id="_x0000_i1092" type="#_x0000_t75" style="width:198pt;height:26.25pt" o:ole="">
                    <v:imagedata r:id="rId134" o:title=""/>
                  </v:shape>
                  <o:OLEObject Type="Embed" ProgID="Equation.DSMT4" ShapeID="_x0000_i1092" DrawAspect="Content" ObjectID="_1667112118" r:id="rId136"/>
                </w:object>
              </w:r>
            </w:del>
            <w:ins w:id="5668" w:author="Booth Elysia" w:date="2020-04-29T13:23:00Z">
              <w:r w:rsidR="000D2116" w:rsidRPr="00DB54B9">
                <w:rPr>
                  <w:i/>
                  <w:szCs w:val="24"/>
                </w:rPr>
                <w:t>ψ</w:t>
              </w:r>
              <w:r w:rsidR="000D2116" w:rsidRPr="00DB54B9">
                <w:rPr>
                  <w:position w:val="-6"/>
                  <w:sz w:val="18"/>
                  <w:szCs w:val="24"/>
                </w:rPr>
                <w:t>1</w:t>
              </w:r>
              <w:r w:rsidR="000D2116" w:rsidRPr="00DB54B9">
                <w:rPr>
                  <w:i/>
                  <w:position w:val="-6"/>
                  <w:sz w:val="18"/>
                  <w:szCs w:val="24"/>
                </w:rPr>
                <w:t>,</w:t>
              </w:r>
              <w:r w:rsidR="000D2116" w:rsidRPr="00DB54B9">
                <w:rPr>
                  <w:position w:val="-6"/>
                  <w:sz w:val="18"/>
                  <w:szCs w:val="24"/>
                </w:rPr>
                <w:t>1</w:t>
              </w:r>
            </w:ins>
          </w:p>
        </w:tc>
        <w:tc>
          <w:tcPr>
            <w:tcW w:w="0" w:type="auto"/>
            <w:tcPrChange w:id="5669" w:author="Booth Elysia" w:date="2020-04-29T13:23:00Z">
              <w:tcPr>
                <w:tcW w:w="1133" w:type="dxa"/>
                <w:vAlign w:val="center"/>
              </w:tcPr>
            </w:tcPrChange>
          </w:tcPr>
          <w:p w14:paraId="6F1B67F7" w14:textId="3DEAE957" w:rsidR="000D2116" w:rsidRPr="00DB54B9" w:rsidRDefault="000D2116">
            <w:pPr>
              <w:pStyle w:val="Tablebody"/>
              <w:autoSpaceDE w:val="0"/>
              <w:autoSpaceDN w:val="0"/>
              <w:adjustRightInd w:val="0"/>
              <w:spacing w:after="120"/>
              <w:pPrChange w:id="5670" w:author="Booth Elysia" w:date="2020-04-29T13:23:00Z">
                <w:pPr>
                  <w:spacing w:after="220"/>
                  <w:jc w:val="right"/>
                </w:pPr>
              </w:pPrChange>
            </w:pPr>
            <w:moveToRangeStart w:id="5671" w:author="Booth Elysia" w:date="2020-04-29T13:23:00Z" w:name="move39059034"/>
            <w:moveTo w:id="5672" w:author="Booth Elysia" w:date="2020-04-29T13:23:00Z">
              <w:r w:rsidRPr="00DB54B9">
                <w:rPr>
                  <w:szCs w:val="24"/>
                </w:rPr>
                <w:t>is the combination factor applied to the leading variable action 1 to determine its frequent value;</w:t>
              </w:r>
            </w:moveTo>
            <w:moveToRangeEnd w:id="5671"/>
            <w:del w:id="5673" w:author="Booth Elysia" w:date="2020-04-29T13:23:00Z">
              <w:r w:rsidR="00752F73" w:rsidRPr="009E7443">
                <w:delText>(8.</w:delText>
              </w:r>
              <w:r w:rsidR="00637995" w:rsidRPr="009E7443">
                <w:delText>30</w:delText>
              </w:r>
              <w:r w:rsidR="00752F73" w:rsidRPr="009E7443">
                <w:delText>)</w:delText>
              </w:r>
            </w:del>
          </w:p>
        </w:tc>
      </w:tr>
      <w:tr w:rsidR="000D2116" w:rsidRPr="00DB54B9" w14:paraId="226D6774" w14:textId="77777777" w:rsidTr="00F515C0">
        <w:trPr>
          <w:ins w:id="5674" w:author="Booth Elysia" w:date="2020-04-29T13:23:00Z"/>
        </w:trPr>
        <w:tc>
          <w:tcPr>
            <w:tcW w:w="0" w:type="auto"/>
          </w:tcPr>
          <w:p w14:paraId="361DDE06" w14:textId="73358748" w:rsidR="000D2116" w:rsidRPr="00DB54B9" w:rsidRDefault="000D2116" w:rsidP="000D2116">
            <w:pPr>
              <w:pStyle w:val="Tablebody"/>
              <w:autoSpaceDE w:val="0"/>
              <w:autoSpaceDN w:val="0"/>
              <w:adjustRightInd w:val="0"/>
              <w:spacing w:after="120"/>
              <w:rPr>
                <w:ins w:id="5675" w:author="Booth Elysia" w:date="2020-04-29T13:23:00Z"/>
                <w:position w:val="-6"/>
                <w:sz w:val="18"/>
              </w:rPr>
            </w:pPr>
            <w:ins w:id="5676" w:author="Booth Elysia" w:date="2020-04-29T13:23:00Z">
              <w:r w:rsidRPr="00DB54B9">
                <w:rPr>
                  <w:i/>
                  <w:szCs w:val="24"/>
                </w:rPr>
                <w:t>ψ</w:t>
              </w:r>
              <w:r w:rsidRPr="00DB54B9">
                <w:rPr>
                  <w:position w:val="-6"/>
                  <w:sz w:val="18"/>
                  <w:szCs w:val="24"/>
                </w:rPr>
                <w:t>2,</w:t>
              </w:r>
              <w:r w:rsidRPr="00DB54B9">
                <w:rPr>
                  <w:i/>
                  <w:position w:val="-6"/>
                  <w:sz w:val="18"/>
                  <w:szCs w:val="24"/>
                </w:rPr>
                <w:t>j</w:t>
              </w:r>
            </w:ins>
          </w:p>
        </w:tc>
        <w:tc>
          <w:tcPr>
            <w:tcW w:w="0" w:type="auto"/>
          </w:tcPr>
          <w:p w14:paraId="32DB4EDE" w14:textId="4442A4F8" w:rsidR="000D2116" w:rsidRPr="00DB54B9" w:rsidRDefault="000D2116" w:rsidP="000D2116">
            <w:pPr>
              <w:pStyle w:val="Tablebody"/>
              <w:autoSpaceDE w:val="0"/>
              <w:autoSpaceDN w:val="0"/>
              <w:adjustRightInd w:val="0"/>
              <w:spacing w:after="120"/>
              <w:rPr>
                <w:ins w:id="5677" w:author="Booth Elysia" w:date="2020-04-29T13:23:00Z"/>
              </w:rPr>
            </w:pPr>
            <w:moveToRangeStart w:id="5678" w:author="Booth Elysia" w:date="2020-04-29T13:23:00Z" w:name="move39059035"/>
            <w:moveTo w:id="5679" w:author="Booth Elysia" w:date="2020-04-29T13:23:00Z">
              <w:r w:rsidRPr="00DB54B9">
                <w:rPr>
                  <w:szCs w:val="24"/>
                </w:rPr>
                <w:t xml:space="preserve">is the combination factor applied to the accompanying variable action </w:t>
              </w:r>
              <w:r w:rsidRPr="00DB54B9">
                <w:rPr>
                  <w:i/>
                  <w:szCs w:val="24"/>
                </w:rPr>
                <w:t>j</w:t>
              </w:r>
              <w:r w:rsidRPr="00DB54B9">
                <w:rPr>
                  <w:szCs w:val="24"/>
                </w:rPr>
                <w:t xml:space="preserve"> to determine its quasi-permanent value.</w:t>
              </w:r>
            </w:moveTo>
            <w:moveToRangeEnd w:id="5678"/>
          </w:p>
        </w:tc>
      </w:tr>
    </w:tbl>
    <w:p w14:paraId="2A85936E" w14:textId="77777777" w:rsidR="00752F73" w:rsidRPr="009E7443" w:rsidRDefault="000D2116" w:rsidP="00752F73">
      <w:pPr>
        <w:rPr>
          <w:del w:id="5680" w:author="Booth Elysia" w:date="2020-04-29T13:23:00Z"/>
        </w:rPr>
      </w:pPr>
      <w:moveFromRangeStart w:id="5681" w:author="Booth Elysia" w:date="2020-04-29T13:23:00Z" w:name="move39059033"/>
      <w:moveFrom w:id="5682" w:author="Booth Elysia" w:date="2020-04-29T13:23:00Z">
        <w:r w:rsidRPr="00DB54B9">
          <w:rPr>
            <w:szCs w:val="24"/>
          </w:rPr>
          <w:t xml:space="preserve">where, in addition to the symbols defined for </w:t>
        </w:r>
        <w:r w:rsidRPr="00DB54B9">
          <w:rPr>
            <w:rStyle w:val="citeeq"/>
            <w:shd w:val="clear" w:color="auto" w:fill="auto"/>
            <w:rPrChange w:id="5683" w:author="Booth Elysia" w:date="2020-04-29T13:23:00Z">
              <w:rPr/>
            </w:rPrChange>
          </w:rPr>
          <w:t>Formula (8.29)</w:t>
        </w:r>
      </w:moveFrom>
      <w:moveFromRangeEnd w:id="5681"/>
      <w:del w:id="5684" w:author="Booth Elysia" w:date="2020-04-29T13:23:00Z">
        <w:r w:rsidR="00752F73" w:rsidRPr="009E7443">
          <w:delText xml:space="preserve"> </w:delText>
        </w:r>
      </w:del>
    </w:p>
    <w:p w14:paraId="5D8994F8" w14:textId="77777777" w:rsidR="00752F73" w:rsidRPr="009E7443" w:rsidRDefault="00357293" w:rsidP="00752F73">
      <w:pPr>
        <w:rPr>
          <w:del w:id="5685" w:author="Booth Elysia" w:date="2020-04-29T13:23:00Z"/>
        </w:rPr>
      </w:pPr>
      <w:del w:id="5686" w:author="Booth Elysia" w:date="2020-04-29T13:23:00Z">
        <w:r w:rsidRPr="009E7443">
          <w:rPr>
            <w:i/>
          </w:rPr>
          <w:sym w:font="Symbol" w:char="F079"/>
        </w:r>
        <w:r w:rsidR="00752F73" w:rsidRPr="009E7443">
          <w:rPr>
            <w:position w:val="-6"/>
            <w:sz w:val="18"/>
          </w:rPr>
          <w:delText>1</w:delText>
        </w:r>
        <w:r w:rsidR="00AA0EE0" w:rsidRPr="009E7443">
          <w:rPr>
            <w:i/>
            <w:iCs/>
            <w:position w:val="-6"/>
            <w:sz w:val="18"/>
          </w:rPr>
          <w:delText>,</w:delText>
        </w:r>
        <w:r w:rsidR="00AA0EE0" w:rsidRPr="005715D2">
          <w:rPr>
            <w:position w:val="-6"/>
            <w:sz w:val="18"/>
          </w:rPr>
          <w:delText>1</w:delText>
        </w:r>
        <w:r w:rsidR="00752F73" w:rsidRPr="009E7443">
          <w:tab/>
        </w:r>
        <w:r w:rsidR="00752F73" w:rsidRPr="009E7443">
          <w:tab/>
        </w:r>
      </w:del>
      <w:moveFromRangeStart w:id="5687" w:author="Booth Elysia" w:date="2020-04-29T13:23:00Z" w:name="move39059034"/>
      <w:moveFrom w:id="5688" w:author="Booth Elysia" w:date="2020-04-29T13:23:00Z">
        <w:r w:rsidR="000D2116" w:rsidRPr="00DB54B9">
          <w:rPr>
            <w:szCs w:val="24"/>
          </w:rPr>
          <w:t>is the combination factor applied to the leading variable action 1 to determine its frequent value;</w:t>
        </w:r>
      </w:moveFrom>
      <w:moveFromRangeEnd w:id="5687"/>
    </w:p>
    <w:p w14:paraId="040C6A2B" w14:textId="77777777" w:rsidR="00752F73" w:rsidRPr="009E7443" w:rsidRDefault="00357293" w:rsidP="005715D2">
      <w:pPr>
        <w:ind w:left="851" w:hanging="851"/>
        <w:rPr>
          <w:del w:id="5689" w:author="Booth Elysia" w:date="2020-04-29T13:23:00Z"/>
        </w:rPr>
      </w:pPr>
      <w:del w:id="5690" w:author="Booth Elysia" w:date="2020-04-29T13:23:00Z">
        <w:r w:rsidRPr="009E7443">
          <w:rPr>
            <w:i/>
          </w:rPr>
          <w:sym w:font="Symbol" w:char="F079"/>
        </w:r>
        <w:r w:rsidR="00752F73" w:rsidRPr="009E7443">
          <w:rPr>
            <w:position w:val="-6"/>
            <w:sz w:val="18"/>
          </w:rPr>
          <w:delText>2,</w:delText>
        </w:r>
        <w:r w:rsidR="00752F73" w:rsidRPr="005715D2">
          <w:rPr>
            <w:i/>
            <w:iCs/>
            <w:position w:val="-6"/>
            <w:sz w:val="18"/>
          </w:rPr>
          <w:delText>j</w:delText>
        </w:r>
        <w:r w:rsidR="00752F73" w:rsidRPr="009E7443">
          <w:rPr>
            <w:position w:val="-6"/>
            <w:sz w:val="18"/>
          </w:rPr>
          <w:tab/>
        </w:r>
      </w:del>
      <w:moveFromRangeStart w:id="5691" w:author="Booth Elysia" w:date="2020-04-29T13:23:00Z" w:name="move39059035"/>
      <w:moveFrom w:id="5692" w:author="Booth Elysia" w:date="2020-04-29T13:23:00Z">
        <w:r w:rsidR="000D2116" w:rsidRPr="00DB54B9">
          <w:rPr>
            <w:szCs w:val="24"/>
          </w:rPr>
          <w:t xml:space="preserve">is the combination factor applied to the accompanying variable action </w:t>
        </w:r>
        <w:r w:rsidR="000D2116" w:rsidRPr="00DB54B9">
          <w:rPr>
            <w:i/>
            <w:szCs w:val="24"/>
          </w:rPr>
          <w:t>j</w:t>
        </w:r>
        <w:r w:rsidR="000D2116" w:rsidRPr="00DB54B9">
          <w:rPr>
            <w:szCs w:val="24"/>
          </w:rPr>
          <w:t xml:space="preserve"> to determine its quasi-permanent value.</w:t>
        </w:r>
      </w:moveFrom>
      <w:moveFromRangeEnd w:id="5691"/>
    </w:p>
    <w:p w14:paraId="6FFF5D93" w14:textId="5B69C737" w:rsidR="000D2116" w:rsidRPr="00DB54B9" w:rsidRDefault="000D2116">
      <w:pPr>
        <w:pStyle w:val="Note"/>
        <w:autoSpaceDE w:val="0"/>
        <w:autoSpaceDN w:val="0"/>
        <w:adjustRightInd w:val="0"/>
        <w:spacing w:before="120"/>
        <w:rPr>
          <w:szCs w:val="24"/>
        </w:rPr>
        <w:pPrChange w:id="5693" w:author="Booth Elysia" w:date="2020-04-29T13:23:00Z">
          <w:pPr>
            <w:pStyle w:val="Note"/>
          </w:pPr>
        </w:pPrChange>
      </w:pPr>
      <w:r w:rsidRPr="00DB54B9">
        <w:rPr>
          <w:szCs w:val="24"/>
        </w:rPr>
        <w:t>NOTE 1</w:t>
      </w:r>
      <w:r w:rsidRPr="00DB54B9">
        <w:rPr>
          <w:szCs w:val="24"/>
        </w:rPr>
        <w:tab/>
        <w:t>Reversible serviceability limit states are generally assessed using this combination of actions.</w:t>
      </w:r>
    </w:p>
    <w:p w14:paraId="32B5C60A" w14:textId="77777777" w:rsidR="000D2116" w:rsidRPr="00DB54B9" w:rsidRDefault="000D2116">
      <w:pPr>
        <w:pStyle w:val="Note"/>
        <w:autoSpaceDE w:val="0"/>
        <w:autoSpaceDN w:val="0"/>
        <w:adjustRightInd w:val="0"/>
        <w:rPr>
          <w:szCs w:val="24"/>
        </w:rPr>
        <w:pPrChange w:id="5694" w:author="Booth Elysia" w:date="2020-04-29T13:23:00Z">
          <w:pPr>
            <w:pStyle w:val="Note"/>
          </w:pPr>
        </w:pPrChange>
      </w:pPr>
      <w:r w:rsidRPr="00DB54B9">
        <w:rPr>
          <w:szCs w:val="24"/>
        </w:rPr>
        <w:t>NOTE 2</w:t>
      </w:r>
      <w:r w:rsidRPr="00DB54B9">
        <w:rPr>
          <w:szCs w:val="24"/>
        </w:rPr>
        <w:tab/>
        <w:t>The other Eurocodes can specify when this combination of actions is to be used.</w:t>
      </w:r>
    </w:p>
    <w:p w14:paraId="027B4E5F"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695" w:author="Booth Elysia" w:date="2020-04-29T13:23:00Z">
          <w:pPr>
            <w:pStyle w:val="Heading4"/>
            <w:keepNext w:val="0"/>
          </w:pPr>
        </w:pPrChange>
      </w:pPr>
      <w:r w:rsidRPr="00DB54B9">
        <w:rPr>
          <w:rFonts w:eastAsia="Times New Roman"/>
          <w:szCs w:val="24"/>
        </w:rPr>
        <w:lastRenderedPageBreak/>
        <w:t>Quasi-permanent combination of actions</w:t>
      </w:r>
    </w:p>
    <w:p w14:paraId="4F7A32BB" w14:textId="77777777" w:rsidR="000D2116" w:rsidRPr="00DB54B9" w:rsidRDefault="000D2116">
      <w:pPr>
        <w:pStyle w:val="BodyText"/>
        <w:autoSpaceDE w:val="0"/>
        <w:autoSpaceDN w:val="0"/>
        <w:adjustRightInd w:val="0"/>
        <w:rPr>
          <w:szCs w:val="24"/>
        </w:rPr>
        <w:pPrChange w:id="5696" w:author="Booth Elysia" w:date="2020-04-29T13:23:00Z">
          <w:pPr/>
        </w:pPrChange>
      </w:pPr>
      <w:r w:rsidRPr="00DB54B9">
        <w:rPr>
          <w:szCs w:val="24"/>
        </w:rPr>
        <w:t xml:space="preserve">(1) For the quasi-permanent combination, </w:t>
      </w:r>
      <w:r w:rsidRPr="00DB54B9">
        <w:rPr>
          <w:rStyle w:val="citeeq"/>
          <w:shd w:val="clear" w:color="auto" w:fill="auto"/>
          <w:rPrChange w:id="5697" w:author="Booth Elysia" w:date="2020-04-29T13:23:00Z">
            <w:rPr>
              <w:lang w:eastAsia="ja-JP"/>
            </w:rPr>
          </w:rPrChange>
        </w:rPr>
        <w:t>Formula (8.31)</w:t>
      </w:r>
      <w:r w:rsidRPr="00DB54B9">
        <w:rPr>
          <w:szCs w:val="24"/>
        </w:rPr>
        <w:t xml:space="preserve"> should be used:</w:t>
      </w:r>
    </w:p>
    <w:tbl>
      <w:tblPr>
        <w:tblStyle w:val="TableFormula"/>
        <w:tblW w:w="9752" w:type="dxa"/>
        <w:tblInd w:w="0" w:type="dxa"/>
        <w:tblLook w:val="04A0" w:firstRow="1" w:lastRow="0" w:firstColumn="1" w:lastColumn="0" w:noHBand="0" w:noVBand="1"/>
      </w:tblPr>
      <w:tblGrid>
        <w:gridCol w:w="8619"/>
        <w:gridCol w:w="1133"/>
      </w:tblGrid>
      <w:tr w:rsidR="00752F73" w:rsidRPr="009E7443" w14:paraId="5B8FDA4B" w14:textId="77777777" w:rsidTr="00752F73">
        <w:trPr>
          <w:del w:id="5698" w:author="Booth Elysia" w:date="2020-04-29T13:23:00Z"/>
        </w:trPr>
        <w:tc>
          <w:tcPr>
            <w:tcW w:w="8619" w:type="dxa"/>
          </w:tcPr>
          <w:p w14:paraId="37982F57" w14:textId="77777777" w:rsidR="00752F73" w:rsidRPr="009E7443" w:rsidRDefault="00F14AA4" w:rsidP="003B2EF0">
            <w:pPr>
              <w:pStyle w:val="Formula"/>
              <w:tabs>
                <w:tab w:val="clear" w:pos="9749"/>
                <w:tab w:val="center" w:pos="4110"/>
                <w:tab w:val="right" w:pos="8220"/>
              </w:tabs>
              <w:rPr>
                <w:del w:id="5699" w:author="Booth Elysia" w:date="2020-04-29T13:23:00Z"/>
              </w:rPr>
            </w:pPr>
            <w:del w:id="5700" w:author="Booth Elysia" w:date="2020-04-29T13:23:00Z">
              <w:r w:rsidRPr="009E7443">
                <w:rPr>
                  <w:position w:val="-32"/>
                </w:rPr>
                <w:object w:dxaOrig="2960" w:dyaOrig="560" w14:anchorId="6B51AE4A">
                  <v:shape id="_x0000_i1093" type="#_x0000_t75" style="width:147.75pt;height:27.75pt" o:ole="">
                    <v:imagedata r:id="rId137" o:title=""/>
                  </v:shape>
                  <o:OLEObject Type="Embed" ProgID="Equation.DSMT4" ShapeID="_x0000_i1093" DrawAspect="Content" ObjectID="_1667112119" r:id="rId138"/>
                </w:object>
              </w:r>
            </w:del>
          </w:p>
        </w:tc>
        <w:tc>
          <w:tcPr>
            <w:tcW w:w="1133" w:type="dxa"/>
            <w:vAlign w:val="center"/>
          </w:tcPr>
          <w:p w14:paraId="645CEA28" w14:textId="77777777" w:rsidR="00752F73" w:rsidRPr="009E7443" w:rsidRDefault="00752F73" w:rsidP="00752F73">
            <w:pPr>
              <w:spacing w:after="220"/>
              <w:jc w:val="right"/>
              <w:rPr>
                <w:del w:id="5701" w:author="Booth Elysia" w:date="2020-04-29T13:23:00Z"/>
              </w:rPr>
            </w:pPr>
            <w:del w:id="5702" w:author="Booth Elysia" w:date="2020-04-29T13:23:00Z">
              <w:r w:rsidRPr="009E7443">
                <w:delText>(8.</w:delText>
              </w:r>
              <w:r w:rsidR="00637995" w:rsidRPr="009E7443">
                <w:delText>31</w:delText>
              </w:r>
              <w:r w:rsidRPr="009E7443">
                <w:delText>)</w:delText>
              </w:r>
            </w:del>
          </w:p>
        </w:tc>
      </w:tr>
    </w:tbl>
    <w:p w14:paraId="1DF90DD3" w14:textId="77777777" w:rsidR="000D2116" w:rsidRPr="00DB54B9" w:rsidRDefault="000D2116">
      <w:pPr>
        <w:pStyle w:val="Formula"/>
        <w:tabs>
          <w:tab w:val="left" w:pos="9022"/>
        </w:tabs>
        <w:autoSpaceDE w:val="0"/>
        <w:autoSpaceDN w:val="0"/>
        <w:adjustRightInd w:val="0"/>
        <w:jc w:val="both"/>
        <w:rPr>
          <w:ins w:id="5703" w:author="Booth Elysia" w:date="2020-04-29T13:23:00Z"/>
          <w:szCs w:val="24"/>
        </w:rPr>
      </w:pPr>
      <w:ins w:id="5704" w:author="Booth Elysia" w:date="2020-04-29T13:23:00Z">
        <w:r w:rsidRPr="00DB54B9">
          <w:rPr>
            <w:position w:val="-32"/>
            <w:szCs w:val="24"/>
          </w:rPr>
          <w:object w:dxaOrig="2960" w:dyaOrig="560" w14:anchorId="69833A3C">
            <v:shape id="_x0000_i1094" type="#_x0000_t75" style="width:144.75pt;height:27.75pt" o:ole="">
              <v:imagedata r:id="rId137" o:title=""/>
            </v:shape>
            <o:OLEObject Type="Embed" ProgID="Equation.DSMT4" ShapeID="_x0000_i1094" DrawAspect="Content" ObjectID="_1667112120" r:id="rId139"/>
          </w:object>
        </w:r>
      </w:ins>
      <w:ins w:id="5705" w:author="Booth Elysia" w:date="2020-04-29T13:23:00Z">
        <w:r w:rsidRPr="00DB54B9">
          <w:rPr>
            <w:szCs w:val="24"/>
          </w:rPr>
          <w:tab/>
          <w:t>(8.31)</w:t>
        </w:r>
      </w:ins>
    </w:p>
    <w:p w14:paraId="7694129E" w14:textId="77777777" w:rsidR="000D2116" w:rsidRPr="00DB54B9" w:rsidRDefault="000D2116">
      <w:pPr>
        <w:pStyle w:val="BodyText"/>
        <w:autoSpaceDE w:val="0"/>
        <w:autoSpaceDN w:val="0"/>
        <w:adjustRightInd w:val="0"/>
        <w:rPr>
          <w:szCs w:val="24"/>
        </w:rPr>
        <w:pPrChange w:id="5706" w:author="Booth Elysia" w:date="2020-04-29T13:23:00Z">
          <w:pPr/>
        </w:pPrChange>
      </w:pPr>
      <w:r w:rsidRPr="00DB54B9">
        <w:rPr>
          <w:szCs w:val="24"/>
        </w:rPr>
        <w:t xml:space="preserve">where symbols are as defined for </w:t>
      </w:r>
      <w:r w:rsidRPr="00DB54B9">
        <w:rPr>
          <w:rStyle w:val="citeeq"/>
          <w:shd w:val="clear" w:color="auto" w:fill="auto"/>
          <w:rPrChange w:id="5707" w:author="Booth Elysia" w:date="2020-04-29T13:23:00Z">
            <w:rPr>
              <w:lang w:eastAsia="ja-JP"/>
            </w:rPr>
          </w:rPrChange>
        </w:rPr>
        <w:t>Formula (8.30)</w:t>
      </w:r>
      <w:r w:rsidRPr="00DB54B9">
        <w:rPr>
          <w:szCs w:val="24"/>
        </w:rPr>
        <w:t>.</w:t>
      </w:r>
    </w:p>
    <w:p w14:paraId="299B35BB" w14:textId="77777777" w:rsidR="000D2116" w:rsidRPr="00DB54B9" w:rsidRDefault="000D2116">
      <w:pPr>
        <w:pStyle w:val="Note"/>
        <w:autoSpaceDE w:val="0"/>
        <w:autoSpaceDN w:val="0"/>
        <w:adjustRightInd w:val="0"/>
        <w:rPr>
          <w:szCs w:val="24"/>
        </w:rPr>
        <w:pPrChange w:id="5708" w:author="Booth Elysia" w:date="2020-04-29T13:23:00Z">
          <w:pPr>
            <w:pStyle w:val="Note"/>
          </w:pPr>
        </w:pPrChange>
      </w:pPr>
      <w:r w:rsidRPr="00DB54B9">
        <w:rPr>
          <w:szCs w:val="24"/>
        </w:rPr>
        <w:t>NOTE 1</w:t>
      </w:r>
      <w:r w:rsidRPr="00DB54B9">
        <w:rPr>
          <w:szCs w:val="24"/>
        </w:rPr>
        <w:tab/>
        <w:t>Long-term effects and the appearance of the structure are generally assessed using this combination of actions.</w:t>
      </w:r>
    </w:p>
    <w:p w14:paraId="42690400" w14:textId="77777777" w:rsidR="000D2116" w:rsidRPr="00DB54B9" w:rsidRDefault="000D2116">
      <w:pPr>
        <w:pStyle w:val="Note"/>
        <w:autoSpaceDE w:val="0"/>
        <w:autoSpaceDN w:val="0"/>
        <w:adjustRightInd w:val="0"/>
        <w:rPr>
          <w:szCs w:val="24"/>
        </w:rPr>
        <w:pPrChange w:id="5709" w:author="Booth Elysia" w:date="2020-04-29T13:23:00Z">
          <w:pPr>
            <w:pStyle w:val="Note"/>
          </w:pPr>
        </w:pPrChange>
      </w:pPr>
      <w:r w:rsidRPr="00DB54B9">
        <w:rPr>
          <w:szCs w:val="24"/>
        </w:rPr>
        <w:t>NOTE 2</w:t>
      </w:r>
      <w:r w:rsidRPr="00DB54B9">
        <w:rPr>
          <w:szCs w:val="24"/>
        </w:rPr>
        <w:tab/>
        <w:t>The other Eurocodes can specify when this combination of actions is to be used.</w:t>
      </w:r>
    </w:p>
    <w:p w14:paraId="51CB4F43" w14:textId="77777777" w:rsidR="000D2116" w:rsidRPr="00DB54B9" w:rsidRDefault="000D2116">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5710" w:author="Booth Elysia" w:date="2020-04-29T13:23:00Z">
          <w:pPr>
            <w:pStyle w:val="Heading4"/>
          </w:pPr>
        </w:pPrChange>
      </w:pPr>
      <w:r w:rsidRPr="00DB54B9">
        <w:rPr>
          <w:rFonts w:eastAsia="Times New Roman"/>
          <w:szCs w:val="24"/>
        </w:rPr>
        <w:t>Combination of actions in seismic design situations</w:t>
      </w:r>
    </w:p>
    <w:p w14:paraId="7FACA051" w14:textId="77777777" w:rsidR="000D2116" w:rsidRPr="00DB54B9" w:rsidRDefault="000D2116">
      <w:pPr>
        <w:pStyle w:val="BodyText"/>
        <w:autoSpaceDE w:val="0"/>
        <w:autoSpaceDN w:val="0"/>
        <w:adjustRightInd w:val="0"/>
        <w:rPr>
          <w:szCs w:val="24"/>
        </w:rPr>
        <w:pPrChange w:id="5711" w:author="Booth Elysia" w:date="2020-04-29T13:23:00Z">
          <w:pPr/>
        </w:pPrChange>
      </w:pPr>
      <w:r w:rsidRPr="00DB54B9">
        <w:rPr>
          <w:szCs w:val="24"/>
        </w:rPr>
        <w:t xml:space="preserve">(1) For seismic design situations, </w:t>
      </w:r>
      <w:r w:rsidRPr="00DB54B9">
        <w:rPr>
          <w:rStyle w:val="citeeq"/>
          <w:shd w:val="clear" w:color="auto" w:fill="auto"/>
          <w:rPrChange w:id="5712" w:author="Booth Elysia" w:date="2020-04-29T13:23:00Z">
            <w:rPr>
              <w:lang w:eastAsia="ja-JP"/>
            </w:rPr>
          </w:rPrChange>
        </w:rPr>
        <w:t>Formula (8.32)</w:t>
      </w:r>
      <w:r w:rsidRPr="00DB54B9">
        <w:rPr>
          <w:szCs w:val="24"/>
        </w:rPr>
        <w:t xml:space="preserve"> should be used:</w:t>
      </w:r>
    </w:p>
    <w:tbl>
      <w:tblPr>
        <w:tblStyle w:val="TableFormula"/>
        <w:tblW w:w="9752" w:type="dxa"/>
        <w:tblInd w:w="0" w:type="dxa"/>
        <w:tblLook w:val="04A0" w:firstRow="1" w:lastRow="0" w:firstColumn="1" w:lastColumn="0" w:noHBand="0" w:noVBand="1"/>
      </w:tblPr>
      <w:tblGrid>
        <w:gridCol w:w="8619"/>
        <w:gridCol w:w="1133"/>
      </w:tblGrid>
      <w:tr w:rsidR="00752F73" w:rsidRPr="009E7443" w14:paraId="1E60F7E4" w14:textId="77777777" w:rsidTr="00752F73">
        <w:trPr>
          <w:del w:id="5713" w:author="Booth Elysia" w:date="2020-04-29T13:23:00Z"/>
        </w:trPr>
        <w:tc>
          <w:tcPr>
            <w:tcW w:w="8619" w:type="dxa"/>
          </w:tcPr>
          <w:p w14:paraId="4799BA93" w14:textId="77777777" w:rsidR="00752F73" w:rsidRPr="009E7443" w:rsidRDefault="00F14AA4" w:rsidP="003B2EF0">
            <w:pPr>
              <w:pStyle w:val="Formula"/>
              <w:tabs>
                <w:tab w:val="clear" w:pos="9749"/>
                <w:tab w:val="center" w:pos="4110"/>
                <w:tab w:val="right" w:pos="8220"/>
              </w:tabs>
              <w:rPr>
                <w:del w:id="5714" w:author="Booth Elysia" w:date="2020-04-29T13:23:00Z"/>
              </w:rPr>
            </w:pPr>
            <w:del w:id="5715" w:author="Booth Elysia" w:date="2020-04-29T13:23:00Z">
              <w:r w:rsidRPr="009E7443">
                <w:rPr>
                  <w:position w:val="-30"/>
                </w:rPr>
                <w:object w:dxaOrig="3800" w:dyaOrig="540" w14:anchorId="38B66050">
                  <v:shape id="_x0000_i1095" type="#_x0000_t75" style="width:190.5pt;height:26.25pt" o:ole="">
                    <v:imagedata r:id="rId140" o:title=""/>
                  </v:shape>
                  <o:OLEObject Type="Embed" ProgID="Equation.DSMT4" ShapeID="_x0000_i1095" DrawAspect="Content" ObjectID="_1667112121" r:id="rId141"/>
                </w:object>
              </w:r>
            </w:del>
          </w:p>
        </w:tc>
        <w:tc>
          <w:tcPr>
            <w:tcW w:w="1133" w:type="dxa"/>
            <w:vAlign w:val="center"/>
          </w:tcPr>
          <w:p w14:paraId="6F976740" w14:textId="77777777" w:rsidR="00752F73" w:rsidRPr="009E7443" w:rsidRDefault="00752F73" w:rsidP="00752F73">
            <w:pPr>
              <w:spacing w:after="220"/>
              <w:jc w:val="right"/>
              <w:rPr>
                <w:del w:id="5716" w:author="Booth Elysia" w:date="2020-04-29T13:23:00Z"/>
              </w:rPr>
            </w:pPr>
            <w:del w:id="5717" w:author="Booth Elysia" w:date="2020-04-29T13:23:00Z">
              <w:r w:rsidRPr="009E7443">
                <w:delText>(8.</w:delText>
              </w:r>
              <w:r w:rsidR="00637995" w:rsidRPr="009E7443">
                <w:delText>32</w:delText>
              </w:r>
              <w:r w:rsidRPr="009E7443">
                <w:delText>)</w:delText>
              </w:r>
            </w:del>
          </w:p>
        </w:tc>
      </w:tr>
    </w:tbl>
    <w:p w14:paraId="1C8F419C" w14:textId="77777777" w:rsidR="000D2116" w:rsidRPr="00DB54B9" w:rsidRDefault="000D2116">
      <w:pPr>
        <w:pStyle w:val="Formula"/>
        <w:tabs>
          <w:tab w:val="left" w:pos="9022"/>
        </w:tabs>
        <w:autoSpaceDE w:val="0"/>
        <w:autoSpaceDN w:val="0"/>
        <w:adjustRightInd w:val="0"/>
        <w:jc w:val="both"/>
        <w:rPr>
          <w:ins w:id="5718" w:author="Booth Elysia" w:date="2020-04-29T13:23:00Z"/>
          <w:szCs w:val="24"/>
        </w:rPr>
      </w:pPr>
      <w:ins w:id="5719" w:author="Booth Elysia" w:date="2020-04-29T13:23:00Z">
        <w:r w:rsidRPr="00DB54B9">
          <w:rPr>
            <w:position w:val="-30"/>
            <w:szCs w:val="24"/>
          </w:rPr>
          <w:object w:dxaOrig="3800" w:dyaOrig="540" w14:anchorId="6A5E0AE7">
            <v:shape id="_x0000_i1096" type="#_x0000_t75" style="width:188.25pt;height:26.25pt" o:ole="">
              <v:imagedata r:id="rId140" o:title=""/>
            </v:shape>
            <o:OLEObject Type="Embed" ProgID="Equation.DSMT4" ShapeID="_x0000_i1096" DrawAspect="Content" ObjectID="_1667112122" r:id="rId142"/>
          </w:object>
        </w:r>
      </w:ins>
      <w:ins w:id="5720" w:author="Booth Elysia" w:date="2020-04-29T13:23:00Z">
        <w:r w:rsidRPr="00DB54B9">
          <w:rPr>
            <w:szCs w:val="24"/>
          </w:rPr>
          <w:tab/>
          <w:t>(8.32)</w:t>
        </w:r>
      </w:ins>
    </w:p>
    <w:p w14:paraId="3ED4ACA7" w14:textId="77777777" w:rsidR="000D2116" w:rsidRPr="00DB54B9" w:rsidRDefault="000D2116">
      <w:pPr>
        <w:pStyle w:val="BodyText"/>
        <w:autoSpaceDE w:val="0"/>
        <w:autoSpaceDN w:val="0"/>
        <w:adjustRightInd w:val="0"/>
        <w:rPr>
          <w:szCs w:val="24"/>
        </w:rPr>
        <w:pPrChange w:id="5721" w:author="Booth Elysia" w:date="2020-04-29T13:23:00Z">
          <w:pPr/>
        </w:pPrChange>
      </w:pPr>
      <w:r w:rsidRPr="00DB54B9">
        <w:rPr>
          <w:szCs w:val="24"/>
        </w:rPr>
        <w:t xml:space="preserve">where, in addition to the symbols defined for </w:t>
      </w:r>
      <w:r w:rsidRPr="00DB54B9">
        <w:rPr>
          <w:rStyle w:val="citeeq"/>
          <w:shd w:val="clear" w:color="auto" w:fill="auto"/>
          <w:rPrChange w:id="5722" w:author="Booth Elysia" w:date="2020-04-29T13:23:00Z">
            <w:rPr>
              <w:lang w:eastAsia="ja-JP"/>
            </w:rPr>
          </w:rPrChange>
        </w:rPr>
        <w:t>Formula (8.29)</w:t>
      </w:r>
    </w:p>
    <w:p w14:paraId="7FF0583C" w14:textId="0912A033" w:rsidR="000D2116" w:rsidRPr="00DB54B9" w:rsidRDefault="000D2116">
      <w:pPr>
        <w:pStyle w:val="BodyText"/>
        <w:autoSpaceDE w:val="0"/>
        <w:autoSpaceDN w:val="0"/>
        <w:adjustRightInd w:val="0"/>
        <w:rPr>
          <w:szCs w:val="24"/>
        </w:rPr>
        <w:pPrChange w:id="5723" w:author="Booth Elysia" w:date="2020-04-29T13:23:00Z">
          <w:pPr/>
        </w:pPrChange>
      </w:pPr>
      <w:r w:rsidRPr="00DB54B9">
        <w:rPr>
          <w:i/>
          <w:szCs w:val="24"/>
        </w:rPr>
        <w:t>A</w:t>
      </w:r>
      <w:r w:rsidRPr="00DB54B9">
        <w:rPr>
          <w:position w:val="-6"/>
          <w:sz w:val="18"/>
          <w:szCs w:val="24"/>
        </w:rPr>
        <w:t>Ed,SLS</w:t>
      </w:r>
      <w:del w:id="5724" w:author="Booth Elysia" w:date="2020-04-29T13:23:00Z">
        <w:r w:rsidR="00752F73" w:rsidRPr="009E7443">
          <w:tab/>
        </w:r>
      </w:del>
      <w:ins w:id="5725" w:author="Booth Elysia" w:date="2020-04-29T13:23:00Z">
        <w:r w:rsidRPr="00DB54B9">
          <w:rPr>
            <w:szCs w:val="24"/>
          </w:rPr>
          <w:t xml:space="preserve"> </w:t>
        </w:r>
      </w:ins>
      <w:r w:rsidRPr="00DB54B9">
        <w:rPr>
          <w:szCs w:val="24"/>
        </w:rPr>
        <w:t xml:space="preserve">is the design value of the seismic action in a serviceability limit state, defined in </w:t>
      </w:r>
      <w:r w:rsidRPr="00DB54B9">
        <w:rPr>
          <w:rStyle w:val="stdpublisher"/>
          <w:shd w:val="clear" w:color="auto" w:fill="auto"/>
          <w:rPrChange w:id="5726" w:author="Booth Elysia" w:date="2020-04-29T13:23:00Z">
            <w:rPr>
              <w:lang w:eastAsia="ja-JP"/>
            </w:rPr>
          </w:rPrChange>
        </w:rPr>
        <w:t>EN</w:t>
      </w:r>
      <w:r w:rsidRPr="00DB54B9">
        <w:rPr>
          <w:szCs w:val="24"/>
        </w:rPr>
        <w:t xml:space="preserve"> </w:t>
      </w:r>
      <w:r w:rsidRPr="00DB54B9">
        <w:rPr>
          <w:rStyle w:val="stddocNumber"/>
          <w:shd w:val="clear" w:color="auto" w:fill="auto"/>
          <w:rPrChange w:id="5727" w:author="Booth Elysia" w:date="2020-04-29T13:23:00Z">
            <w:rPr>
              <w:lang w:eastAsia="ja-JP"/>
            </w:rPr>
          </w:rPrChange>
        </w:rPr>
        <w:t>1998</w:t>
      </w:r>
      <w:r w:rsidRPr="00DB54B9">
        <w:rPr>
          <w:szCs w:val="24"/>
        </w:rPr>
        <w:t>.</w:t>
      </w:r>
    </w:p>
    <w:p w14:paraId="4275E045" w14:textId="2A988B1D" w:rsidR="000D2116" w:rsidRPr="00DB54B9" w:rsidRDefault="000D2116">
      <w:pPr>
        <w:pStyle w:val="Note"/>
        <w:autoSpaceDE w:val="0"/>
        <w:autoSpaceDN w:val="0"/>
        <w:adjustRightInd w:val="0"/>
        <w:rPr>
          <w:szCs w:val="24"/>
        </w:rPr>
        <w:pPrChange w:id="5728" w:author="Booth Elysia" w:date="2020-04-29T13:23:00Z">
          <w:pPr>
            <w:pStyle w:val="Note"/>
          </w:pPr>
        </w:pPrChange>
      </w:pPr>
      <w:r w:rsidRPr="00DB54B9">
        <w:rPr>
          <w:szCs w:val="24"/>
        </w:rPr>
        <w:t>NOTE</w:t>
      </w:r>
      <w:r w:rsidRPr="00DB54B9">
        <w:rPr>
          <w:szCs w:val="24"/>
        </w:rPr>
        <w:tab/>
        <w:t xml:space="preserve">Depending on the magnitude of </w:t>
      </w:r>
      <w:r w:rsidRPr="00DB54B9">
        <w:rPr>
          <w:i/>
          <w:szCs w:val="24"/>
        </w:rPr>
        <w:t>A</w:t>
      </w:r>
      <w:r w:rsidRPr="00DB54B9">
        <w:rPr>
          <w:position w:val="-6"/>
          <w:sz w:val="18"/>
          <w:szCs w:val="24"/>
        </w:rPr>
        <w:t>Ed,SLS</w:t>
      </w:r>
      <w:r w:rsidRPr="00DB54B9">
        <w:rPr>
          <w:szCs w:val="24"/>
        </w:rPr>
        <w:t xml:space="preserve">, this combination of actions covers both the damage limitation (DL) and fully operational (OP) serviceability limit states defined in </w:t>
      </w:r>
      <w:r w:rsidRPr="00DB54B9">
        <w:rPr>
          <w:rStyle w:val="stdpublisher"/>
          <w:shd w:val="clear" w:color="auto" w:fill="auto"/>
          <w:rPrChange w:id="5729" w:author="Booth Elysia" w:date="2020-04-29T13:23:00Z">
            <w:rPr/>
          </w:rPrChange>
        </w:rPr>
        <w:t>EN</w:t>
      </w:r>
      <w:r w:rsidRPr="00DB54B9">
        <w:rPr>
          <w:szCs w:val="24"/>
        </w:rPr>
        <w:t xml:space="preserve"> </w:t>
      </w:r>
      <w:r w:rsidRPr="00DB54B9">
        <w:rPr>
          <w:rStyle w:val="stddocNumber"/>
          <w:shd w:val="clear" w:color="auto" w:fill="auto"/>
          <w:rPrChange w:id="5730" w:author="Booth Elysia" w:date="2020-04-29T13:23:00Z">
            <w:rPr/>
          </w:rPrChange>
        </w:rPr>
        <w:t>1998</w:t>
      </w:r>
      <w:r w:rsidRPr="00DB54B9">
        <w:rPr>
          <w:szCs w:val="24"/>
        </w:rPr>
        <w:t>.</w:t>
      </w:r>
      <w:del w:id="5731" w:author="Booth Elysia" w:date="2020-04-29T13:23:00Z">
        <w:r w:rsidR="00752F73" w:rsidRPr="009E7443" w:rsidDel="00CC67CA">
          <w:delText xml:space="preserve"> </w:delText>
        </w:r>
      </w:del>
    </w:p>
    <w:p w14:paraId="3F299540"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732" w:author="Booth Elysia" w:date="2020-04-29T13:23:00Z">
          <w:pPr>
            <w:pStyle w:val="Heading3"/>
          </w:pPr>
        </w:pPrChange>
      </w:pPr>
      <w:bookmarkStart w:id="5733" w:name="_Toc39012283"/>
      <w:bookmarkStart w:id="5734" w:name="_Toc34406951"/>
      <w:r w:rsidRPr="00DB54B9">
        <w:rPr>
          <w:rFonts w:eastAsia="Times New Roman"/>
          <w:szCs w:val="24"/>
        </w:rPr>
        <w:t>Design criteria</w:t>
      </w:r>
      <w:bookmarkEnd w:id="5733"/>
      <w:bookmarkEnd w:id="5734"/>
    </w:p>
    <w:p w14:paraId="394F9E74" w14:textId="77777777" w:rsidR="000D2116" w:rsidRPr="00DB54B9" w:rsidRDefault="000D2116">
      <w:pPr>
        <w:pStyle w:val="BodyText"/>
        <w:autoSpaceDE w:val="0"/>
        <w:autoSpaceDN w:val="0"/>
        <w:adjustRightInd w:val="0"/>
        <w:rPr>
          <w:szCs w:val="24"/>
        </w:rPr>
        <w:pPrChange w:id="5735" w:author="Booth Elysia" w:date="2020-04-29T13:23:00Z">
          <w:pPr/>
        </w:pPrChange>
      </w:pPr>
      <w:r w:rsidRPr="00DB54B9">
        <w:rPr>
          <w:szCs w:val="24"/>
        </w:rPr>
        <w:t>(1) The deformations to be taken into account in relation to serviceability requirements should be either:</w:t>
      </w:r>
    </w:p>
    <w:p w14:paraId="3E7E98B0" w14:textId="391D8F0F" w:rsidR="000D2116" w:rsidRPr="007E6C12" w:rsidRDefault="000D2116">
      <w:pPr>
        <w:pStyle w:val="ListContinue1"/>
        <w:autoSpaceDE w:val="0"/>
        <w:autoSpaceDN w:val="0"/>
        <w:adjustRightInd w:val="0"/>
        <w:pPrChange w:id="5736" w:author="Booth Elysia" w:date="2020-04-29T13:23:00Z">
          <w:pPr>
            <w:pStyle w:val="ListContinue"/>
            <w:numPr>
              <w:numId w:val="148"/>
            </w:numPr>
          </w:pPr>
        </w:pPrChange>
      </w:pPr>
      <w:ins w:id="5737" w:author="Booth Elysia" w:date="2020-04-29T13:23:00Z">
        <w:r w:rsidRPr="00DB54B9">
          <w:rPr>
            <w:szCs w:val="24"/>
            <w:lang w:val="en-GB"/>
          </w:rPr>
          <w:t>—</w:t>
        </w:r>
        <w:r w:rsidRPr="00DB54B9">
          <w:rPr>
            <w:szCs w:val="24"/>
            <w:lang w:val="en-GB"/>
          </w:rPr>
          <w:tab/>
        </w:r>
      </w:ins>
      <w:r w:rsidRPr="00DB54B9">
        <w:rPr>
          <w:lang w:val="en-GB"/>
          <w:rPrChange w:id="5738" w:author="Booth Elysia" w:date="2020-04-29T13:23:00Z">
            <w:rPr>
              <w:lang w:eastAsia="ja-JP"/>
            </w:rPr>
          </w:rPrChange>
        </w:rPr>
        <w:t xml:space="preserve">as given in </w:t>
      </w:r>
      <w:r w:rsidRPr="00DB54B9">
        <w:rPr>
          <w:rStyle w:val="citeapp"/>
          <w:shd w:val="clear" w:color="auto" w:fill="auto"/>
          <w:rPrChange w:id="5739" w:author="Booth Elysia" w:date="2020-04-29T13:23:00Z">
            <w:rPr>
              <w:lang w:eastAsia="ja-JP"/>
            </w:rPr>
          </w:rPrChange>
        </w:rPr>
        <w:t>Annex A</w:t>
      </w:r>
      <w:r w:rsidRPr="00DB54B9">
        <w:rPr>
          <w:lang w:val="en-GB"/>
          <w:rPrChange w:id="5740" w:author="Booth Elysia" w:date="2020-04-29T13:23:00Z">
            <w:rPr>
              <w:lang w:eastAsia="ja-JP"/>
            </w:rPr>
          </w:rPrChange>
        </w:rPr>
        <w:t xml:space="preserve"> for different types of construction works; or</w:t>
      </w:r>
      <w:del w:id="5741" w:author="Booth Elysia" w:date="2020-04-29T13:23:00Z">
        <w:r w:rsidR="00034DDB" w:rsidRPr="009E7443">
          <w:delText xml:space="preserve"> </w:delText>
        </w:r>
      </w:del>
    </w:p>
    <w:p w14:paraId="19B47BE5" w14:textId="77777777" w:rsidR="000D2116" w:rsidRPr="007E6C12" w:rsidRDefault="000D2116">
      <w:pPr>
        <w:pStyle w:val="ListContinue1"/>
        <w:autoSpaceDE w:val="0"/>
        <w:autoSpaceDN w:val="0"/>
        <w:adjustRightInd w:val="0"/>
        <w:pPrChange w:id="5742" w:author="Booth Elysia" w:date="2020-04-29T13:23:00Z">
          <w:pPr>
            <w:pStyle w:val="ListContinue"/>
            <w:numPr>
              <w:numId w:val="148"/>
            </w:numPr>
          </w:pPr>
        </w:pPrChange>
      </w:pPr>
      <w:ins w:id="5743" w:author="Booth Elysia" w:date="2020-04-29T13:23:00Z">
        <w:r w:rsidRPr="00DB54B9">
          <w:rPr>
            <w:szCs w:val="24"/>
            <w:lang w:val="en-GB"/>
          </w:rPr>
          <w:t>—</w:t>
        </w:r>
        <w:r w:rsidRPr="00DB54B9">
          <w:rPr>
            <w:szCs w:val="24"/>
            <w:lang w:val="en-GB"/>
          </w:rPr>
          <w:tab/>
        </w:r>
      </w:ins>
      <w:r w:rsidRPr="00DB54B9">
        <w:rPr>
          <w:lang w:val="en-GB"/>
          <w:rPrChange w:id="5744" w:author="Booth Elysia" w:date="2020-04-29T13:23:00Z">
            <w:rPr>
              <w:lang w:eastAsia="ja-JP"/>
            </w:rPr>
          </w:rPrChange>
        </w:rPr>
        <w:t>as specified by the relevant authority or, where not specified, agreed for a specific project by the relevant parties.</w:t>
      </w:r>
    </w:p>
    <w:p w14:paraId="3C01BF82" w14:textId="77777777" w:rsidR="000D2116" w:rsidRPr="00DB54B9" w:rsidRDefault="000D2116">
      <w:pPr>
        <w:pStyle w:val="Note"/>
        <w:autoSpaceDE w:val="0"/>
        <w:autoSpaceDN w:val="0"/>
        <w:adjustRightInd w:val="0"/>
        <w:rPr>
          <w:szCs w:val="24"/>
        </w:rPr>
        <w:pPrChange w:id="5745" w:author="Booth Elysia" w:date="2020-04-29T13:23:00Z">
          <w:pPr>
            <w:pStyle w:val="Note"/>
          </w:pPr>
        </w:pPrChange>
      </w:pPr>
      <w:r w:rsidRPr="00DB54B9">
        <w:rPr>
          <w:szCs w:val="24"/>
        </w:rPr>
        <w:t>NOTE 1</w:t>
      </w:r>
      <w:r w:rsidRPr="00DB54B9">
        <w:rPr>
          <w:szCs w:val="24"/>
        </w:rPr>
        <w:tab/>
        <w:t>For other specific serviceability criteria such as crack width, stress or strain limitation, or slip resistance, see the other Eurocodes.</w:t>
      </w:r>
    </w:p>
    <w:p w14:paraId="2A1CA45C" w14:textId="77777777" w:rsidR="000D2116" w:rsidRPr="00DB54B9" w:rsidRDefault="000D2116">
      <w:pPr>
        <w:pStyle w:val="Note"/>
        <w:autoSpaceDE w:val="0"/>
        <w:autoSpaceDN w:val="0"/>
        <w:adjustRightInd w:val="0"/>
        <w:rPr>
          <w:szCs w:val="24"/>
        </w:rPr>
        <w:pPrChange w:id="5746" w:author="Booth Elysia" w:date="2020-04-29T13:23:00Z">
          <w:pPr>
            <w:pStyle w:val="Note"/>
          </w:pPr>
        </w:pPrChange>
      </w:pPr>
      <w:r w:rsidRPr="00DB54B9">
        <w:rPr>
          <w:szCs w:val="24"/>
        </w:rPr>
        <w:t>NOTE 2</w:t>
      </w:r>
      <w:r w:rsidRPr="00DB54B9">
        <w:rPr>
          <w:szCs w:val="24"/>
        </w:rPr>
        <w:tab/>
        <w:t xml:space="preserve">Serviceability criteria for seismic design are given in </w:t>
      </w:r>
      <w:r w:rsidRPr="00DB54B9">
        <w:rPr>
          <w:rStyle w:val="stdpublisher"/>
          <w:shd w:val="clear" w:color="auto" w:fill="auto"/>
          <w:rPrChange w:id="5747" w:author="Booth Elysia" w:date="2020-04-29T13:23:00Z">
            <w:rPr/>
          </w:rPrChange>
        </w:rPr>
        <w:t>EN</w:t>
      </w:r>
      <w:r w:rsidRPr="00DB54B9">
        <w:rPr>
          <w:szCs w:val="24"/>
        </w:rPr>
        <w:t xml:space="preserve"> </w:t>
      </w:r>
      <w:r w:rsidRPr="00DB54B9">
        <w:rPr>
          <w:rStyle w:val="stddocNumber"/>
          <w:shd w:val="clear" w:color="auto" w:fill="auto"/>
          <w:rPrChange w:id="5748" w:author="Booth Elysia" w:date="2020-04-29T13:23:00Z">
            <w:rPr/>
          </w:rPrChange>
        </w:rPr>
        <w:t>1998</w:t>
      </w:r>
      <w:r w:rsidRPr="00DB54B9">
        <w:rPr>
          <w:szCs w:val="24"/>
        </w:rPr>
        <w:t>.</w:t>
      </w:r>
    </w:p>
    <w:p w14:paraId="27DA37DD" w14:textId="77777777" w:rsidR="000D2116" w:rsidRPr="00DB54B9" w:rsidRDefault="000D2116">
      <w:pPr>
        <w:pStyle w:val="Heading3"/>
        <w:tabs>
          <w:tab w:val="left" w:pos="400"/>
          <w:tab w:val="left" w:pos="560"/>
          <w:tab w:val="left" w:pos="720"/>
        </w:tabs>
        <w:autoSpaceDE w:val="0"/>
        <w:autoSpaceDN w:val="0"/>
        <w:adjustRightInd w:val="0"/>
        <w:rPr>
          <w:rFonts w:eastAsia="Times New Roman"/>
          <w:szCs w:val="24"/>
        </w:rPr>
        <w:pPrChange w:id="5749" w:author="Booth Elysia" w:date="2020-04-29T13:23:00Z">
          <w:pPr>
            <w:pStyle w:val="Heading3"/>
          </w:pPr>
        </w:pPrChange>
      </w:pPr>
      <w:bookmarkStart w:id="5750" w:name="_Toc39012284"/>
      <w:bookmarkStart w:id="5751" w:name="_Toc34406952"/>
      <w:r w:rsidRPr="00DB54B9">
        <w:rPr>
          <w:rFonts w:eastAsia="Times New Roman"/>
          <w:szCs w:val="24"/>
        </w:rPr>
        <w:t>Design values of geometrical properties</w:t>
      </w:r>
      <w:bookmarkEnd w:id="5750"/>
      <w:bookmarkEnd w:id="5751"/>
    </w:p>
    <w:p w14:paraId="799DD5F9" w14:textId="77777777" w:rsidR="000D2116" w:rsidRPr="00DB54B9" w:rsidRDefault="000D2116">
      <w:pPr>
        <w:pStyle w:val="BodyText"/>
        <w:autoSpaceDE w:val="0"/>
        <w:autoSpaceDN w:val="0"/>
        <w:adjustRightInd w:val="0"/>
        <w:rPr>
          <w:szCs w:val="24"/>
        </w:rPr>
        <w:pPrChange w:id="5752" w:author="Booth Elysia" w:date="2020-04-29T13:23:00Z">
          <w:pPr/>
        </w:pPrChange>
      </w:pPr>
      <w:r w:rsidRPr="00DB54B9">
        <w:rPr>
          <w:szCs w:val="24"/>
        </w:rPr>
        <w:t xml:space="preserve">(1) Design values of geometrical properties for serviceability limit states should be chosen in accordance with </w:t>
      </w:r>
      <w:r w:rsidRPr="00DB54B9">
        <w:rPr>
          <w:rStyle w:val="citesec"/>
          <w:shd w:val="clear" w:color="auto" w:fill="auto"/>
          <w:rPrChange w:id="5753" w:author="Booth Elysia" w:date="2020-04-29T13:23:00Z">
            <w:rPr>
              <w:lang w:eastAsia="ja-JP"/>
            </w:rPr>
          </w:rPrChange>
        </w:rPr>
        <w:t>8.3.7</w:t>
      </w:r>
      <w:r w:rsidRPr="00DB54B9">
        <w:rPr>
          <w:szCs w:val="24"/>
        </w:rPr>
        <w:t>, except as specified below.</w:t>
      </w:r>
    </w:p>
    <w:p w14:paraId="3726B69B" w14:textId="77777777" w:rsidR="000D2116" w:rsidRPr="00DB54B9" w:rsidRDefault="000D2116">
      <w:pPr>
        <w:pStyle w:val="BodyText"/>
        <w:autoSpaceDE w:val="0"/>
        <w:autoSpaceDN w:val="0"/>
        <w:adjustRightInd w:val="0"/>
        <w:rPr>
          <w:szCs w:val="24"/>
        </w:rPr>
        <w:pPrChange w:id="5754" w:author="Booth Elysia" w:date="2020-04-29T13:23:00Z">
          <w:pPr/>
        </w:pPrChange>
      </w:pPr>
      <w:r w:rsidRPr="00DB54B9">
        <w:rPr>
          <w:szCs w:val="24"/>
        </w:rPr>
        <w:t xml:space="preserve">(2) The deviation </w:t>
      </w:r>
      <w:r w:rsidRPr="00DB54B9">
        <w:rPr>
          <w:i/>
          <w:szCs w:val="24"/>
        </w:rPr>
        <w:t>Δ</w:t>
      </w:r>
      <w:r w:rsidRPr="00DB54B9">
        <w:rPr>
          <w:szCs w:val="24"/>
        </w:rPr>
        <w:t>a may be taken as zero in the verification of serviceability limit states, unless the other Eurocodes specify differently.</w:t>
      </w:r>
    </w:p>
    <w:p w14:paraId="6338299B" w14:textId="3E05FCC7" w:rsidR="000D2116" w:rsidRPr="00DB54B9" w:rsidRDefault="000D2116">
      <w:pPr>
        <w:pStyle w:val="ANNEX"/>
        <w:autoSpaceDE w:val="0"/>
        <w:autoSpaceDN w:val="0"/>
        <w:adjustRightInd w:val="0"/>
        <w:rPr>
          <w:rFonts w:eastAsia="Times New Roman"/>
          <w:szCs w:val="24"/>
        </w:rPr>
        <w:pPrChange w:id="5755" w:author="Booth Elysia" w:date="2020-04-29T13:23:00Z">
          <w:pPr>
            <w:pStyle w:val="ANNEX"/>
          </w:pPr>
        </w:pPrChange>
      </w:pPr>
      <w:r w:rsidRPr="00DB54B9">
        <w:rPr>
          <w:rPrChange w:id="5756" w:author="Booth Elysia" w:date="2020-04-29T13:23:00Z">
            <w:rPr>
              <w:b w:val="0"/>
            </w:rPr>
          </w:rPrChange>
        </w:rPr>
        <w:lastRenderedPageBreak/>
        <w:br/>
      </w:r>
      <w:bookmarkStart w:id="5757" w:name="_Toc39012285"/>
      <w:bookmarkStart w:id="5758" w:name="_Toc34406953"/>
      <w:r w:rsidRPr="00DB54B9">
        <w:rPr>
          <w:rFonts w:eastAsia="Times New Roman"/>
          <w:b w:val="0"/>
          <w:szCs w:val="24"/>
        </w:rPr>
        <w:t>(normative</w:t>
      </w:r>
      <w:del w:id="5759" w:author="Booth Elysia" w:date="2020-04-29T13:23:00Z">
        <w:r w:rsidR="0064481E" w:rsidRPr="009E7443">
          <w:rPr>
            <w:b w:val="0"/>
          </w:rPr>
          <w:delText>)</w:delText>
        </w:r>
        <w:r w:rsidR="0064481E" w:rsidRPr="009E7443">
          <w:rPr>
            <w:b w:val="0"/>
          </w:rPr>
          <w:fldChar w:fldCharType="begin"/>
        </w:r>
        <w:r w:rsidR="0064481E" w:rsidRPr="009E7443">
          <w:rPr>
            <w:b w:val="0"/>
          </w:rPr>
          <w:delInstrText xml:space="preserve">SEQ aaa \h </w:delInstrText>
        </w:r>
        <w:r w:rsidR="0064481E" w:rsidRPr="009E7443">
          <w:rPr>
            <w:b w:val="0"/>
          </w:rPr>
          <w:fldChar w:fldCharType="end"/>
        </w:r>
        <w:r w:rsidR="0064481E" w:rsidRPr="009E7443">
          <w:rPr>
            <w:b w:val="0"/>
          </w:rPr>
          <w:fldChar w:fldCharType="begin"/>
        </w:r>
        <w:r w:rsidR="0064481E" w:rsidRPr="009E7443">
          <w:rPr>
            <w:b w:val="0"/>
          </w:rPr>
          <w:delInstrText xml:space="preserve">SEQ table \r0\h </w:delInstrText>
        </w:r>
        <w:r w:rsidR="0064481E" w:rsidRPr="009E7443">
          <w:rPr>
            <w:b w:val="0"/>
          </w:rPr>
          <w:fldChar w:fldCharType="end"/>
        </w:r>
        <w:r w:rsidR="0064481E" w:rsidRPr="009E7443">
          <w:rPr>
            <w:b w:val="0"/>
          </w:rPr>
          <w:fldChar w:fldCharType="begin"/>
        </w:r>
        <w:r w:rsidR="0064481E" w:rsidRPr="009E7443">
          <w:rPr>
            <w:b w:val="0"/>
          </w:rPr>
          <w:delInstrText xml:space="preserve">SEQ figure \r0\h </w:delInstrText>
        </w:r>
        <w:r w:rsidR="0064481E" w:rsidRPr="009E7443">
          <w:rPr>
            <w:b w:val="0"/>
          </w:rPr>
          <w:fldChar w:fldCharType="end"/>
        </w:r>
        <w:r w:rsidR="0064481E" w:rsidRPr="009E7443">
          <w:rPr>
            <w:b w:val="0"/>
          </w:rPr>
          <w:fldChar w:fldCharType="begin"/>
        </w:r>
        <w:r w:rsidR="0064481E" w:rsidRPr="009E7443">
          <w:rPr>
            <w:b w:val="0"/>
          </w:rPr>
          <w:delInstrText xml:space="preserve"> SEQ Equation_annex \r0\h </w:delInstrText>
        </w:r>
        <w:r w:rsidR="0064481E" w:rsidRPr="009E7443">
          <w:rPr>
            <w:b w:val="0"/>
          </w:rPr>
          <w:fldChar w:fldCharType="end"/>
        </w:r>
      </w:del>
      <w:ins w:id="5760" w:author="Booth Elysia" w:date="2020-04-29T13:23:00Z">
        <w:r w:rsidRPr="00DB54B9">
          <w:rPr>
            <w:rFonts w:eastAsia="Times New Roman"/>
            <w:b w:val="0"/>
            <w:szCs w:val="24"/>
          </w:rPr>
          <w:t>)</w:t>
        </w:r>
      </w:ins>
      <w:r w:rsidRPr="00DB54B9">
        <w:rPr>
          <w:rFonts w:eastAsia="Times New Roman"/>
          <w:szCs w:val="24"/>
        </w:rPr>
        <w:br/>
      </w:r>
      <w:r w:rsidRPr="00DB54B9">
        <w:rPr>
          <w:rFonts w:eastAsia="Times New Roman"/>
          <w:szCs w:val="24"/>
        </w:rPr>
        <w:br/>
        <w:t>Application rules</w:t>
      </w:r>
      <w:bookmarkEnd w:id="5757"/>
      <w:bookmarkEnd w:id="5758"/>
    </w:p>
    <w:p w14:paraId="7CA0FC37" w14:textId="06BF3F54" w:rsidR="000D2116" w:rsidRPr="00DB54B9" w:rsidRDefault="000D2116">
      <w:pPr>
        <w:pStyle w:val="a2"/>
        <w:tabs>
          <w:tab w:val="left" w:pos="360"/>
        </w:tabs>
        <w:autoSpaceDE w:val="0"/>
        <w:autoSpaceDN w:val="0"/>
        <w:adjustRightInd w:val="0"/>
        <w:rPr>
          <w:szCs w:val="24"/>
        </w:rPr>
        <w:pPrChange w:id="5761" w:author="Booth Elysia" w:date="2020-04-29T13:23:00Z">
          <w:pPr>
            <w:pStyle w:val="a2"/>
          </w:pPr>
        </w:pPrChange>
      </w:pPr>
      <w:bookmarkStart w:id="5762" w:name="_Toc39012286"/>
      <w:bookmarkStart w:id="5763" w:name="_Toc34406954"/>
      <w:r w:rsidRPr="00DB54B9">
        <w:rPr>
          <w:szCs w:val="24"/>
        </w:rPr>
        <w:t>General application and application for buildings</w:t>
      </w:r>
      <w:bookmarkEnd w:id="5762"/>
      <w:del w:id="5764" w:author="Booth Elysia" w:date="2020-04-29T13:23:00Z">
        <w:r w:rsidR="00C86356" w:rsidRPr="009E7443">
          <w:delText xml:space="preserve"> </w:delText>
        </w:r>
      </w:del>
      <w:bookmarkEnd w:id="5763"/>
    </w:p>
    <w:p w14:paraId="46F8D32D" w14:textId="77777777" w:rsidR="000D2116" w:rsidRPr="00DB54B9" w:rsidRDefault="000D2116">
      <w:pPr>
        <w:pStyle w:val="a3"/>
        <w:tabs>
          <w:tab w:val="left" w:pos="720"/>
        </w:tabs>
        <w:autoSpaceDE w:val="0"/>
        <w:autoSpaceDN w:val="0"/>
        <w:adjustRightInd w:val="0"/>
        <w:rPr>
          <w:szCs w:val="24"/>
        </w:rPr>
        <w:pPrChange w:id="5765" w:author="Booth Elysia" w:date="2020-04-29T13:23:00Z">
          <w:pPr>
            <w:pStyle w:val="a3"/>
          </w:pPr>
        </w:pPrChange>
      </w:pPr>
      <w:bookmarkStart w:id="5766" w:name="_Toc34406955"/>
      <w:r w:rsidRPr="00DB54B9">
        <w:rPr>
          <w:szCs w:val="24"/>
        </w:rPr>
        <w:t>Field of application</w:t>
      </w:r>
      <w:bookmarkEnd w:id="5766"/>
    </w:p>
    <w:p w14:paraId="52CA2F4D" w14:textId="342E6F13" w:rsidR="000D2116" w:rsidRPr="00DB54B9" w:rsidRDefault="00604CF5">
      <w:pPr>
        <w:pStyle w:val="BodyText"/>
        <w:autoSpaceDE w:val="0"/>
        <w:autoSpaceDN w:val="0"/>
        <w:adjustRightInd w:val="0"/>
        <w:rPr>
          <w:szCs w:val="24"/>
        </w:rPr>
        <w:pPrChange w:id="5767" w:author="Booth Elysia" w:date="2020-04-29T13:23:00Z">
          <w:pPr/>
        </w:pPrChange>
      </w:pPr>
      <w:r w:rsidRPr="00DB54B9">
        <w:rPr>
          <w:szCs w:val="24"/>
        </w:rPr>
        <w:t xml:space="preserve">(1) </w:t>
      </w:r>
      <w:r w:rsidR="00B17EE2" w:rsidRPr="00DB54B9">
        <w:rPr>
          <w:szCs w:val="24"/>
        </w:rPr>
        <w:t xml:space="preserve">This Annex </w:t>
      </w:r>
      <w:ins w:id="5768" w:author="Booth Elysia" w:date="2020-04-29T13:23:00Z">
        <w:r w:rsidR="00B17EE2" w:rsidRPr="00DB54B9">
          <w:rPr>
            <w:szCs w:val="24"/>
          </w:rPr>
          <w:t xml:space="preserve">subclause </w:t>
        </w:r>
      </w:ins>
      <w:r w:rsidR="000D2116" w:rsidRPr="00DB54B9">
        <w:rPr>
          <w:rStyle w:val="citesec"/>
          <w:shd w:val="clear" w:color="auto" w:fill="auto"/>
          <w:rPrChange w:id="5769" w:author="Booth Elysia" w:date="2020-04-29T13:23:00Z">
            <w:rPr>
              <w:lang w:eastAsia="ja-JP"/>
            </w:rPr>
          </w:rPrChange>
        </w:rPr>
        <w:t>A.1</w:t>
      </w:r>
      <w:r w:rsidR="000D2116" w:rsidRPr="00DB54B9">
        <w:rPr>
          <w:szCs w:val="24"/>
        </w:rPr>
        <w:t xml:space="preserve"> should be used for the design of buildings, other structures not covered by </w:t>
      </w:r>
      <w:del w:id="5770" w:author="Booth Elysia" w:date="2020-04-29T13:23:00Z">
        <w:r w:rsidR="00AB447F" w:rsidRPr="009E7443">
          <w:delText>Annexes</w:delText>
        </w:r>
      </w:del>
      <w:ins w:id="5771" w:author="Booth Elysia" w:date="2020-04-29T13:23:00Z">
        <w:r w:rsidR="00B17EE2" w:rsidRPr="00DB54B9">
          <w:rPr>
            <w:szCs w:val="24"/>
          </w:rPr>
          <w:t>subclauses</w:t>
        </w:r>
      </w:ins>
      <w:r w:rsidR="000D2116" w:rsidRPr="00DB54B9">
        <w:rPr>
          <w:szCs w:val="24"/>
        </w:rPr>
        <w:t xml:space="preserve"> </w:t>
      </w:r>
      <w:r w:rsidR="000D2116" w:rsidRPr="00DB54B9">
        <w:rPr>
          <w:rStyle w:val="citesec"/>
          <w:shd w:val="clear" w:color="auto" w:fill="auto"/>
          <w:rPrChange w:id="5772" w:author="Booth Elysia" w:date="2020-04-29T13:23:00Z">
            <w:rPr>
              <w:lang w:eastAsia="ja-JP"/>
            </w:rPr>
          </w:rPrChange>
        </w:rPr>
        <w:t>A.2 to A.6</w:t>
      </w:r>
      <w:r w:rsidR="000D2116" w:rsidRPr="00DB54B9">
        <w:rPr>
          <w:szCs w:val="24"/>
        </w:rPr>
        <w:t xml:space="preserve"> and of geotechnical structures not covered by </w:t>
      </w:r>
      <w:del w:id="5773" w:author="Booth Elysia" w:date="2020-04-29T13:23:00Z">
        <w:r w:rsidR="00AB447F" w:rsidRPr="009E7443">
          <w:delText>Annexes</w:delText>
        </w:r>
      </w:del>
      <w:ins w:id="5774" w:author="Booth Elysia" w:date="2020-04-29T13:23:00Z">
        <w:r w:rsidR="00B17EE2" w:rsidRPr="00DB54B9">
          <w:rPr>
            <w:szCs w:val="24"/>
          </w:rPr>
          <w:t>subclauses</w:t>
        </w:r>
      </w:ins>
      <w:r w:rsidR="000D2116" w:rsidRPr="00DB54B9">
        <w:rPr>
          <w:szCs w:val="24"/>
        </w:rPr>
        <w:t xml:space="preserve"> </w:t>
      </w:r>
      <w:r w:rsidR="000D2116" w:rsidRPr="00DB54B9">
        <w:rPr>
          <w:rStyle w:val="citesec"/>
          <w:shd w:val="clear" w:color="auto" w:fill="auto"/>
          <w:rPrChange w:id="5775" w:author="Booth Elysia" w:date="2020-04-29T13:23:00Z">
            <w:rPr>
              <w:lang w:eastAsia="ja-JP"/>
            </w:rPr>
          </w:rPrChange>
        </w:rPr>
        <w:t>A.2 to A.6</w:t>
      </w:r>
      <w:r w:rsidR="000D2116" w:rsidRPr="00DB54B9">
        <w:rPr>
          <w:szCs w:val="24"/>
        </w:rPr>
        <w:t>.</w:t>
      </w:r>
    </w:p>
    <w:p w14:paraId="31858187" w14:textId="7467F7CD" w:rsidR="000D2116" w:rsidRPr="00DB54B9" w:rsidRDefault="00604CF5">
      <w:pPr>
        <w:pStyle w:val="Note"/>
        <w:autoSpaceDE w:val="0"/>
        <w:autoSpaceDN w:val="0"/>
        <w:adjustRightInd w:val="0"/>
        <w:rPr>
          <w:szCs w:val="24"/>
        </w:rPr>
        <w:pPrChange w:id="5776" w:author="Booth Elysia" w:date="2020-04-29T13:23:00Z">
          <w:pPr>
            <w:pStyle w:val="Note"/>
          </w:pPr>
        </w:pPrChange>
      </w:pPr>
      <w:r w:rsidRPr="00DB54B9">
        <w:rPr>
          <w:szCs w:val="24"/>
        </w:rPr>
        <w:t>NOTE</w:t>
      </w:r>
      <w:r w:rsidRPr="00DB54B9">
        <w:rPr>
          <w:szCs w:val="24"/>
        </w:rPr>
        <w:tab/>
      </w:r>
      <w:del w:id="5777" w:author="Booth Elysia" w:date="2020-04-29T13:23:00Z">
        <w:r w:rsidR="00EE76F0" w:rsidRPr="009E7443">
          <w:delText xml:space="preserve">This Annex </w:delText>
        </w:r>
      </w:del>
      <w:r w:rsidR="000D2116" w:rsidRPr="00DB54B9">
        <w:rPr>
          <w:rStyle w:val="citesec"/>
          <w:shd w:val="clear" w:color="auto" w:fill="auto"/>
          <w:rPrChange w:id="5778" w:author="Booth Elysia" w:date="2020-04-29T13:23:00Z">
            <w:rPr/>
          </w:rPrChange>
        </w:rPr>
        <w:t>A.1</w:t>
      </w:r>
      <w:r w:rsidR="000D2116" w:rsidRPr="00DB54B9">
        <w:rPr>
          <w:szCs w:val="24"/>
        </w:rPr>
        <w:t xml:space="preserve"> provides the specific application of the general rules in </w:t>
      </w:r>
      <w:r w:rsidR="000D2116" w:rsidRPr="00DB54B9">
        <w:rPr>
          <w:rStyle w:val="citesec"/>
          <w:shd w:val="clear" w:color="auto" w:fill="auto"/>
          <w:rPrChange w:id="5779" w:author="Booth Elysia" w:date="2020-04-29T13:23:00Z">
            <w:rPr/>
          </w:rPrChange>
        </w:rPr>
        <w:t>Clauses 1 to 8</w:t>
      </w:r>
      <w:r w:rsidR="000D2116" w:rsidRPr="00DB54B9">
        <w:rPr>
          <w:szCs w:val="24"/>
        </w:rPr>
        <w:t xml:space="preserve"> for these structures.</w:t>
      </w:r>
    </w:p>
    <w:p w14:paraId="69C6E8BD" w14:textId="77777777" w:rsidR="000D2116" w:rsidRPr="00DB54B9" w:rsidRDefault="000D2116">
      <w:pPr>
        <w:pStyle w:val="BodyText"/>
        <w:autoSpaceDE w:val="0"/>
        <w:autoSpaceDN w:val="0"/>
        <w:adjustRightInd w:val="0"/>
        <w:rPr>
          <w:szCs w:val="24"/>
        </w:rPr>
        <w:pPrChange w:id="5780" w:author="Booth Elysia" w:date="2020-04-29T13:23:00Z">
          <w:pPr/>
        </w:pPrChange>
      </w:pPr>
      <w:r w:rsidRPr="00DB54B9">
        <w:rPr>
          <w:szCs w:val="24"/>
        </w:rPr>
        <w:t xml:space="preserve">(2) When a structure falls into the field of application of different parts of </w:t>
      </w:r>
      <w:r w:rsidRPr="00DB54B9">
        <w:rPr>
          <w:rStyle w:val="citeapp"/>
          <w:shd w:val="clear" w:color="auto" w:fill="auto"/>
          <w:rPrChange w:id="5781" w:author="Booth Elysia" w:date="2020-04-29T13:23:00Z">
            <w:rPr>
              <w:lang w:eastAsia="ja-JP"/>
            </w:rPr>
          </w:rPrChange>
        </w:rPr>
        <w:t>Annex A</w:t>
      </w:r>
      <w:r w:rsidRPr="00DB54B9">
        <w:rPr>
          <w:szCs w:val="24"/>
        </w:rPr>
        <w:t>, these parts should be applied in conjunction, as specified by the relevant authority or, where not specified, agreed for a specific project by the relevant parties.</w:t>
      </w:r>
    </w:p>
    <w:p w14:paraId="0EDB8C8E" w14:textId="77777777" w:rsidR="000D2116" w:rsidRPr="00DB54B9" w:rsidRDefault="000D2116">
      <w:pPr>
        <w:pStyle w:val="a3"/>
        <w:tabs>
          <w:tab w:val="left" w:pos="720"/>
        </w:tabs>
        <w:autoSpaceDE w:val="0"/>
        <w:autoSpaceDN w:val="0"/>
        <w:adjustRightInd w:val="0"/>
        <w:rPr>
          <w:szCs w:val="24"/>
        </w:rPr>
        <w:pPrChange w:id="5782" w:author="Booth Elysia" w:date="2020-04-29T13:23:00Z">
          <w:pPr>
            <w:pStyle w:val="a3"/>
          </w:pPr>
        </w:pPrChange>
      </w:pPr>
      <w:bookmarkStart w:id="5783" w:name="_Toc34406956"/>
      <w:bookmarkStart w:id="5784" w:name="_Toc34406957"/>
      <w:bookmarkStart w:id="5785" w:name="_Toc34406958"/>
      <w:bookmarkEnd w:id="5783"/>
      <w:bookmarkEnd w:id="5784"/>
      <w:r w:rsidRPr="00DB54B9">
        <w:rPr>
          <w:szCs w:val="24"/>
        </w:rPr>
        <w:t>Consequence classes</w:t>
      </w:r>
      <w:bookmarkEnd w:id="5785"/>
    </w:p>
    <w:p w14:paraId="17ABDAA9" w14:textId="77777777" w:rsidR="000D2116" w:rsidRPr="00DB54B9" w:rsidRDefault="000D2116">
      <w:pPr>
        <w:pStyle w:val="BodyText"/>
        <w:autoSpaceDE w:val="0"/>
        <w:autoSpaceDN w:val="0"/>
        <w:adjustRightInd w:val="0"/>
        <w:rPr>
          <w:szCs w:val="24"/>
        </w:rPr>
        <w:pPrChange w:id="5786" w:author="Booth Elysia" w:date="2020-04-29T13:23:00Z">
          <w:pPr/>
        </w:pPrChange>
      </w:pPr>
      <w:r w:rsidRPr="00DB54B9">
        <w:rPr>
          <w:szCs w:val="24"/>
        </w:rPr>
        <w:t xml:space="preserve">(1) Buildings and geotechnical structures should be classified into consequence classes, according to the consequences of their failure as described in </w:t>
      </w:r>
      <w:r w:rsidRPr="00DB54B9">
        <w:rPr>
          <w:rStyle w:val="citesec"/>
          <w:shd w:val="clear" w:color="auto" w:fill="auto"/>
          <w:rPrChange w:id="5787" w:author="Booth Elysia" w:date="2020-04-29T13:23:00Z">
            <w:rPr>
              <w:lang w:eastAsia="ja-JP"/>
            </w:rPr>
          </w:rPrChange>
        </w:rPr>
        <w:t>4.3</w:t>
      </w:r>
      <w:r w:rsidRPr="00DB54B9">
        <w:rPr>
          <w:szCs w:val="24"/>
        </w:rPr>
        <w:t>.</w:t>
      </w:r>
    </w:p>
    <w:p w14:paraId="36F04C47" w14:textId="77777777" w:rsidR="000D2116" w:rsidRPr="00DB54B9" w:rsidRDefault="000D2116">
      <w:pPr>
        <w:pStyle w:val="Note"/>
        <w:autoSpaceDE w:val="0"/>
        <w:autoSpaceDN w:val="0"/>
        <w:adjustRightInd w:val="0"/>
        <w:rPr>
          <w:szCs w:val="24"/>
        </w:rPr>
        <w:pPrChange w:id="5788" w:author="Booth Elysia" w:date="2020-04-29T13:23:00Z">
          <w:pPr>
            <w:pStyle w:val="Note"/>
          </w:pPr>
        </w:pPrChange>
      </w:pPr>
      <w:r w:rsidRPr="00DB54B9">
        <w:rPr>
          <w:szCs w:val="24"/>
        </w:rPr>
        <w:t>NOTE 1</w:t>
      </w:r>
      <w:r w:rsidRPr="00DB54B9">
        <w:rPr>
          <w:szCs w:val="24"/>
        </w:rPr>
        <w:tab/>
        <w:t xml:space="preserve">Examples of buildings in different consequence classes are given in </w:t>
      </w:r>
      <w:r w:rsidRPr="00DB54B9">
        <w:rPr>
          <w:rStyle w:val="citetbl"/>
          <w:shd w:val="clear" w:color="auto" w:fill="auto"/>
          <w:rPrChange w:id="5789" w:author="Booth Elysia" w:date="2020-04-29T13:23:00Z">
            <w:rPr/>
          </w:rPrChange>
        </w:rPr>
        <w:t>Table A.1.1</w:t>
      </w:r>
      <w:r w:rsidRPr="00DB54B9">
        <w:rPr>
          <w:szCs w:val="24"/>
        </w:rPr>
        <w:t xml:space="preserve"> (NDP) unless the National Annex gives different examples for use in a country.</w:t>
      </w:r>
    </w:p>
    <w:p w14:paraId="3BAB1330" w14:textId="77777777" w:rsidR="000D2116" w:rsidRPr="00DB54B9" w:rsidRDefault="000D2116">
      <w:pPr>
        <w:pStyle w:val="Note"/>
        <w:autoSpaceDE w:val="0"/>
        <w:autoSpaceDN w:val="0"/>
        <w:adjustRightInd w:val="0"/>
        <w:rPr>
          <w:szCs w:val="24"/>
        </w:rPr>
        <w:pPrChange w:id="5790" w:author="Booth Elysia" w:date="2020-04-29T13:23:00Z">
          <w:pPr>
            <w:pStyle w:val="Note"/>
          </w:pPr>
        </w:pPrChange>
      </w:pPr>
      <w:r w:rsidRPr="00DB54B9">
        <w:rPr>
          <w:szCs w:val="24"/>
        </w:rPr>
        <w:t>NOTE 2</w:t>
      </w:r>
      <w:r w:rsidRPr="00DB54B9">
        <w:rPr>
          <w:szCs w:val="24"/>
        </w:rPr>
        <w:tab/>
        <w:t xml:space="preserve">Examples of geotechnical structures in different consequence classes are given in </w:t>
      </w:r>
      <w:r w:rsidRPr="00DB54B9">
        <w:rPr>
          <w:rStyle w:val="stdpublisher"/>
          <w:shd w:val="clear" w:color="auto" w:fill="auto"/>
          <w:rPrChange w:id="5791" w:author="Booth Elysia" w:date="2020-04-29T13:23:00Z">
            <w:rPr/>
          </w:rPrChange>
        </w:rPr>
        <w:t>EN</w:t>
      </w:r>
      <w:r w:rsidRPr="00DB54B9">
        <w:rPr>
          <w:szCs w:val="24"/>
        </w:rPr>
        <w:t xml:space="preserve"> </w:t>
      </w:r>
      <w:r w:rsidRPr="00DB54B9">
        <w:rPr>
          <w:rStyle w:val="stddocNumber"/>
          <w:shd w:val="clear" w:color="auto" w:fill="auto"/>
          <w:rPrChange w:id="5792" w:author="Booth Elysia" w:date="2020-04-29T13:23:00Z">
            <w:rPr/>
          </w:rPrChange>
        </w:rPr>
        <w:t>1997</w:t>
      </w:r>
      <w:r w:rsidRPr="00DB54B9">
        <w:rPr>
          <w:szCs w:val="24"/>
        </w:rPr>
        <w:t>-</w:t>
      </w:r>
      <w:r w:rsidRPr="00DB54B9">
        <w:rPr>
          <w:rStyle w:val="stddocPartNumber"/>
          <w:shd w:val="clear" w:color="auto" w:fill="auto"/>
          <w:rPrChange w:id="5793" w:author="Booth Elysia" w:date="2020-04-29T13:23:00Z">
            <w:rPr/>
          </w:rPrChange>
        </w:rPr>
        <w:t>1</w:t>
      </w:r>
      <w:r w:rsidRPr="00DB54B9">
        <w:rPr>
          <w:szCs w:val="24"/>
        </w:rPr>
        <w:t>.</w:t>
      </w:r>
    </w:p>
    <w:p w14:paraId="2D0BF8A6" w14:textId="77777777" w:rsidR="000D2116" w:rsidRPr="00DB54B9" w:rsidRDefault="000D2116">
      <w:pPr>
        <w:pStyle w:val="Note"/>
        <w:autoSpaceDE w:val="0"/>
        <w:autoSpaceDN w:val="0"/>
        <w:adjustRightInd w:val="0"/>
        <w:rPr>
          <w:szCs w:val="24"/>
        </w:rPr>
        <w:pPrChange w:id="5794" w:author="Booth Elysia" w:date="2020-04-29T13:23:00Z">
          <w:pPr>
            <w:pStyle w:val="Note"/>
          </w:pPr>
        </w:pPrChange>
      </w:pPr>
      <w:r w:rsidRPr="00DB54B9">
        <w:rPr>
          <w:szCs w:val="24"/>
        </w:rPr>
        <w:t>NOTE 3</w:t>
      </w:r>
      <w:r w:rsidRPr="00DB54B9">
        <w:rPr>
          <w:szCs w:val="24"/>
        </w:rPr>
        <w:tab/>
        <w:t xml:space="preserve">Examples of other structures in different consequence classes are given in other parts of </w:t>
      </w:r>
      <w:r w:rsidRPr="00DB54B9">
        <w:rPr>
          <w:rStyle w:val="citeapp"/>
          <w:shd w:val="clear" w:color="auto" w:fill="auto"/>
          <w:rPrChange w:id="5795" w:author="Booth Elysia" w:date="2020-04-29T13:23:00Z">
            <w:rPr/>
          </w:rPrChange>
        </w:rPr>
        <w:t>Annex A</w:t>
      </w:r>
      <w:r w:rsidRPr="00DB54B9">
        <w:rPr>
          <w:szCs w:val="24"/>
        </w:rPr>
        <w:t>.</w:t>
      </w:r>
    </w:p>
    <w:p w14:paraId="3F4EB479" w14:textId="77777777" w:rsidR="000D2116" w:rsidRPr="00DB54B9" w:rsidRDefault="000D2116">
      <w:pPr>
        <w:pStyle w:val="Tabletitle"/>
        <w:autoSpaceDE w:val="0"/>
        <w:autoSpaceDN w:val="0"/>
        <w:adjustRightInd w:val="0"/>
        <w:outlineLvl w:val="0"/>
        <w:rPr>
          <w:szCs w:val="24"/>
        </w:rPr>
        <w:pPrChange w:id="5796" w:author="Booth Elysia" w:date="2020-04-29T13:23:00Z">
          <w:pPr>
            <w:pStyle w:val="Tabletitle"/>
          </w:pPr>
        </w:pPrChange>
      </w:pPr>
      <w:r w:rsidRPr="00DB54B9">
        <w:rPr>
          <w:szCs w:val="24"/>
        </w:rPr>
        <w:t>Table A.1.1 (NDP) — Examples of buildings in different consequence classes</w:t>
      </w:r>
    </w:p>
    <w:tbl>
      <w:tblPr>
        <w:tblStyle w:val="TableGrid"/>
        <w:tblW w:w="3700" w:type="pct"/>
        <w:jc w:val="center"/>
        <w:tblLayout w:type="fixed"/>
        <w:tblLook w:val="04A0" w:firstRow="1" w:lastRow="0" w:firstColumn="1" w:lastColumn="0" w:noHBand="0" w:noVBand="1"/>
        <w:tblPrChange w:id="5797" w:author="Booth Elysia" w:date="2020-04-29T13:23:00Z">
          <w:tblPr>
            <w:tblStyle w:val="TableGrid"/>
            <w:tblW w:w="3700" w:type="pct"/>
            <w:jc w:val="center"/>
            <w:tblLayout w:type="fixed"/>
            <w:tblLook w:val="04A0" w:firstRow="1" w:lastRow="0" w:firstColumn="1" w:lastColumn="0" w:noHBand="0" w:noVBand="1"/>
          </w:tblPr>
        </w:tblPrChange>
      </w:tblPr>
      <w:tblGrid>
        <w:gridCol w:w="1834"/>
        <w:gridCol w:w="2132"/>
        <w:gridCol w:w="3250"/>
        <w:tblGridChange w:id="5798">
          <w:tblGrid>
            <w:gridCol w:w="1834"/>
            <w:gridCol w:w="2132"/>
            <w:gridCol w:w="3250"/>
          </w:tblGrid>
        </w:tblGridChange>
      </w:tblGrid>
      <w:tr w:rsidR="000D2116" w:rsidRPr="00DB54B9" w14:paraId="179E2E63" w14:textId="77777777" w:rsidTr="00595EA1">
        <w:trPr>
          <w:jc w:val="center"/>
          <w:trPrChange w:id="5799" w:author="Booth Elysia" w:date="2020-04-29T13:23:00Z">
            <w:trPr>
              <w:jc w:val="center"/>
            </w:trPr>
          </w:trPrChange>
        </w:trPr>
        <w:tc>
          <w:tcPr>
            <w:tcW w:w="1834" w:type="dxa"/>
            <w:tcBorders>
              <w:top w:val="single" w:sz="12" w:space="0" w:color="auto"/>
              <w:left w:val="single" w:sz="12" w:space="0" w:color="auto"/>
            </w:tcBorders>
            <w:vAlign w:val="center"/>
            <w:tcPrChange w:id="5800" w:author="Booth Elysia" w:date="2020-04-29T13:23:00Z">
              <w:tcPr>
                <w:tcW w:w="1828" w:type="dxa"/>
                <w:tcBorders>
                  <w:top w:val="single" w:sz="12" w:space="0" w:color="auto"/>
                  <w:left w:val="single" w:sz="12" w:space="0" w:color="auto"/>
                </w:tcBorders>
                <w:vAlign w:val="center"/>
              </w:tcPr>
            </w:tcPrChange>
          </w:tcPr>
          <w:p w14:paraId="298C1039" w14:textId="453BB844" w:rsidR="000D2116" w:rsidRPr="00DB54B9" w:rsidRDefault="000D2116">
            <w:pPr>
              <w:pStyle w:val="Tableheader"/>
              <w:tabs>
                <w:tab w:val="left" w:pos="426"/>
              </w:tabs>
              <w:autoSpaceDE w:val="0"/>
              <w:autoSpaceDN w:val="0"/>
              <w:adjustRightInd w:val="0"/>
              <w:jc w:val="center"/>
              <w:rPr>
                <w:b/>
                <w:sz w:val="24"/>
                <w:rPrChange w:id="5801" w:author="Booth Elysia" w:date="2020-04-29T13:23:00Z">
                  <w:rPr>
                    <w:b/>
                  </w:rPr>
                </w:rPrChange>
              </w:rPr>
              <w:pPrChange w:id="5802" w:author="Booth Elysia" w:date="2020-04-29T13:23:00Z">
                <w:pPr>
                  <w:tabs>
                    <w:tab w:val="left" w:pos="426"/>
                  </w:tabs>
                  <w:autoSpaceDE w:val="0"/>
                  <w:autoSpaceDN w:val="0"/>
                  <w:adjustRightInd w:val="0"/>
                  <w:spacing w:after="120"/>
                  <w:jc w:val="center"/>
                </w:pPr>
              </w:pPrChange>
            </w:pPr>
            <w:r w:rsidRPr="00DB54B9">
              <w:rPr>
                <w:b/>
                <w:szCs w:val="24"/>
              </w:rPr>
              <w:t>Consequence class</w:t>
            </w:r>
          </w:p>
        </w:tc>
        <w:tc>
          <w:tcPr>
            <w:tcW w:w="2132" w:type="dxa"/>
            <w:tcBorders>
              <w:top w:val="single" w:sz="12" w:space="0" w:color="auto"/>
              <w:left w:val="single" w:sz="6" w:space="0" w:color="auto"/>
              <w:right w:val="single" w:sz="6" w:space="0" w:color="auto"/>
            </w:tcBorders>
            <w:vAlign w:val="center"/>
            <w:tcPrChange w:id="5803" w:author="Booth Elysia" w:date="2020-04-29T13:23:00Z">
              <w:tcPr>
                <w:tcW w:w="2126" w:type="dxa"/>
                <w:tcBorders>
                  <w:top w:val="single" w:sz="12" w:space="0" w:color="auto"/>
                  <w:left w:val="single" w:sz="6" w:space="0" w:color="auto"/>
                  <w:right w:val="single" w:sz="6" w:space="0" w:color="auto"/>
                </w:tcBorders>
                <w:vAlign w:val="center"/>
              </w:tcPr>
            </w:tcPrChange>
          </w:tcPr>
          <w:p w14:paraId="7D572E06" w14:textId="5CCBFD03" w:rsidR="000D2116" w:rsidRPr="00DB54B9" w:rsidRDefault="000D2116">
            <w:pPr>
              <w:pStyle w:val="Tableheader"/>
              <w:autoSpaceDE w:val="0"/>
              <w:autoSpaceDN w:val="0"/>
              <w:adjustRightInd w:val="0"/>
              <w:jc w:val="center"/>
              <w:rPr>
                <w:b/>
                <w:sz w:val="24"/>
                <w:rPrChange w:id="5804" w:author="Booth Elysia" w:date="2020-04-29T13:23:00Z">
                  <w:rPr>
                    <w:b/>
                  </w:rPr>
                </w:rPrChange>
              </w:rPr>
              <w:pPrChange w:id="5805" w:author="Booth Elysia" w:date="2020-04-29T13:23:00Z">
                <w:pPr>
                  <w:spacing w:after="0" w:line="240" w:lineRule="auto"/>
                  <w:jc w:val="center"/>
                </w:pPr>
              </w:pPrChange>
            </w:pPr>
            <w:r w:rsidRPr="00DB54B9">
              <w:rPr>
                <w:b/>
                <w:szCs w:val="24"/>
              </w:rPr>
              <w:t>Description of consequence</w:t>
            </w:r>
          </w:p>
        </w:tc>
        <w:tc>
          <w:tcPr>
            <w:tcW w:w="3250" w:type="dxa"/>
            <w:tcBorders>
              <w:top w:val="single" w:sz="12" w:space="0" w:color="auto"/>
              <w:left w:val="single" w:sz="6" w:space="0" w:color="auto"/>
              <w:bottom w:val="single" w:sz="6" w:space="0" w:color="auto"/>
              <w:right w:val="single" w:sz="12" w:space="0" w:color="auto"/>
            </w:tcBorders>
            <w:vAlign w:val="center"/>
            <w:tcPrChange w:id="5806" w:author="Booth Elysia" w:date="2020-04-29T13:23:00Z">
              <w:tcPr>
                <w:tcW w:w="3241" w:type="dxa"/>
                <w:tcBorders>
                  <w:top w:val="single" w:sz="12" w:space="0" w:color="auto"/>
                  <w:left w:val="single" w:sz="6" w:space="0" w:color="auto"/>
                  <w:bottom w:val="single" w:sz="6" w:space="0" w:color="auto"/>
                  <w:right w:val="single" w:sz="12" w:space="0" w:color="auto"/>
                </w:tcBorders>
                <w:vAlign w:val="center"/>
              </w:tcPr>
            </w:tcPrChange>
          </w:tcPr>
          <w:p w14:paraId="148D9BC9" w14:textId="6EE5C243" w:rsidR="000D2116" w:rsidRPr="00DB54B9" w:rsidRDefault="000D2116">
            <w:pPr>
              <w:pStyle w:val="Tableheader"/>
              <w:autoSpaceDE w:val="0"/>
              <w:autoSpaceDN w:val="0"/>
              <w:adjustRightInd w:val="0"/>
              <w:jc w:val="center"/>
              <w:rPr>
                <w:b/>
                <w:sz w:val="24"/>
                <w:rPrChange w:id="5807" w:author="Booth Elysia" w:date="2020-04-29T13:23:00Z">
                  <w:rPr>
                    <w:b/>
                  </w:rPr>
                </w:rPrChange>
              </w:rPr>
              <w:pPrChange w:id="5808" w:author="Booth Elysia" w:date="2020-04-29T13:23:00Z">
                <w:pPr>
                  <w:spacing w:after="0" w:line="240" w:lineRule="auto"/>
                  <w:jc w:val="center"/>
                </w:pPr>
              </w:pPrChange>
            </w:pPr>
            <w:r w:rsidRPr="00DB54B9">
              <w:rPr>
                <w:b/>
                <w:szCs w:val="24"/>
              </w:rPr>
              <w:t>Examples</w:t>
            </w:r>
          </w:p>
        </w:tc>
      </w:tr>
      <w:tr w:rsidR="000D2116" w:rsidRPr="00DB54B9" w14:paraId="535873D9" w14:textId="77777777" w:rsidTr="00595EA1">
        <w:trPr>
          <w:jc w:val="center"/>
          <w:trPrChange w:id="5809" w:author="Booth Elysia" w:date="2020-04-29T13:23:00Z">
            <w:trPr>
              <w:jc w:val="center"/>
            </w:trPr>
          </w:trPrChange>
        </w:trPr>
        <w:tc>
          <w:tcPr>
            <w:tcW w:w="1834" w:type="dxa"/>
            <w:tcBorders>
              <w:top w:val="single" w:sz="12" w:space="0" w:color="auto"/>
              <w:left w:val="single" w:sz="12" w:space="0" w:color="auto"/>
            </w:tcBorders>
            <w:tcPrChange w:id="5810" w:author="Booth Elysia" w:date="2020-04-29T13:23:00Z">
              <w:tcPr>
                <w:tcW w:w="1828" w:type="dxa"/>
                <w:tcBorders>
                  <w:top w:val="single" w:sz="12" w:space="0" w:color="auto"/>
                  <w:left w:val="single" w:sz="12" w:space="0" w:color="auto"/>
                </w:tcBorders>
              </w:tcPr>
            </w:tcPrChange>
          </w:tcPr>
          <w:p w14:paraId="2A664091" w14:textId="539A73C0" w:rsidR="000D2116" w:rsidRPr="00DB54B9" w:rsidRDefault="000D2116">
            <w:pPr>
              <w:pStyle w:val="Tablebody"/>
              <w:tabs>
                <w:tab w:val="left" w:pos="426"/>
              </w:tabs>
              <w:autoSpaceDE w:val="0"/>
              <w:autoSpaceDN w:val="0"/>
              <w:adjustRightInd w:val="0"/>
              <w:jc w:val="center"/>
              <w:rPr>
                <w:sz w:val="24"/>
                <w:rPrChange w:id="5811" w:author="Booth Elysia" w:date="2020-04-29T13:23:00Z">
                  <w:rPr/>
                </w:rPrChange>
              </w:rPr>
              <w:pPrChange w:id="5812" w:author="Booth Elysia" w:date="2020-04-29T13:23:00Z">
                <w:pPr>
                  <w:tabs>
                    <w:tab w:val="left" w:pos="426"/>
                  </w:tabs>
                  <w:autoSpaceDE w:val="0"/>
                  <w:autoSpaceDN w:val="0"/>
                  <w:adjustRightInd w:val="0"/>
                  <w:spacing w:after="120"/>
                  <w:jc w:val="center"/>
                </w:pPr>
              </w:pPrChange>
            </w:pPr>
            <w:r w:rsidRPr="00DB54B9">
              <w:rPr>
                <w:szCs w:val="24"/>
              </w:rPr>
              <w:t>CC3</w:t>
            </w:r>
            <w:del w:id="5813" w:author="Booth Elysia" w:date="2020-04-29T13:23:00Z">
              <w:r w:rsidR="00A07184" w:rsidRPr="009E7443">
                <w:rPr>
                  <w:rFonts w:cs="Arial"/>
                </w:rPr>
                <w:delText xml:space="preserve"> </w:delText>
              </w:r>
            </w:del>
          </w:p>
        </w:tc>
        <w:tc>
          <w:tcPr>
            <w:tcW w:w="2132" w:type="dxa"/>
            <w:tcBorders>
              <w:top w:val="single" w:sz="12" w:space="0" w:color="auto"/>
              <w:left w:val="single" w:sz="6" w:space="0" w:color="auto"/>
              <w:right w:val="single" w:sz="6" w:space="0" w:color="auto"/>
            </w:tcBorders>
            <w:tcPrChange w:id="5814" w:author="Booth Elysia" w:date="2020-04-29T13:23:00Z">
              <w:tcPr>
                <w:tcW w:w="2126" w:type="dxa"/>
                <w:tcBorders>
                  <w:top w:val="single" w:sz="12" w:space="0" w:color="auto"/>
                  <w:left w:val="single" w:sz="6" w:space="0" w:color="auto"/>
                  <w:right w:val="single" w:sz="6" w:space="0" w:color="auto"/>
                </w:tcBorders>
              </w:tcPr>
            </w:tcPrChange>
          </w:tcPr>
          <w:p w14:paraId="2FC7C1C9" w14:textId="06725E40" w:rsidR="000D2116" w:rsidRPr="00DB54B9" w:rsidRDefault="000D2116">
            <w:pPr>
              <w:pStyle w:val="Tablebody"/>
              <w:autoSpaceDE w:val="0"/>
              <w:autoSpaceDN w:val="0"/>
              <w:adjustRightInd w:val="0"/>
              <w:jc w:val="center"/>
              <w:rPr>
                <w:sz w:val="24"/>
                <w:rPrChange w:id="5815" w:author="Booth Elysia" w:date="2020-04-29T13:23:00Z">
                  <w:rPr/>
                </w:rPrChange>
              </w:rPr>
              <w:pPrChange w:id="5816" w:author="Booth Elysia" w:date="2020-04-29T13:23:00Z">
                <w:pPr>
                  <w:spacing w:after="0" w:line="240" w:lineRule="auto"/>
                  <w:jc w:val="center"/>
                </w:pPr>
              </w:pPrChange>
            </w:pPr>
            <w:r w:rsidRPr="00DB54B9">
              <w:rPr>
                <w:szCs w:val="24"/>
              </w:rPr>
              <w:t>Higher</w:t>
            </w:r>
          </w:p>
        </w:tc>
        <w:tc>
          <w:tcPr>
            <w:tcW w:w="3250" w:type="dxa"/>
            <w:tcBorders>
              <w:top w:val="single" w:sz="12" w:space="0" w:color="auto"/>
              <w:left w:val="single" w:sz="6" w:space="0" w:color="auto"/>
              <w:bottom w:val="single" w:sz="6" w:space="0" w:color="auto"/>
              <w:right w:val="single" w:sz="12" w:space="0" w:color="auto"/>
            </w:tcBorders>
            <w:tcPrChange w:id="5817" w:author="Booth Elysia" w:date="2020-04-29T13:23:00Z">
              <w:tcPr>
                <w:tcW w:w="3241" w:type="dxa"/>
                <w:tcBorders>
                  <w:top w:val="single" w:sz="12" w:space="0" w:color="auto"/>
                  <w:left w:val="single" w:sz="6" w:space="0" w:color="auto"/>
                  <w:bottom w:val="single" w:sz="6" w:space="0" w:color="auto"/>
                  <w:right w:val="single" w:sz="12" w:space="0" w:color="auto"/>
                </w:tcBorders>
              </w:tcPr>
            </w:tcPrChange>
          </w:tcPr>
          <w:p w14:paraId="1D61FDF5" w14:textId="4781E9E3" w:rsidR="000D2116" w:rsidRPr="00DB54B9" w:rsidRDefault="000D2116">
            <w:pPr>
              <w:pStyle w:val="Tablebody"/>
              <w:autoSpaceDE w:val="0"/>
              <w:autoSpaceDN w:val="0"/>
              <w:adjustRightInd w:val="0"/>
              <w:jc w:val="both"/>
              <w:rPr>
                <w:rFonts w:ascii="Times New Roman" w:hAnsi="Times New Roman"/>
                <w:sz w:val="24"/>
                <w:rPrChange w:id="5818" w:author="Booth Elysia" w:date="2020-04-29T13:23:00Z">
                  <w:rPr/>
                </w:rPrChange>
              </w:rPr>
              <w:pPrChange w:id="5819" w:author="Booth Elysia" w:date="2020-04-29T13:23:00Z">
                <w:pPr>
                  <w:spacing w:after="0" w:line="240" w:lineRule="auto"/>
                  <w:jc w:val="left"/>
                </w:pPr>
              </w:pPrChange>
            </w:pPr>
            <w:r w:rsidRPr="00DB54B9">
              <w:rPr>
                <w:szCs w:val="24"/>
              </w:rPr>
              <w:t>Buildings where people assemble, e.g. grandstands, concert halls</w:t>
            </w:r>
          </w:p>
        </w:tc>
      </w:tr>
      <w:tr w:rsidR="000D2116" w:rsidRPr="00DB54B9" w14:paraId="19526286" w14:textId="77777777" w:rsidTr="00595EA1">
        <w:trPr>
          <w:jc w:val="center"/>
          <w:trPrChange w:id="5820" w:author="Booth Elysia" w:date="2020-04-29T13:23:00Z">
            <w:trPr>
              <w:jc w:val="center"/>
            </w:trPr>
          </w:trPrChange>
        </w:trPr>
        <w:tc>
          <w:tcPr>
            <w:tcW w:w="1834" w:type="dxa"/>
            <w:tcBorders>
              <w:left w:val="single" w:sz="12" w:space="0" w:color="auto"/>
            </w:tcBorders>
            <w:tcPrChange w:id="5821" w:author="Booth Elysia" w:date="2020-04-29T13:23:00Z">
              <w:tcPr>
                <w:tcW w:w="1828" w:type="dxa"/>
                <w:tcBorders>
                  <w:left w:val="single" w:sz="12" w:space="0" w:color="auto"/>
                </w:tcBorders>
              </w:tcPr>
            </w:tcPrChange>
          </w:tcPr>
          <w:p w14:paraId="03612F7E" w14:textId="687F1879" w:rsidR="000D2116" w:rsidRPr="00DB54B9" w:rsidRDefault="000D2116">
            <w:pPr>
              <w:pStyle w:val="Tablebody"/>
              <w:tabs>
                <w:tab w:val="left" w:pos="426"/>
              </w:tabs>
              <w:autoSpaceDE w:val="0"/>
              <w:autoSpaceDN w:val="0"/>
              <w:adjustRightInd w:val="0"/>
              <w:jc w:val="center"/>
              <w:rPr>
                <w:sz w:val="24"/>
                <w:rPrChange w:id="5822" w:author="Booth Elysia" w:date="2020-04-29T13:23:00Z">
                  <w:rPr/>
                </w:rPrChange>
              </w:rPr>
              <w:pPrChange w:id="5823" w:author="Booth Elysia" w:date="2020-04-29T13:23:00Z">
                <w:pPr>
                  <w:tabs>
                    <w:tab w:val="left" w:pos="426"/>
                  </w:tabs>
                  <w:autoSpaceDE w:val="0"/>
                  <w:autoSpaceDN w:val="0"/>
                  <w:adjustRightInd w:val="0"/>
                  <w:spacing w:after="120"/>
                  <w:jc w:val="center"/>
                </w:pPr>
              </w:pPrChange>
            </w:pPr>
            <w:r w:rsidRPr="00DB54B9">
              <w:rPr>
                <w:szCs w:val="24"/>
              </w:rPr>
              <w:t>CC2</w:t>
            </w:r>
          </w:p>
        </w:tc>
        <w:tc>
          <w:tcPr>
            <w:tcW w:w="2132" w:type="dxa"/>
            <w:tcBorders>
              <w:left w:val="single" w:sz="6" w:space="0" w:color="auto"/>
              <w:right w:val="single" w:sz="6" w:space="0" w:color="auto"/>
            </w:tcBorders>
            <w:tcPrChange w:id="5824" w:author="Booth Elysia" w:date="2020-04-29T13:23:00Z">
              <w:tcPr>
                <w:tcW w:w="2126" w:type="dxa"/>
                <w:tcBorders>
                  <w:left w:val="single" w:sz="6" w:space="0" w:color="auto"/>
                  <w:right w:val="single" w:sz="6" w:space="0" w:color="auto"/>
                </w:tcBorders>
              </w:tcPr>
            </w:tcPrChange>
          </w:tcPr>
          <w:p w14:paraId="42679837" w14:textId="7F93DC2F" w:rsidR="000D2116" w:rsidRPr="00DB54B9" w:rsidRDefault="000D2116">
            <w:pPr>
              <w:pStyle w:val="Tablebody"/>
              <w:tabs>
                <w:tab w:val="left" w:pos="426"/>
              </w:tabs>
              <w:autoSpaceDE w:val="0"/>
              <w:autoSpaceDN w:val="0"/>
              <w:adjustRightInd w:val="0"/>
              <w:jc w:val="center"/>
              <w:rPr>
                <w:sz w:val="24"/>
                <w:rPrChange w:id="5825" w:author="Booth Elysia" w:date="2020-04-29T13:23:00Z">
                  <w:rPr/>
                </w:rPrChange>
              </w:rPr>
              <w:pPrChange w:id="5826" w:author="Booth Elysia" w:date="2020-04-29T13:23:00Z">
                <w:pPr>
                  <w:tabs>
                    <w:tab w:val="left" w:pos="426"/>
                  </w:tabs>
                  <w:autoSpaceDE w:val="0"/>
                  <w:autoSpaceDN w:val="0"/>
                  <w:adjustRightInd w:val="0"/>
                  <w:spacing w:after="0"/>
                  <w:jc w:val="center"/>
                </w:pPr>
              </w:pPrChange>
            </w:pPr>
            <w:r w:rsidRPr="00DB54B9">
              <w:rPr>
                <w:szCs w:val="24"/>
              </w:rPr>
              <w:t>Normal</w:t>
            </w:r>
          </w:p>
        </w:tc>
        <w:tc>
          <w:tcPr>
            <w:tcW w:w="3250" w:type="dxa"/>
            <w:tcBorders>
              <w:top w:val="single" w:sz="6" w:space="0" w:color="auto"/>
              <w:left w:val="single" w:sz="6" w:space="0" w:color="auto"/>
              <w:bottom w:val="single" w:sz="6" w:space="0" w:color="auto"/>
              <w:right w:val="single" w:sz="12" w:space="0" w:color="auto"/>
            </w:tcBorders>
            <w:tcPrChange w:id="5827" w:author="Booth Elysia" w:date="2020-04-29T13:23:00Z">
              <w:tcPr>
                <w:tcW w:w="3241" w:type="dxa"/>
                <w:tcBorders>
                  <w:top w:val="single" w:sz="6" w:space="0" w:color="auto"/>
                  <w:left w:val="single" w:sz="6" w:space="0" w:color="auto"/>
                  <w:bottom w:val="single" w:sz="6" w:space="0" w:color="auto"/>
                  <w:right w:val="single" w:sz="12" w:space="0" w:color="auto"/>
                </w:tcBorders>
              </w:tcPr>
            </w:tcPrChange>
          </w:tcPr>
          <w:p w14:paraId="1B474C9A" w14:textId="3E93E9CE" w:rsidR="000D2116" w:rsidRPr="00DB54B9" w:rsidRDefault="000D2116">
            <w:pPr>
              <w:pStyle w:val="Tablebody"/>
              <w:tabs>
                <w:tab w:val="left" w:pos="426"/>
              </w:tabs>
              <w:autoSpaceDE w:val="0"/>
              <w:autoSpaceDN w:val="0"/>
              <w:adjustRightInd w:val="0"/>
              <w:jc w:val="both"/>
              <w:rPr>
                <w:sz w:val="24"/>
                <w:rPrChange w:id="5828" w:author="Booth Elysia" w:date="2020-04-29T13:23:00Z">
                  <w:rPr/>
                </w:rPrChange>
              </w:rPr>
              <w:pPrChange w:id="5829" w:author="Booth Elysia" w:date="2020-04-29T13:23:00Z">
                <w:pPr>
                  <w:tabs>
                    <w:tab w:val="left" w:pos="426"/>
                  </w:tabs>
                  <w:autoSpaceDE w:val="0"/>
                  <w:autoSpaceDN w:val="0"/>
                  <w:adjustRightInd w:val="0"/>
                  <w:spacing w:after="0"/>
                  <w:jc w:val="left"/>
                </w:pPr>
              </w:pPrChange>
            </w:pPr>
            <w:r w:rsidRPr="00DB54B9">
              <w:rPr>
                <w:szCs w:val="24"/>
              </w:rPr>
              <w:t>Buildings where people normally enter, e.g. residential and office buildings</w:t>
            </w:r>
          </w:p>
        </w:tc>
      </w:tr>
      <w:tr w:rsidR="000D2116" w:rsidRPr="00DB54B9" w14:paraId="668DD571" w14:textId="77777777" w:rsidTr="00595EA1">
        <w:trPr>
          <w:jc w:val="center"/>
          <w:trPrChange w:id="5830" w:author="Booth Elysia" w:date="2020-04-29T13:23:00Z">
            <w:trPr>
              <w:jc w:val="center"/>
            </w:trPr>
          </w:trPrChange>
        </w:trPr>
        <w:tc>
          <w:tcPr>
            <w:tcW w:w="1834" w:type="dxa"/>
            <w:tcBorders>
              <w:left w:val="single" w:sz="12" w:space="0" w:color="auto"/>
              <w:bottom w:val="single" w:sz="12" w:space="0" w:color="auto"/>
            </w:tcBorders>
            <w:tcPrChange w:id="5831" w:author="Booth Elysia" w:date="2020-04-29T13:23:00Z">
              <w:tcPr>
                <w:tcW w:w="1828" w:type="dxa"/>
                <w:tcBorders>
                  <w:left w:val="single" w:sz="12" w:space="0" w:color="auto"/>
                  <w:bottom w:val="single" w:sz="12" w:space="0" w:color="auto"/>
                </w:tcBorders>
              </w:tcPr>
            </w:tcPrChange>
          </w:tcPr>
          <w:p w14:paraId="089A7976" w14:textId="527BD44F" w:rsidR="000D2116" w:rsidRPr="00DB54B9" w:rsidRDefault="000D2116">
            <w:pPr>
              <w:pStyle w:val="Tablebody"/>
              <w:tabs>
                <w:tab w:val="left" w:pos="426"/>
              </w:tabs>
              <w:autoSpaceDE w:val="0"/>
              <w:autoSpaceDN w:val="0"/>
              <w:adjustRightInd w:val="0"/>
              <w:jc w:val="center"/>
              <w:rPr>
                <w:sz w:val="24"/>
                <w:rPrChange w:id="5832" w:author="Booth Elysia" w:date="2020-04-29T13:23:00Z">
                  <w:rPr/>
                </w:rPrChange>
              </w:rPr>
              <w:pPrChange w:id="5833" w:author="Booth Elysia" w:date="2020-04-29T13:23:00Z">
                <w:pPr>
                  <w:tabs>
                    <w:tab w:val="left" w:pos="426"/>
                  </w:tabs>
                  <w:autoSpaceDE w:val="0"/>
                  <w:autoSpaceDN w:val="0"/>
                  <w:adjustRightInd w:val="0"/>
                  <w:spacing w:after="120"/>
                  <w:jc w:val="center"/>
                </w:pPr>
              </w:pPrChange>
            </w:pPr>
            <w:r w:rsidRPr="00DB54B9">
              <w:rPr>
                <w:szCs w:val="24"/>
              </w:rPr>
              <w:t>CC1</w:t>
            </w:r>
          </w:p>
        </w:tc>
        <w:tc>
          <w:tcPr>
            <w:tcW w:w="2132" w:type="dxa"/>
            <w:tcBorders>
              <w:left w:val="single" w:sz="6" w:space="0" w:color="auto"/>
              <w:bottom w:val="single" w:sz="12" w:space="0" w:color="auto"/>
              <w:right w:val="single" w:sz="6" w:space="0" w:color="auto"/>
            </w:tcBorders>
            <w:tcPrChange w:id="5834" w:author="Booth Elysia" w:date="2020-04-29T13:23:00Z">
              <w:tcPr>
                <w:tcW w:w="2126" w:type="dxa"/>
                <w:tcBorders>
                  <w:left w:val="single" w:sz="6" w:space="0" w:color="auto"/>
                  <w:bottom w:val="single" w:sz="12" w:space="0" w:color="auto"/>
                  <w:right w:val="single" w:sz="6" w:space="0" w:color="auto"/>
                </w:tcBorders>
              </w:tcPr>
            </w:tcPrChange>
          </w:tcPr>
          <w:p w14:paraId="293261FC" w14:textId="55B39A00" w:rsidR="000D2116" w:rsidRPr="00DB54B9" w:rsidRDefault="000D2116">
            <w:pPr>
              <w:pStyle w:val="Tablebody"/>
              <w:tabs>
                <w:tab w:val="left" w:pos="426"/>
              </w:tabs>
              <w:autoSpaceDE w:val="0"/>
              <w:autoSpaceDN w:val="0"/>
              <w:adjustRightInd w:val="0"/>
              <w:jc w:val="center"/>
              <w:rPr>
                <w:sz w:val="24"/>
                <w:rPrChange w:id="5835" w:author="Booth Elysia" w:date="2020-04-29T13:23:00Z">
                  <w:rPr/>
                </w:rPrChange>
              </w:rPr>
              <w:pPrChange w:id="5836" w:author="Booth Elysia" w:date="2020-04-29T13:23:00Z">
                <w:pPr>
                  <w:tabs>
                    <w:tab w:val="left" w:pos="426"/>
                  </w:tabs>
                  <w:autoSpaceDE w:val="0"/>
                  <w:autoSpaceDN w:val="0"/>
                  <w:adjustRightInd w:val="0"/>
                  <w:spacing w:after="0"/>
                  <w:jc w:val="center"/>
                </w:pPr>
              </w:pPrChange>
            </w:pPr>
            <w:r w:rsidRPr="00DB54B9">
              <w:rPr>
                <w:szCs w:val="24"/>
              </w:rPr>
              <w:t>Lower</w:t>
            </w:r>
          </w:p>
        </w:tc>
        <w:tc>
          <w:tcPr>
            <w:tcW w:w="3250" w:type="dxa"/>
            <w:tcBorders>
              <w:top w:val="single" w:sz="6" w:space="0" w:color="auto"/>
              <w:left w:val="single" w:sz="6" w:space="0" w:color="auto"/>
              <w:bottom w:val="single" w:sz="12" w:space="0" w:color="auto"/>
              <w:right w:val="single" w:sz="12" w:space="0" w:color="auto"/>
            </w:tcBorders>
            <w:tcPrChange w:id="5837" w:author="Booth Elysia" w:date="2020-04-29T13:23:00Z">
              <w:tcPr>
                <w:tcW w:w="3241" w:type="dxa"/>
                <w:tcBorders>
                  <w:top w:val="single" w:sz="6" w:space="0" w:color="auto"/>
                  <w:left w:val="single" w:sz="6" w:space="0" w:color="auto"/>
                  <w:bottom w:val="single" w:sz="12" w:space="0" w:color="auto"/>
                  <w:right w:val="single" w:sz="12" w:space="0" w:color="auto"/>
                </w:tcBorders>
              </w:tcPr>
            </w:tcPrChange>
          </w:tcPr>
          <w:p w14:paraId="0CE5CA48" w14:textId="100F6EDC" w:rsidR="000D2116" w:rsidRPr="00DB54B9" w:rsidRDefault="000D2116">
            <w:pPr>
              <w:pStyle w:val="Tablebody"/>
              <w:tabs>
                <w:tab w:val="left" w:pos="426"/>
              </w:tabs>
              <w:autoSpaceDE w:val="0"/>
              <w:autoSpaceDN w:val="0"/>
              <w:adjustRightInd w:val="0"/>
              <w:jc w:val="both"/>
              <w:rPr>
                <w:sz w:val="24"/>
                <w:rPrChange w:id="5838" w:author="Booth Elysia" w:date="2020-04-29T13:23:00Z">
                  <w:rPr/>
                </w:rPrChange>
              </w:rPr>
              <w:pPrChange w:id="5839" w:author="Booth Elysia" w:date="2020-04-29T13:23:00Z">
                <w:pPr>
                  <w:tabs>
                    <w:tab w:val="left" w:pos="426"/>
                  </w:tabs>
                  <w:autoSpaceDE w:val="0"/>
                  <w:autoSpaceDN w:val="0"/>
                  <w:adjustRightInd w:val="0"/>
                  <w:spacing w:after="0"/>
                  <w:jc w:val="left"/>
                </w:pPr>
              </w:pPrChange>
            </w:pPr>
            <w:r w:rsidRPr="00DB54B9">
              <w:rPr>
                <w:szCs w:val="24"/>
              </w:rPr>
              <w:t>Buildings where people do not normally enter, e.g. agricultural buildings, storage buildings</w:t>
            </w:r>
          </w:p>
        </w:tc>
      </w:tr>
    </w:tbl>
    <w:p w14:paraId="67576563" w14:textId="77777777" w:rsidR="00A618CE" w:rsidRPr="009E7443" w:rsidRDefault="00A618CE" w:rsidP="00A618CE">
      <w:pPr>
        <w:rPr>
          <w:del w:id="5840" w:author="Booth Elysia" w:date="2020-04-29T13:23:00Z"/>
        </w:rPr>
      </w:pPr>
    </w:p>
    <w:p w14:paraId="3E99F53C" w14:textId="0D99A192" w:rsidR="000D2116" w:rsidRPr="00DB54B9" w:rsidRDefault="000D2116">
      <w:pPr>
        <w:pStyle w:val="a3"/>
        <w:tabs>
          <w:tab w:val="left" w:pos="720"/>
        </w:tabs>
        <w:autoSpaceDE w:val="0"/>
        <w:autoSpaceDN w:val="0"/>
        <w:adjustRightInd w:val="0"/>
        <w:spacing w:before="240"/>
        <w:rPr>
          <w:szCs w:val="24"/>
        </w:rPr>
        <w:pPrChange w:id="5841" w:author="Booth Elysia" w:date="2020-04-29T13:23:00Z">
          <w:pPr>
            <w:pStyle w:val="a3"/>
          </w:pPr>
        </w:pPrChange>
      </w:pPr>
      <w:bookmarkStart w:id="5842" w:name="_Toc34406959"/>
      <w:r w:rsidRPr="00DB54B9">
        <w:rPr>
          <w:szCs w:val="24"/>
        </w:rPr>
        <w:t>Design service life</w:t>
      </w:r>
      <w:bookmarkEnd w:id="5842"/>
    </w:p>
    <w:p w14:paraId="3361C6F4" w14:textId="77777777" w:rsidR="000D2116" w:rsidRPr="00DB54B9" w:rsidRDefault="000D2116">
      <w:pPr>
        <w:pStyle w:val="BodyText"/>
        <w:autoSpaceDE w:val="0"/>
        <w:autoSpaceDN w:val="0"/>
        <w:adjustRightInd w:val="0"/>
        <w:rPr>
          <w:szCs w:val="24"/>
        </w:rPr>
        <w:pPrChange w:id="5843" w:author="Booth Elysia" w:date="2020-04-29T13:23:00Z">
          <w:pPr/>
        </w:pPrChange>
      </w:pPr>
      <w:r w:rsidRPr="00DB54B9">
        <w:rPr>
          <w:szCs w:val="24"/>
        </w:rPr>
        <w:t xml:space="preserve">(1) The design service life </w:t>
      </w:r>
      <w:r w:rsidRPr="00DB54B9">
        <w:rPr>
          <w:i/>
          <w:szCs w:val="24"/>
        </w:rPr>
        <w:t>T</w:t>
      </w:r>
      <w:r w:rsidRPr="00DB54B9">
        <w:rPr>
          <w:position w:val="-6"/>
          <w:sz w:val="18"/>
          <w:szCs w:val="24"/>
        </w:rPr>
        <w:t>life</w:t>
      </w:r>
      <w:r w:rsidRPr="00DB54B9">
        <w:rPr>
          <w:szCs w:val="24"/>
        </w:rPr>
        <w:t xml:space="preserve"> of a building or geotechnical structure, as described in </w:t>
      </w:r>
      <w:r w:rsidRPr="00DB54B9">
        <w:rPr>
          <w:rStyle w:val="citesec"/>
          <w:shd w:val="clear" w:color="auto" w:fill="auto"/>
          <w:rPrChange w:id="5844" w:author="Booth Elysia" w:date="2020-04-29T13:23:00Z">
            <w:rPr>
              <w:lang w:eastAsia="ja-JP"/>
            </w:rPr>
          </w:rPrChange>
        </w:rPr>
        <w:t>4.5</w:t>
      </w:r>
      <w:r w:rsidRPr="00DB54B9">
        <w:rPr>
          <w:szCs w:val="24"/>
        </w:rPr>
        <w:t>, should be specified.</w:t>
      </w:r>
    </w:p>
    <w:p w14:paraId="491A5568" w14:textId="77777777" w:rsidR="000D2116" w:rsidRPr="00DB54B9" w:rsidRDefault="000D2116">
      <w:pPr>
        <w:pStyle w:val="Note"/>
        <w:autoSpaceDE w:val="0"/>
        <w:autoSpaceDN w:val="0"/>
        <w:adjustRightInd w:val="0"/>
        <w:rPr>
          <w:szCs w:val="24"/>
        </w:rPr>
        <w:pPrChange w:id="5845" w:author="Booth Elysia" w:date="2020-04-29T13:23:00Z">
          <w:pPr>
            <w:pStyle w:val="Note"/>
          </w:pPr>
        </w:pPrChange>
      </w:pPr>
      <w:r w:rsidRPr="00DB54B9">
        <w:rPr>
          <w:szCs w:val="24"/>
        </w:rPr>
        <w:lastRenderedPageBreak/>
        <w:t>NOTE</w:t>
      </w:r>
      <w:r w:rsidRPr="00DB54B9">
        <w:rPr>
          <w:szCs w:val="24"/>
        </w:rPr>
        <w:tab/>
        <w:t xml:space="preserve">The value of </w:t>
      </w:r>
      <w:r w:rsidRPr="00DB54B9">
        <w:rPr>
          <w:i/>
          <w:szCs w:val="24"/>
        </w:rPr>
        <w:t>T</w:t>
      </w:r>
      <w:r w:rsidRPr="00DB54B9">
        <w:rPr>
          <w:position w:val="-6"/>
          <w:sz w:val="18"/>
          <w:szCs w:val="24"/>
        </w:rPr>
        <w:t>life</w:t>
      </w:r>
      <w:r w:rsidRPr="00DB54B9">
        <w:rPr>
          <w:szCs w:val="24"/>
        </w:rPr>
        <w:t xml:space="preserve"> is given in </w:t>
      </w:r>
      <w:r w:rsidRPr="00DB54B9">
        <w:rPr>
          <w:rStyle w:val="citetbl"/>
          <w:shd w:val="clear" w:color="auto" w:fill="auto"/>
          <w:rPrChange w:id="5846" w:author="Booth Elysia" w:date="2020-04-29T13:23:00Z">
            <w:rPr/>
          </w:rPrChange>
        </w:rPr>
        <w:t>Table A.1.2</w:t>
      </w:r>
      <w:r w:rsidRPr="00DB54B9">
        <w:rPr>
          <w:szCs w:val="24"/>
        </w:rPr>
        <w:t xml:space="preserve"> (NDP) for different categories of buildings unless the National Annex gives different values or categories for use in a country.</w:t>
      </w:r>
    </w:p>
    <w:p w14:paraId="124B5DA9" w14:textId="1ED98299" w:rsidR="000D2116" w:rsidRPr="00DB54B9" w:rsidRDefault="000D2116">
      <w:pPr>
        <w:pStyle w:val="Tabletitle"/>
        <w:autoSpaceDE w:val="0"/>
        <w:autoSpaceDN w:val="0"/>
        <w:adjustRightInd w:val="0"/>
        <w:outlineLvl w:val="0"/>
        <w:rPr>
          <w:szCs w:val="24"/>
        </w:rPr>
        <w:pPrChange w:id="5847" w:author="Booth Elysia" w:date="2020-04-29T13:23:00Z">
          <w:pPr>
            <w:pStyle w:val="Tabletitle"/>
          </w:pPr>
        </w:pPrChange>
      </w:pPr>
      <w:r w:rsidRPr="00DB54B9">
        <w:rPr>
          <w:szCs w:val="24"/>
        </w:rPr>
        <w:t>Table A.1.2 (NDP) — Design service life categories for buildings</w:t>
      </w:r>
      <w:del w:id="5848" w:author="Booth Elysia" w:date="2020-04-29T13:23:00Z">
        <w:r w:rsidR="005E1AEB" w:rsidRPr="009E7443">
          <w:delText xml:space="preserve"> </w:delText>
        </w:r>
      </w:del>
    </w:p>
    <w:tbl>
      <w:tblPr>
        <w:tblW w:w="7095" w:type="dxa"/>
        <w:jc w:val="center"/>
        <w:tblLayout w:type="fixed"/>
        <w:tblCellMar>
          <w:left w:w="119" w:type="dxa"/>
          <w:right w:w="119" w:type="dxa"/>
        </w:tblCellMar>
        <w:tblLook w:val="0000" w:firstRow="0" w:lastRow="0" w:firstColumn="0" w:lastColumn="0" w:noHBand="0" w:noVBand="0"/>
        <w:tblPrChange w:id="5849" w:author="Booth Elysia" w:date="2020-04-29T13:23:00Z">
          <w:tblPr>
            <w:tblW w:w="6302" w:type="dxa"/>
            <w:jc w:val="center"/>
            <w:tblLayout w:type="fixed"/>
            <w:tblCellMar>
              <w:left w:w="119" w:type="dxa"/>
              <w:right w:w="119" w:type="dxa"/>
            </w:tblCellMar>
            <w:tblLook w:val="0000" w:firstRow="0" w:lastRow="0" w:firstColumn="0" w:lastColumn="0" w:noHBand="0" w:noVBand="0"/>
          </w:tblPr>
        </w:tblPrChange>
      </w:tblPr>
      <w:tblGrid>
        <w:gridCol w:w="3127"/>
        <w:gridCol w:w="3968"/>
        <w:tblGridChange w:id="5850">
          <w:tblGrid>
            <w:gridCol w:w="3127"/>
            <w:gridCol w:w="3166"/>
            <w:gridCol w:w="9"/>
          </w:tblGrid>
        </w:tblGridChange>
      </w:tblGrid>
      <w:tr w:rsidR="000D2116" w:rsidRPr="00DB54B9" w14:paraId="6C237B25" w14:textId="77777777" w:rsidTr="00F515C0">
        <w:trPr>
          <w:jc w:val="center"/>
          <w:trPrChange w:id="5851" w:author="Booth Elysia" w:date="2020-04-29T13:23:00Z">
            <w:trPr>
              <w:jc w:val="center"/>
            </w:trPr>
          </w:trPrChange>
        </w:trPr>
        <w:tc>
          <w:tcPr>
            <w:tcW w:w="3127" w:type="dxa"/>
            <w:tcBorders>
              <w:top w:val="single" w:sz="12" w:space="0" w:color="auto"/>
              <w:left w:val="single" w:sz="12" w:space="0" w:color="auto"/>
              <w:bottom w:val="single" w:sz="12" w:space="0" w:color="auto"/>
              <w:right w:val="single" w:sz="4" w:space="0" w:color="auto"/>
            </w:tcBorders>
            <w:tcPrChange w:id="5852" w:author="Booth Elysia" w:date="2020-04-29T13:23:00Z">
              <w:tcPr>
                <w:tcW w:w="3127" w:type="dxa"/>
                <w:tcBorders>
                  <w:top w:val="single" w:sz="12" w:space="0" w:color="auto"/>
                  <w:left w:val="single" w:sz="12" w:space="0" w:color="auto"/>
                  <w:bottom w:val="single" w:sz="12" w:space="0" w:color="auto"/>
                  <w:right w:val="single" w:sz="4" w:space="0" w:color="auto"/>
                </w:tcBorders>
              </w:tcPr>
            </w:tcPrChange>
          </w:tcPr>
          <w:p w14:paraId="02F935B1" w14:textId="5B1E55D1" w:rsidR="000D2116" w:rsidRPr="00DB54B9" w:rsidRDefault="000D2116">
            <w:pPr>
              <w:pStyle w:val="Tableheader"/>
              <w:autoSpaceDE w:val="0"/>
              <w:autoSpaceDN w:val="0"/>
              <w:adjustRightInd w:val="0"/>
              <w:jc w:val="center"/>
              <w:rPr>
                <w:rFonts w:ascii="Times New Roman" w:hAnsi="Times New Roman"/>
                <w:b/>
                <w:color w:val="000000" w:themeColor="text1"/>
                <w:sz w:val="24"/>
                <w:rPrChange w:id="5853" w:author="Booth Elysia" w:date="2020-04-29T13:23:00Z">
                  <w:rPr>
                    <w:color w:val="000000" w:themeColor="text1"/>
                  </w:rPr>
                </w:rPrChange>
              </w:rPr>
              <w:pPrChange w:id="5854" w:author="Booth Elysia" w:date="2020-04-29T13:23:00Z">
                <w:pPr>
                  <w:numPr>
                    <w:ilvl w:val="12"/>
                  </w:numPr>
                  <w:spacing w:before="120" w:after="0"/>
                  <w:jc w:val="center"/>
                </w:pPr>
              </w:pPrChange>
            </w:pPr>
            <w:r w:rsidRPr="00DB54B9">
              <w:rPr>
                <w:b/>
                <w:rPrChange w:id="5855" w:author="Booth Elysia" w:date="2020-04-29T13:23:00Z">
                  <w:rPr>
                    <w:b/>
                    <w:color w:val="000000" w:themeColor="text1"/>
                    <w:lang w:eastAsia="ja-JP"/>
                  </w:rPr>
                </w:rPrChange>
              </w:rPr>
              <w:t>Category of buildings</w:t>
            </w:r>
          </w:p>
        </w:tc>
        <w:tc>
          <w:tcPr>
            <w:tcW w:w="3968" w:type="dxa"/>
            <w:tcBorders>
              <w:top w:val="single" w:sz="12" w:space="0" w:color="auto"/>
              <w:left w:val="single" w:sz="4" w:space="0" w:color="auto"/>
              <w:bottom w:val="single" w:sz="12" w:space="0" w:color="auto"/>
              <w:right w:val="single" w:sz="12" w:space="0" w:color="auto"/>
            </w:tcBorders>
            <w:tcPrChange w:id="5856" w:author="Booth Elysia" w:date="2020-04-29T13:23:00Z">
              <w:tcPr>
                <w:tcW w:w="3175" w:type="dxa"/>
                <w:gridSpan w:val="2"/>
                <w:tcBorders>
                  <w:top w:val="single" w:sz="12" w:space="0" w:color="auto"/>
                  <w:left w:val="single" w:sz="4" w:space="0" w:color="auto"/>
                  <w:bottom w:val="single" w:sz="12" w:space="0" w:color="auto"/>
                  <w:right w:val="single" w:sz="12" w:space="0" w:color="auto"/>
                </w:tcBorders>
              </w:tcPr>
            </w:tcPrChange>
          </w:tcPr>
          <w:p w14:paraId="3AD3C84F" w14:textId="1973F62F" w:rsidR="000D2116" w:rsidRPr="00DB54B9" w:rsidRDefault="000D2116">
            <w:pPr>
              <w:pStyle w:val="Tableheader"/>
              <w:autoSpaceDE w:val="0"/>
              <w:autoSpaceDN w:val="0"/>
              <w:adjustRightInd w:val="0"/>
              <w:jc w:val="center"/>
              <w:rPr>
                <w:rPrChange w:id="5857" w:author="Booth Elysia" w:date="2020-04-29T13:23:00Z">
                  <w:rPr>
                    <w:color w:val="000000" w:themeColor="text1"/>
                  </w:rPr>
                </w:rPrChange>
              </w:rPr>
              <w:pPrChange w:id="5858" w:author="Booth Elysia" w:date="2020-04-29T13:23:00Z">
                <w:pPr>
                  <w:numPr>
                    <w:ilvl w:val="12"/>
                  </w:numPr>
                  <w:spacing w:before="120" w:after="0"/>
                  <w:jc w:val="center"/>
                </w:pPr>
              </w:pPrChange>
            </w:pPr>
            <w:r w:rsidRPr="00DB54B9">
              <w:rPr>
                <w:b/>
                <w:rPrChange w:id="5859" w:author="Booth Elysia" w:date="2020-04-29T13:23:00Z">
                  <w:rPr>
                    <w:b/>
                    <w:color w:val="000000" w:themeColor="text1"/>
                    <w:lang w:eastAsia="ja-JP"/>
                  </w:rPr>
                </w:rPrChange>
              </w:rPr>
              <w:t xml:space="preserve">Design service life, </w:t>
            </w:r>
            <w:r w:rsidRPr="00DB54B9">
              <w:rPr>
                <w:b/>
                <w:i/>
                <w:rPrChange w:id="5860" w:author="Booth Elysia" w:date="2020-04-29T13:23:00Z">
                  <w:rPr>
                    <w:b/>
                    <w:i/>
                    <w:color w:val="000000" w:themeColor="text1"/>
                    <w:lang w:eastAsia="ja-JP"/>
                  </w:rPr>
                </w:rPrChange>
              </w:rPr>
              <w:t>T</w:t>
            </w:r>
            <w:r w:rsidRPr="00DB54B9">
              <w:rPr>
                <w:b/>
                <w:vertAlign w:val="subscript"/>
                <w:rPrChange w:id="5861" w:author="Booth Elysia" w:date="2020-04-29T13:23:00Z">
                  <w:rPr>
                    <w:b/>
                    <w:color w:val="000000" w:themeColor="text1"/>
                    <w:vertAlign w:val="subscript"/>
                    <w:lang w:eastAsia="ja-JP"/>
                  </w:rPr>
                </w:rPrChange>
              </w:rPr>
              <w:t>life</w:t>
            </w:r>
            <w:del w:id="5862" w:author="Booth Elysia" w:date="2020-04-29T13:23:00Z">
              <w:r w:rsidR="00455B2B" w:rsidRPr="009E7443">
                <w:rPr>
                  <w:rFonts w:cs="Arial"/>
                  <w:color w:val="000000" w:themeColor="text1"/>
                </w:rPr>
                <w:delText xml:space="preserve"> </w:delText>
              </w:r>
            </w:del>
          </w:p>
          <w:p w14:paraId="6B2456D1" w14:textId="69B86187" w:rsidR="000D2116" w:rsidRPr="00DB54B9" w:rsidRDefault="000D2116">
            <w:pPr>
              <w:pStyle w:val="Tableheader"/>
              <w:autoSpaceDE w:val="0"/>
              <w:autoSpaceDN w:val="0"/>
              <w:adjustRightInd w:val="0"/>
              <w:jc w:val="center"/>
              <w:rPr>
                <w:color w:val="000000" w:themeColor="text1"/>
                <w:rPrChange w:id="5863" w:author="Booth Elysia" w:date="2020-04-29T13:23:00Z">
                  <w:rPr>
                    <w:b/>
                    <w:color w:val="000000" w:themeColor="text1"/>
                  </w:rPr>
                </w:rPrChange>
              </w:rPr>
              <w:pPrChange w:id="5864" w:author="Booth Elysia" w:date="2020-04-29T13:23:00Z">
                <w:pPr>
                  <w:numPr>
                    <w:ilvl w:val="12"/>
                  </w:numPr>
                  <w:spacing w:before="120" w:after="0"/>
                  <w:jc w:val="center"/>
                </w:pPr>
              </w:pPrChange>
            </w:pPr>
            <w:r w:rsidRPr="00DB54B9">
              <w:rPr>
                <w:rPrChange w:id="5865" w:author="Booth Elysia" w:date="2020-04-29T13:23:00Z">
                  <w:rPr>
                    <w:color w:val="000000" w:themeColor="text1"/>
                    <w:lang w:eastAsia="ja-JP"/>
                  </w:rPr>
                </w:rPrChange>
              </w:rPr>
              <w:t>years</w:t>
            </w:r>
          </w:p>
        </w:tc>
      </w:tr>
      <w:tr w:rsidR="000D2116" w:rsidRPr="00DB54B9" w14:paraId="657D653B" w14:textId="77777777" w:rsidTr="00F515C0">
        <w:trPr>
          <w:jc w:val="center"/>
          <w:trPrChange w:id="5866" w:author="Booth Elysia" w:date="2020-04-29T13:23:00Z">
            <w:trPr>
              <w:jc w:val="center"/>
            </w:trPr>
          </w:trPrChange>
        </w:trPr>
        <w:tc>
          <w:tcPr>
            <w:tcW w:w="3127" w:type="dxa"/>
            <w:tcBorders>
              <w:top w:val="single" w:sz="12" w:space="0" w:color="auto"/>
              <w:left w:val="single" w:sz="12" w:space="0" w:color="auto"/>
              <w:bottom w:val="single" w:sz="4" w:space="0" w:color="auto"/>
              <w:right w:val="single" w:sz="4" w:space="0" w:color="auto"/>
            </w:tcBorders>
            <w:tcPrChange w:id="5867" w:author="Booth Elysia" w:date="2020-04-29T13:23:00Z">
              <w:tcPr>
                <w:tcW w:w="3127" w:type="dxa"/>
                <w:tcBorders>
                  <w:top w:val="single" w:sz="12" w:space="0" w:color="auto"/>
                  <w:left w:val="single" w:sz="12" w:space="0" w:color="auto"/>
                  <w:bottom w:val="single" w:sz="4" w:space="0" w:color="auto"/>
                  <w:right w:val="single" w:sz="4" w:space="0" w:color="auto"/>
                </w:tcBorders>
              </w:tcPr>
            </w:tcPrChange>
          </w:tcPr>
          <w:p w14:paraId="283837F3" w14:textId="7D1911A3" w:rsidR="000D2116" w:rsidRPr="00DB54B9" w:rsidRDefault="000D2116">
            <w:pPr>
              <w:pStyle w:val="Tablebody"/>
              <w:autoSpaceDE w:val="0"/>
              <w:autoSpaceDN w:val="0"/>
              <w:adjustRightInd w:val="0"/>
              <w:rPr>
                <w:rFonts w:cs="Arial"/>
                <w:color w:val="000000" w:themeColor="text1"/>
              </w:rPr>
              <w:pPrChange w:id="5868" w:author="Booth Elysia" w:date="2020-04-29T13:23:00Z">
                <w:pPr>
                  <w:numPr>
                    <w:ilvl w:val="12"/>
                  </w:numPr>
                  <w:spacing w:after="0"/>
                  <w:jc w:val="left"/>
                </w:pPr>
              </w:pPrChange>
            </w:pPr>
            <w:r w:rsidRPr="00DB54B9">
              <w:rPr>
                <w:rPrChange w:id="5869" w:author="Booth Elysia" w:date="2020-04-29T13:23:00Z">
                  <w:rPr>
                    <w:color w:val="000000" w:themeColor="text1"/>
                    <w:lang w:eastAsia="ja-JP"/>
                  </w:rPr>
                </w:rPrChange>
              </w:rPr>
              <w:t>Monumental building structures</w:t>
            </w:r>
          </w:p>
        </w:tc>
        <w:tc>
          <w:tcPr>
            <w:tcW w:w="3968" w:type="dxa"/>
            <w:tcBorders>
              <w:top w:val="single" w:sz="12" w:space="0" w:color="auto"/>
              <w:left w:val="single" w:sz="4" w:space="0" w:color="auto"/>
              <w:bottom w:val="single" w:sz="4" w:space="0" w:color="auto"/>
              <w:right w:val="single" w:sz="12" w:space="0" w:color="auto"/>
            </w:tcBorders>
            <w:tcPrChange w:id="5870" w:author="Booth Elysia" w:date="2020-04-29T13:23:00Z">
              <w:tcPr>
                <w:tcW w:w="3175" w:type="dxa"/>
                <w:gridSpan w:val="2"/>
                <w:tcBorders>
                  <w:top w:val="single" w:sz="12" w:space="0" w:color="auto"/>
                  <w:left w:val="single" w:sz="4" w:space="0" w:color="auto"/>
                  <w:bottom w:val="single" w:sz="4" w:space="0" w:color="auto"/>
                  <w:right w:val="single" w:sz="12" w:space="0" w:color="auto"/>
                </w:tcBorders>
              </w:tcPr>
            </w:tcPrChange>
          </w:tcPr>
          <w:p w14:paraId="0FC72259" w14:textId="3BC16EE2" w:rsidR="000D2116" w:rsidRPr="00DB54B9" w:rsidRDefault="000D2116">
            <w:pPr>
              <w:pStyle w:val="Tablebody"/>
              <w:autoSpaceDE w:val="0"/>
              <w:autoSpaceDN w:val="0"/>
              <w:adjustRightInd w:val="0"/>
              <w:jc w:val="center"/>
              <w:rPr>
                <w:rFonts w:cs="Arial"/>
                <w:color w:val="000000" w:themeColor="text1"/>
              </w:rPr>
              <w:pPrChange w:id="5871" w:author="Booth Elysia" w:date="2020-04-29T13:23:00Z">
                <w:pPr>
                  <w:numPr>
                    <w:ilvl w:val="12"/>
                  </w:numPr>
                  <w:spacing w:after="0"/>
                  <w:jc w:val="center"/>
                </w:pPr>
              </w:pPrChange>
            </w:pPr>
            <w:r w:rsidRPr="00DB54B9">
              <w:rPr>
                <w:rPrChange w:id="5872" w:author="Booth Elysia" w:date="2020-04-29T13:23:00Z">
                  <w:rPr>
                    <w:color w:val="000000" w:themeColor="text1"/>
                    <w:lang w:eastAsia="ja-JP"/>
                  </w:rPr>
                </w:rPrChange>
              </w:rPr>
              <w:t>100</w:t>
            </w:r>
          </w:p>
        </w:tc>
      </w:tr>
      <w:tr w:rsidR="000D2116" w:rsidRPr="00DB54B9" w14:paraId="7DE0DA7E" w14:textId="77777777" w:rsidTr="00F515C0">
        <w:trPr>
          <w:jc w:val="center"/>
          <w:trPrChange w:id="5873" w:author="Booth Elysia" w:date="2020-04-29T13:23:00Z">
            <w:trPr>
              <w:jc w:val="center"/>
            </w:trPr>
          </w:trPrChange>
        </w:trPr>
        <w:tc>
          <w:tcPr>
            <w:tcW w:w="3127" w:type="dxa"/>
            <w:tcBorders>
              <w:top w:val="single" w:sz="4" w:space="0" w:color="auto"/>
              <w:left w:val="single" w:sz="12" w:space="0" w:color="auto"/>
              <w:bottom w:val="single" w:sz="4" w:space="0" w:color="auto"/>
              <w:right w:val="single" w:sz="4" w:space="0" w:color="auto"/>
            </w:tcBorders>
            <w:tcPrChange w:id="5874" w:author="Booth Elysia" w:date="2020-04-29T13:23:00Z">
              <w:tcPr>
                <w:tcW w:w="3127" w:type="dxa"/>
                <w:tcBorders>
                  <w:top w:val="single" w:sz="4" w:space="0" w:color="auto"/>
                  <w:left w:val="single" w:sz="12" w:space="0" w:color="auto"/>
                  <w:bottom w:val="single" w:sz="4" w:space="0" w:color="auto"/>
                  <w:right w:val="single" w:sz="4" w:space="0" w:color="auto"/>
                </w:tcBorders>
              </w:tcPr>
            </w:tcPrChange>
          </w:tcPr>
          <w:p w14:paraId="16A16B6B" w14:textId="16EA8821" w:rsidR="000D2116" w:rsidRPr="00DB54B9" w:rsidRDefault="000D2116">
            <w:pPr>
              <w:pStyle w:val="Tablebody"/>
              <w:autoSpaceDE w:val="0"/>
              <w:autoSpaceDN w:val="0"/>
              <w:adjustRightInd w:val="0"/>
              <w:rPr>
                <w:rFonts w:cs="Arial"/>
                <w:color w:val="000000" w:themeColor="text1"/>
              </w:rPr>
              <w:pPrChange w:id="5875" w:author="Booth Elysia" w:date="2020-04-29T13:23:00Z">
                <w:pPr>
                  <w:numPr>
                    <w:ilvl w:val="12"/>
                  </w:numPr>
                  <w:spacing w:after="0"/>
                  <w:jc w:val="left"/>
                </w:pPr>
              </w:pPrChange>
            </w:pPr>
            <w:r w:rsidRPr="00DB54B9">
              <w:rPr>
                <w:rPrChange w:id="5876" w:author="Booth Elysia" w:date="2020-04-29T13:23:00Z">
                  <w:rPr>
                    <w:color w:val="000000" w:themeColor="text1"/>
                    <w:lang w:eastAsia="ja-JP"/>
                  </w:rPr>
                </w:rPrChange>
              </w:rPr>
              <w:t>Building structures not covered by another category</w:t>
            </w:r>
          </w:p>
        </w:tc>
        <w:tc>
          <w:tcPr>
            <w:tcW w:w="3968" w:type="dxa"/>
            <w:tcBorders>
              <w:top w:val="single" w:sz="4" w:space="0" w:color="auto"/>
              <w:left w:val="single" w:sz="4" w:space="0" w:color="auto"/>
              <w:bottom w:val="single" w:sz="4" w:space="0" w:color="auto"/>
              <w:right w:val="single" w:sz="12" w:space="0" w:color="auto"/>
            </w:tcBorders>
            <w:tcPrChange w:id="5877" w:author="Booth Elysia" w:date="2020-04-29T13:23:00Z">
              <w:tcPr>
                <w:tcW w:w="3175" w:type="dxa"/>
                <w:gridSpan w:val="2"/>
                <w:tcBorders>
                  <w:top w:val="single" w:sz="4" w:space="0" w:color="auto"/>
                  <w:left w:val="single" w:sz="4" w:space="0" w:color="auto"/>
                  <w:bottom w:val="single" w:sz="4" w:space="0" w:color="auto"/>
                  <w:right w:val="single" w:sz="12" w:space="0" w:color="auto"/>
                </w:tcBorders>
              </w:tcPr>
            </w:tcPrChange>
          </w:tcPr>
          <w:p w14:paraId="49A29953" w14:textId="29CD7D7D" w:rsidR="000D2116" w:rsidRPr="00DB54B9" w:rsidRDefault="000D2116">
            <w:pPr>
              <w:pStyle w:val="Tablebody"/>
              <w:autoSpaceDE w:val="0"/>
              <w:autoSpaceDN w:val="0"/>
              <w:adjustRightInd w:val="0"/>
              <w:jc w:val="center"/>
              <w:rPr>
                <w:rFonts w:cs="Arial"/>
                <w:color w:val="000000" w:themeColor="text1"/>
              </w:rPr>
              <w:pPrChange w:id="5878" w:author="Booth Elysia" w:date="2020-04-29T13:23:00Z">
                <w:pPr>
                  <w:numPr>
                    <w:ilvl w:val="12"/>
                  </w:numPr>
                  <w:spacing w:after="0"/>
                  <w:jc w:val="center"/>
                </w:pPr>
              </w:pPrChange>
            </w:pPr>
            <w:r w:rsidRPr="00DB54B9">
              <w:rPr>
                <w:rPrChange w:id="5879" w:author="Booth Elysia" w:date="2020-04-29T13:23:00Z">
                  <w:rPr>
                    <w:color w:val="000000" w:themeColor="text1"/>
                    <w:lang w:eastAsia="ja-JP"/>
                  </w:rPr>
                </w:rPrChange>
              </w:rPr>
              <w:t>50</w:t>
            </w:r>
          </w:p>
        </w:tc>
      </w:tr>
      <w:tr w:rsidR="000D2116" w:rsidRPr="00DB54B9" w14:paraId="3852D8AB" w14:textId="77777777" w:rsidTr="00F515C0">
        <w:trPr>
          <w:jc w:val="center"/>
          <w:trPrChange w:id="5880" w:author="Booth Elysia" w:date="2020-04-29T13:23:00Z">
            <w:trPr>
              <w:jc w:val="center"/>
            </w:trPr>
          </w:trPrChange>
        </w:trPr>
        <w:tc>
          <w:tcPr>
            <w:tcW w:w="3127" w:type="dxa"/>
            <w:tcBorders>
              <w:top w:val="single" w:sz="4" w:space="0" w:color="auto"/>
              <w:left w:val="single" w:sz="12" w:space="0" w:color="auto"/>
              <w:bottom w:val="single" w:sz="4" w:space="0" w:color="auto"/>
              <w:right w:val="single" w:sz="4" w:space="0" w:color="auto"/>
            </w:tcBorders>
            <w:tcPrChange w:id="5881" w:author="Booth Elysia" w:date="2020-04-29T13:23:00Z">
              <w:tcPr>
                <w:tcW w:w="3127" w:type="dxa"/>
                <w:tcBorders>
                  <w:top w:val="single" w:sz="4" w:space="0" w:color="auto"/>
                  <w:left w:val="single" w:sz="12" w:space="0" w:color="auto"/>
                  <w:bottom w:val="single" w:sz="4" w:space="0" w:color="auto"/>
                  <w:right w:val="single" w:sz="4" w:space="0" w:color="auto"/>
                </w:tcBorders>
              </w:tcPr>
            </w:tcPrChange>
          </w:tcPr>
          <w:p w14:paraId="2EAEE5C8" w14:textId="10B8314F" w:rsidR="000D2116" w:rsidRPr="00DB54B9" w:rsidRDefault="000D2116">
            <w:pPr>
              <w:pStyle w:val="Tablebody"/>
              <w:autoSpaceDE w:val="0"/>
              <w:autoSpaceDN w:val="0"/>
              <w:adjustRightInd w:val="0"/>
              <w:rPr>
                <w:rPrChange w:id="5882" w:author="Booth Elysia" w:date="2020-04-29T13:23:00Z">
                  <w:rPr>
                    <w:color w:val="000000" w:themeColor="text1"/>
                  </w:rPr>
                </w:rPrChange>
              </w:rPr>
              <w:pPrChange w:id="5883" w:author="Booth Elysia" w:date="2020-04-29T13:23:00Z">
                <w:pPr>
                  <w:numPr>
                    <w:ilvl w:val="12"/>
                  </w:numPr>
                  <w:spacing w:after="0"/>
                  <w:jc w:val="left"/>
                </w:pPr>
              </w:pPrChange>
            </w:pPr>
            <w:r w:rsidRPr="00DB54B9">
              <w:rPr>
                <w:rPrChange w:id="5884" w:author="Booth Elysia" w:date="2020-04-29T13:23:00Z">
                  <w:rPr>
                    <w:color w:val="000000" w:themeColor="text1"/>
                    <w:lang w:eastAsia="ja-JP"/>
                  </w:rPr>
                </w:rPrChange>
              </w:rPr>
              <w:t>Agricultural, industrial, and similar structures</w:t>
            </w:r>
            <w:del w:id="5885" w:author="Booth Elysia" w:date="2020-04-29T13:23:00Z">
              <w:r w:rsidR="00455B2B" w:rsidRPr="009E7443">
                <w:rPr>
                  <w:rFonts w:cs="Arial"/>
                  <w:color w:val="000000" w:themeColor="text1"/>
                </w:rPr>
                <w:delText xml:space="preserve"> </w:delText>
              </w:r>
            </w:del>
          </w:p>
          <w:p w14:paraId="6744FA22" w14:textId="06B20632" w:rsidR="000D2116" w:rsidRPr="00DB54B9" w:rsidRDefault="000D2116">
            <w:pPr>
              <w:pStyle w:val="Tablebody"/>
              <w:autoSpaceDE w:val="0"/>
              <w:autoSpaceDN w:val="0"/>
              <w:adjustRightInd w:val="0"/>
              <w:rPr>
                <w:rFonts w:cs="Arial"/>
                <w:color w:val="000000" w:themeColor="text1"/>
              </w:rPr>
              <w:pPrChange w:id="5886" w:author="Booth Elysia" w:date="2020-04-29T13:23:00Z">
                <w:pPr>
                  <w:numPr>
                    <w:ilvl w:val="12"/>
                  </w:numPr>
                  <w:spacing w:after="0"/>
                  <w:jc w:val="left"/>
                </w:pPr>
              </w:pPrChange>
            </w:pPr>
            <w:r w:rsidRPr="00DB54B9">
              <w:rPr>
                <w:rPrChange w:id="5887" w:author="Booth Elysia" w:date="2020-04-29T13:23:00Z">
                  <w:rPr>
                    <w:color w:val="000000" w:themeColor="text1"/>
                    <w:lang w:eastAsia="ja-JP"/>
                  </w:rPr>
                </w:rPrChange>
              </w:rPr>
              <w:t>Replaceable structural parts</w:t>
            </w:r>
          </w:p>
        </w:tc>
        <w:tc>
          <w:tcPr>
            <w:tcW w:w="3968" w:type="dxa"/>
            <w:tcBorders>
              <w:top w:val="single" w:sz="4" w:space="0" w:color="auto"/>
              <w:left w:val="single" w:sz="4" w:space="0" w:color="auto"/>
              <w:bottom w:val="single" w:sz="4" w:space="0" w:color="auto"/>
              <w:right w:val="single" w:sz="12" w:space="0" w:color="auto"/>
            </w:tcBorders>
            <w:tcPrChange w:id="5888" w:author="Booth Elysia" w:date="2020-04-29T13:23:00Z">
              <w:tcPr>
                <w:tcW w:w="3175" w:type="dxa"/>
                <w:gridSpan w:val="2"/>
                <w:tcBorders>
                  <w:top w:val="single" w:sz="4" w:space="0" w:color="auto"/>
                  <w:left w:val="single" w:sz="4" w:space="0" w:color="auto"/>
                  <w:bottom w:val="single" w:sz="4" w:space="0" w:color="auto"/>
                  <w:right w:val="single" w:sz="12" w:space="0" w:color="auto"/>
                </w:tcBorders>
              </w:tcPr>
            </w:tcPrChange>
          </w:tcPr>
          <w:p w14:paraId="56CACC74" w14:textId="77777777" w:rsidR="000D2116" w:rsidRPr="00DB54B9" w:rsidRDefault="000D2116">
            <w:pPr>
              <w:pStyle w:val="Tablebody"/>
              <w:autoSpaceDE w:val="0"/>
              <w:autoSpaceDN w:val="0"/>
              <w:adjustRightInd w:val="0"/>
              <w:jc w:val="center"/>
              <w:rPr>
                <w:rPrChange w:id="5889" w:author="Booth Elysia" w:date="2020-04-29T13:23:00Z">
                  <w:rPr>
                    <w:color w:val="000000" w:themeColor="text1"/>
                  </w:rPr>
                </w:rPrChange>
              </w:rPr>
              <w:pPrChange w:id="5890" w:author="Booth Elysia" w:date="2020-04-29T13:23:00Z">
                <w:pPr>
                  <w:numPr>
                    <w:ilvl w:val="12"/>
                  </w:numPr>
                  <w:spacing w:after="0"/>
                  <w:jc w:val="center"/>
                </w:pPr>
              </w:pPrChange>
            </w:pPr>
            <w:r w:rsidRPr="00DB54B9">
              <w:rPr>
                <w:rPrChange w:id="5891" w:author="Booth Elysia" w:date="2020-04-29T13:23:00Z">
                  <w:rPr>
                    <w:color w:val="000000" w:themeColor="text1"/>
                    <w:lang w:eastAsia="ja-JP"/>
                  </w:rPr>
                </w:rPrChange>
              </w:rPr>
              <w:t>25</w:t>
            </w:r>
          </w:p>
          <w:p w14:paraId="2251D486" w14:textId="77777777" w:rsidR="000D2116" w:rsidRPr="00DB54B9" w:rsidRDefault="000D2116">
            <w:pPr>
              <w:pStyle w:val="Tablebody"/>
              <w:jc w:val="center"/>
              <w:rPr>
                <w:rPrChange w:id="5892" w:author="Booth Elysia" w:date="2020-04-29T13:23:00Z">
                  <w:rPr>
                    <w:color w:val="000000" w:themeColor="text1"/>
                  </w:rPr>
                </w:rPrChange>
              </w:rPr>
              <w:pPrChange w:id="5893" w:author="Booth Elysia" w:date="2020-04-29T13:23:00Z">
                <w:pPr>
                  <w:numPr>
                    <w:ilvl w:val="12"/>
                  </w:numPr>
                  <w:spacing w:after="0"/>
                  <w:jc w:val="center"/>
                </w:pPr>
              </w:pPrChange>
            </w:pPr>
          </w:p>
        </w:tc>
      </w:tr>
      <w:tr w:rsidR="000D2116" w:rsidRPr="00DB54B9" w14:paraId="6B0ACA3E" w14:textId="77777777" w:rsidTr="00F515C0">
        <w:trPr>
          <w:jc w:val="center"/>
          <w:trPrChange w:id="5894" w:author="Booth Elysia" w:date="2020-04-29T13:23:00Z">
            <w:trPr>
              <w:jc w:val="center"/>
            </w:trPr>
          </w:trPrChange>
        </w:trPr>
        <w:tc>
          <w:tcPr>
            <w:tcW w:w="3127" w:type="dxa"/>
            <w:tcBorders>
              <w:top w:val="single" w:sz="4" w:space="0" w:color="auto"/>
              <w:left w:val="single" w:sz="12" w:space="0" w:color="auto"/>
              <w:bottom w:val="single" w:sz="12" w:space="0" w:color="auto"/>
              <w:right w:val="single" w:sz="4" w:space="0" w:color="auto"/>
            </w:tcBorders>
            <w:tcPrChange w:id="5895" w:author="Booth Elysia" w:date="2020-04-29T13:23:00Z">
              <w:tcPr>
                <w:tcW w:w="3127" w:type="dxa"/>
                <w:tcBorders>
                  <w:top w:val="single" w:sz="4" w:space="0" w:color="auto"/>
                  <w:left w:val="single" w:sz="12" w:space="0" w:color="auto"/>
                  <w:bottom w:val="single" w:sz="12" w:space="0" w:color="auto"/>
                  <w:right w:val="single" w:sz="4" w:space="0" w:color="auto"/>
                </w:tcBorders>
              </w:tcPr>
            </w:tcPrChange>
          </w:tcPr>
          <w:p w14:paraId="5D4EF69B" w14:textId="05485B13" w:rsidR="000D2116" w:rsidRPr="00DB54B9" w:rsidRDefault="000D2116">
            <w:pPr>
              <w:pStyle w:val="Tablebody"/>
              <w:autoSpaceDE w:val="0"/>
              <w:autoSpaceDN w:val="0"/>
              <w:adjustRightInd w:val="0"/>
              <w:rPr>
                <w:rFonts w:cs="Arial"/>
                <w:color w:val="000000" w:themeColor="text1"/>
              </w:rPr>
              <w:pPrChange w:id="5896" w:author="Booth Elysia" w:date="2020-04-29T13:23:00Z">
                <w:pPr>
                  <w:numPr>
                    <w:ilvl w:val="12"/>
                  </w:numPr>
                  <w:spacing w:after="0"/>
                </w:pPr>
              </w:pPrChange>
            </w:pPr>
            <w:r w:rsidRPr="00DB54B9">
              <w:rPr>
                <w:rPrChange w:id="5897" w:author="Booth Elysia" w:date="2020-04-29T13:23:00Z">
                  <w:rPr>
                    <w:color w:val="000000" w:themeColor="text1"/>
                    <w:lang w:eastAsia="ja-JP"/>
                  </w:rPr>
                </w:rPrChange>
              </w:rPr>
              <w:t>Temporary structures</w:t>
            </w:r>
            <w:r w:rsidRPr="00DB54B9">
              <w:rPr>
                <w:rStyle w:val="citetfn"/>
                <w:sz w:val="18"/>
                <w:shd w:val="clear" w:color="auto" w:fill="auto"/>
                <w:rPrChange w:id="5898" w:author="Booth Elysia" w:date="2020-04-29T13:23:00Z">
                  <w:rPr>
                    <w:rStyle w:val="TableFootNoteXref"/>
                    <w:lang w:val="en-GB" w:eastAsia="ja-JP"/>
                  </w:rPr>
                </w:rPrChange>
              </w:rPr>
              <w:t>a</w:t>
            </w:r>
            <w:r w:rsidRPr="00DB54B9">
              <w:rPr>
                <w:sz w:val="18"/>
                <w:rPrChange w:id="5899" w:author="Booth Elysia" w:date="2020-04-29T13:23:00Z">
                  <w:rPr>
                    <w:rStyle w:val="TableFootNoteXref"/>
                    <w:lang w:val="en-GB" w:eastAsia="ja-JP"/>
                  </w:rPr>
                </w:rPrChange>
              </w:rPr>
              <w:t xml:space="preserve">, </w:t>
            </w:r>
            <w:r w:rsidRPr="00DB54B9">
              <w:rPr>
                <w:rStyle w:val="citetfn"/>
                <w:sz w:val="18"/>
                <w:shd w:val="clear" w:color="auto" w:fill="auto"/>
                <w:rPrChange w:id="5900" w:author="Booth Elysia" w:date="2020-04-29T13:23:00Z">
                  <w:rPr>
                    <w:rStyle w:val="TableFootNoteXref"/>
                    <w:lang w:val="en-GB" w:eastAsia="ja-JP"/>
                  </w:rPr>
                </w:rPrChange>
              </w:rPr>
              <w:t>b</w:t>
            </w:r>
            <w:del w:id="5901" w:author="Booth Elysia" w:date="2020-04-29T13:23:00Z">
              <w:r w:rsidR="00F12EE3" w:rsidRPr="009E7443">
                <w:rPr>
                  <w:rStyle w:val="TableFootNoteXref"/>
                  <w:lang w:val="en-GB"/>
                </w:rPr>
                <w:delText xml:space="preserve">  </w:delText>
              </w:r>
              <w:r w:rsidR="00455B2B" w:rsidRPr="009E7443">
                <w:rPr>
                  <w:rStyle w:val="TableFootNoteXref"/>
                  <w:lang w:val="en-GB"/>
                </w:rPr>
                <w:delText xml:space="preserve"> </w:delText>
              </w:r>
              <w:r w:rsidR="00455B2B" w:rsidRPr="009E7443">
                <w:rPr>
                  <w:rFonts w:cs="Arial"/>
                  <w:color w:val="000000" w:themeColor="text1"/>
                </w:rPr>
                <w:delText xml:space="preserve"> </w:delText>
              </w:r>
            </w:del>
          </w:p>
        </w:tc>
        <w:tc>
          <w:tcPr>
            <w:tcW w:w="3968" w:type="dxa"/>
            <w:tcBorders>
              <w:top w:val="single" w:sz="4" w:space="0" w:color="auto"/>
              <w:left w:val="single" w:sz="4" w:space="0" w:color="auto"/>
              <w:bottom w:val="single" w:sz="12" w:space="0" w:color="auto"/>
              <w:right w:val="single" w:sz="12" w:space="0" w:color="auto"/>
            </w:tcBorders>
            <w:tcPrChange w:id="5902" w:author="Booth Elysia" w:date="2020-04-29T13:23:00Z">
              <w:tcPr>
                <w:tcW w:w="3175" w:type="dxa"/>
                <w:gridSpan w:val="2"/>
                <w:tcBorders>
                  <w:top w:val="single" w:sz="4" w:space="0" w:color="auto"/>
                  <w:left w:val="single" w:sz="4" w:space="0" w:color="auto"/>
                  <w:bottom w:val="single" w:sz="12" w:space="0" w:color="auto"/>
                  <w:right w:val="single" w:sz="12" w:space="0" w:color="auto"/>
                </w:tcBorders>
              </w:tcPr>
            </w:tcPrChange>
          </w:tcPr>
          <w:p w14:paraId="39577406" w14:textId="43DAA44B" w:rsidR="000D2116" w:rsidRPr="00DB54B9" w:rsidRDefault="00455B2B">
            <w:pPr>
              <w:pStyle w:val="Tablebody"/>
              <w:autoSpaceDE w:val="0"/>
              <w:autoSpaceDN w:val="0"/>
              <w:adjustRightInd w:val="0"/>
              <w:jc w:val="center"/>
              <w:rPr>
                <w:rFonts w:cs="Arial"/>
                <w:color w:val="000000" w:themeColor="text1"/>
              </w:rPr>
              <w:pPrChange w:id="5903" w:author="Booth Elysia" w:date="2020-04-29T13:23:00Z">
                <w:pPr>
                  <w:numPr>
                    <w:ilvl w:val="12"/>
                  </w:numPr>
                  <w:spacing w:after="0"/>
                  <w:jc w:val="center"/>
                </w:pPr>
              </w:pPrChange>
            </w:pPr>
            <w:del w:id="5904" w:author="Booth Elysia" w:date="2020-04-29T13:23:00Z">
              <w:r w:rsidRPr="009E7443">
                <w:rPr>
                  <w:rFonts w:cs="Arial"/>
                  <w:color w:val="000000" w:themeColor="text1"/>
                </w:rPr>
                <w:sym w:font="Symbol" w:char="F0A3"/>
              </w:r>
            </w:del>
            <w:ins w:id="5905" w:author="Booth Elysia" w:date="2020-04-29T13:23:00Z">
              <w:r w:rsidR="000D2116" w:rsidRPr="00DB54B9">
                <w:rPr>
                  <w:szCs w:val="24"/>
                </w:rPr>
                <w:t>≤</w:t>
              </w:r>
            </w:ins>
            <w:r w:rsidR="000D2116" w:rsidRPr="00DB54B9">
              <w:rPr>
                <w:rPrChange w:id="5906" w:author="Booth Elysia" w:date="2020-04-29T13:23:00Z">
                  <w:rPr>
                    <w:color w:val="000000" w:themeColor="text1"/>
                    <w:lang w:eastAsia="ja-JP"/>
                  </w:rPr>
                </w:rPrChange>
              </w:rPr>
              <w:t xml:space="preserve"> 10</w:t>
            </w:r>
          </w:p>
        </w:tc>
      </w:tr>
      <w:tr w:rsidR="000D2116" w:rsidRPr="00DB54B9" w14:paraId="5581E6C7" w14:textId="77777777" w:rsidTr="00F515C0">
        <w:trPr>
          <w:jc w:val="center"/>
          <w:trPrChange w:id="5907" w:author="Booth Elysia" w:date="2020-04-29T13:23:00Z">
            <w:trPr>
              <w:gridAfter w:val="0"/>
              <w:wAfter w:w="9" w:type="dxa"/>
              <w:jc w:val="center"/>
            </w:trPr>
          </w:trPrChange>
        </w:trPr>
        <w:tc>
          <w:tcPr>
            <w:tcW w:w="7095" w:type="dxa"/>
            <w:gridSpan w:val="2"/>
            <w:tcBorders>
              <w:top w:val="single" w:sz="12" w:space="0" w:color="auto"/>
              <w:left w:val="single" w:sz="12" w:space="0" w:color="auto"/>
              <w:bottom w:val="single" w:sz="12" w:space="0" w:color="auto"/>
              <w:right w:val="single" w:sz="12" w:space="0" w:color="auto"/>
            </w:tcBorders>
            <w:tcPrChange w:id="5908" w:author="Booth Elysia" w:date="2020-04-29T13:23:00Z">
              <w:tcPr>
                <w:tcW w:w="6293" w:type="dxa"/>
                <w:gridSpan w:val="2"/>
                <w:tcBorders>
                  <w:top w:val="single" w:sz="12" w:space="0" w:color="auto"/>
                  <w:left w:val="single" w:sz="12" w:space="0" w:color="auto"/>
                  <w:bottom w:val="single" w:sz="12" w:space="0" w:color="auto"/>
                  <w:right w:val="single" w:sz="12" w:space="0" w:color="auto"/>
                </w:tcBorders>
              </w:tcPr>
            </w:tcPrChange>
          </w:tcPr>
          <w:p w14:paraId="4C9555E4" w14:textId="35DDBA85" w:rsidR="000D2116" w:rsidRPr="00DB54B9" w:rsidRDefault="000D2116">
            <w:pPr>
              <w:pStyle w:val="Tablefooter"/>
              <w:autoSpaceDE w:val="0"/>
              <w:autoSpaceDN w:val="0"/>
              <w:adjustRightInd w:val="0"/>
              <w:rPr>
                <w:rPrChange w:id="5909" w:author="Booth Elysia" w:date="2020-04-29T13:23:00Z">
                  <w:rPr>
                    <w:rStyle w:val="TableFootNoteXref"/>
                    <w:lang w:val="en-GB"/>
                  </w:rPr>
                </w:rPrChange>
              </w:rPr>
              <w:pPrChange w:id="5910" w:author="Booth Elysia" w:date="2020-04-29T13:23:00Z">
                <w:pPr>
                  <w:pStyle w:val="Tablefootnote"/>
                </w:pPr>
              </w:pPrChange>
            </w:pPr>
            <w:r w:rsidRPr="00DB54B9">
              <w:rPr>
                <w:sz w:val="18"/>
                <w:rPrChange w:id="5911" w:author="Booth Elysia" w:date="2020-04-29T13:23:00Z">
                  <w:rPr>
                    <w:rStyle w:val="TableFootNoteXref"/>
                    <w:lang w:val="en-GB"/>
                  </w:rPr>
                </w:rPrChange>
              </w:rPr>
              <w:t>a</w:t>
            </w:r>
            <w:r w:rsidRPr="00DB54B9">
              <w:rPr>
                <w:szCs w:val="24"/>
              </w:rPr>
              <w:tab/>
              <w:t xml:space="preserve">For structures or parts of structures that can be dismantled in order to be re-used, see </w:t>
            </w:r>
            <w:r w:rsidRPr="00DB54B9">
              <w:rPr>
                <w:rStyle w:val="citesec"/>
                <w:shd w:val="clear" w:color="auto" w:fill="auto"/>
                <w:rPrChange w:id="5912" w:author="Booth Elysia" w:date="2020-04-29T13:23:00Z">
                  <w:rPr/>
                </w:rPrChange>
              </w:rPr>
              <w:t>4.5</w:t>
            </w:r>
            <w:r w:rsidRPr="00DB54B9">
              <w:rPr>
                <w:szCs w:val="24"/>
              </w:rPr>
              <w:t>(3).</w:t>
            </w:r>
            <w:del w:id="5913" w:author="Booth Elysia" w:date="2020-04-29T13:23:00Z">
              <w:r w:rsidR="00C14EC8" w:rsidRPr="00725BE5" w:rsidDel="00C14EC8">
                <w:delText xml:space="preserve"> </w:delText>
              </w:r>
            </w:del>
          </w:p>
          <w:p w14:paraId="2D2091B0" w14:textId="180CD7E2" w:rsidR="000D2116" w:rsidRPr="00DB54B9" w:rsidRDefault="000D2116">
            <w:pPr>
              <w:pStyle w:val="Tablefooter"/>
              <w:autoSpaceDE w:val="0"/>
              <w:autoSpaceDN w:val="0"/>
              <w:adjustRightInd w:val="0"/>
              <w:pPrChange w:id="5914" w:author="Booth Elysia" w:date="2020-04-29T13:23:00Z">
                <w:pPr>
                  <w:pStyle w:val="Tablefootnote"/>
                </w:pPr>
              </w:pPrChange>
            </w:pPr>
            <w:r w:rsidRPr="00DB54B9">
              <w:rPr>
                <w:sz w:val="18"/>
                <w:rPrChange w:id="5915" w:author="Booth Elysia" w:date="2020-04-29T13:23:00Z">
                  <w:rPr>
                    <w:rStyle w:val="TableFootNoteXref"/>
                    <w:lang w:val="en-GB"/>
                  </w:rPr>
                </w:rPrChange>
              </w:rPr>
              <w:t>b</w:t>
            </w:r>
            <w:r w:rsidRPr="00DB54B9">
              <w:rPr>
                <w:szCs w:val="24"/>
              </w:rPr>
              <w:tab/>
              <w:t xml:space="preserve">For specific temporary structural members, such as anchors, </w:t>
            </w:r>
            <w:r w:rsidRPr="00DB54B9">
              <w:rPr>
                <w:i/>
                <w:szCs w:val="24"/>
              </w:rPr>
              <w:t>T</w:t>
            </w:r>
            <w:r w:rsidRPr="00DB54B9">
              <w:rPr>
                <w:position w:val="-6"/>
                <w:sz w:val="18"/>
                <w:rPrChange w:id="5916" w:author="Booth Elysia" w:date="2020-04-29T13:23:00Z">
                  <w:rPr>
                    <w:position w:val="-6"/>
                    <w:sz w:val="16"/>
                  </w:rPr>
                </w:rPrChange>
              </w:rPr>
              <w:t>life</w:t>
            </w:r>
            <w:r w:rsidRPr="00DB54B9">
              <w:rPr>
                <w:szCs w:val="24"/>
              </w:rPr>
              <w:t xml:space="preserve"> ≤ 2 years can be considered.</w:t>
            </w:r>
          </w:p>
        </w:tc>
      </w:tr>
    </w:tbl>
    <w:p w14:paraId="16496207" w14:textId="77777777" w:rsidR="00A618CE" w:rsidRPr="009E7443" w:rsidRDefault="00A618CE" w:rsidP="00A618CE">
      <w:pPr>
        <w:rPr>
          <w:del w:id="5917" w:author="Booth Elysia" w:date="2020-04-29T13:23:00Z"/>
        </w:rPr>
      </w:pPr>
    </w:p>
    <w:p w14:paraId="26E09799" w14:textId="12533689" w:rsidR="000D2116" w:rsidRPr="00DB54B9" w:rsidRDefault="000D2116">
      <w:pPr>
        <w:pStyle w:val="a3"/>
        <w:tabs>
          <w:tab w:val="left" w:pos="720"/>
        </w:tabs>
        <w:autoSpaceDE w:val="0"/>
        <w:autoSpaceDN w:val="0"/>
        <w:adjustRightInd w:val="0"/>
        <w:spacing w:before="240"/>
        <w:rPr>
          <w:szCs w:val="24"/>
        </w:rPr>
        <w:pPrChange w:id="5918" w:author="Booth Elysia" w:date="2020-04-29T13:23:00Z">
          <w:pPr>
            <w:pStyle w:val="a3"/>
          </w:pPr>
        </w:pPrChange>
      </w:pPr>
      <w:bookmarkStart w:id="5919" w:name="_Toc34406960"/>
      <w:r w:rsidRPr="00DB54B9">
        <w:rPr>
          <w:szCs w:val="24"/>
        </w:rPr>
        <w:t>Actions</w:t>
      </w:r>
      <w:bookmarkEnd w:id="5919"/>
    </w:p>
    <w:p w14:paraId="11249204" w14:textId="77777777" w:rsidR="000D2116" w:rsidRPr="00DB54B9" w:rsidRDefault="000D2116">
      <w:pPr>
        <w:pStyle w:val="BodyText"/>
        <w:autoSpaceDE w:val="0"/>
        <w:autoSpaceDN w:val="0"/>
        <w:adjustRightInd w:val="0"/>
        <w:rPr>
          <w:szCs w:val="24"/>
        </w:rPr>
        <w:pPrChange w:id="5920" w:author="Booth Elysia" w:date="2020-04-29T13:23:00Z">
          <w:pPr/>
        </w:pPrChange>
      </w:pPr>
      <w:r w:rsidRPr="00DB54B9">
        <w:rPr>
          <w:szCs w:val="24"/>
        </w:rPr>
        <w:t xml:space="preserve">(1) The actions, as described in </w:t>
      </w:r>
      <w:r w:rsidRPr="00DB54B9">
        <w:rPr>
          <w:rStyle w:val="citesec"/>
          <w:shd w:val="clear" w:color="auto" w:fill="auto"/>
          <w:rPrChange w:id="5921" w:author="Booth Elysia" w:date="2020-04-29T13:23:00Z">
            <w:rPr>
              <w:lang w:eastAsia="ja-JP"/>
            </w:rPr>
          </w:rPrChange>
        </w:rPr>
        <w:t>Clause 6</w:t>
      </w:r>
      <w:r w:rsidRPr="00DB54B9">
        <w:rPr>
          <w:szCs w:val="24"/>
        </w:rPr>
        <w:t xml:space="preserve">, to be included in the design of structures shall be those defined by </w:t>
      </w:r>
      <w:r w:rsidRPr="00DB54B9">
        <w:rPr>
          <w:rStyle w:val="stdpublisher"/>
          <w:shd w:val="clear" w:color="auto" w:fill="auto"/>
          <w:rPrChange w:id="5922" w:author="Booth Elysia" w:date="2020-04-29T13:23:00Z">
            <w:rPr>
              <w:lang w:eastAsia="ja-JP"/>
            </w:rPr>
          </w:rPrChange>
        </w:rPr>
        <w:t>EN</w:t>
      </w:r>
      <w:r w:rsidRPr="00DB54B9">
        <w:rPr>
          <w:szCs w:val="24"/>
        </w:rPr>
        <w:t xml:space="preserve"> </w:t>
      </w:r>
      <w:r w:rsidRPr="00DB54B9">
        <w:rPr>
          <w:rStyle w:val="stddocNumber"/>
          <w:shd w:val="clear" w:color="auto" w:fill="auto"/>
          <w:rPrChange w:id="5923" w:author="Booth Elysia" w:date="2020-04-29T13:23:00Z">
            <w:rPr>
              <w:lang w:eastAsia="ja-JP"/>
            </w:rPr>
          </w:rPrChange>
        </w:rPr>
        <w:t>1991</w:t>
      </w:r>
      <w:r w:rsidRPr="00DB54B9">
        <w:rPr>
          <w:szCs w:val="24"/>
        </w:rPr>
        <w:t xml:space="preserve">, </w:t>
      </w:r>
      <w:r w:rsidRPr="00DB54B9">
        <w:rPr>
          <w:rStyle w:val="stdpublisher"/>
          <w:shd w:val="clear" w:color="auto" w:fill="auto"/>
          <w:rPrChange w:id="5924" w:author="Booth Elysia" w:date="2020-04-29T13:23:00Z">
            <w:rPr>
              <w:lang w:eastAsia="ja-JP"/>
            </w:rPr>
          </w:rPrChange>
        </w:rPr>
        <w:t>EN</w:t>
      </w:r>
      <w:r w:rsidRPr="00DB54B9">
        <w:rPr>
          <w:szCs w:val="24"/>
        </w:rPr>
        <w:t xml:space="preserve"> </w:t>
      </w:r>
      <w:r w:rsidRPr="00DB54B9">
        <w:rPr>
          <w:rStyle w:val="stddocNumber"/>
          <w:shd w:val="clear" w:color="auto" w:fill="auto"/>
          <w:rPrChange w:id="5925" w:author="Booth Elysia" w:date="2020-04-29T13:23:00Z">
            <w:rPr>
              <w:lang w:eastAsia="ja-JP"/>
            </w:rPr>
          </w:rPrChange>
        </w:rPr>
        <w:t>1997</w:t>
      </w:r>
      <w:r w:rsidRPr="00DB54B9">
        <w:rPr>
          <w:szCs w:val="24"/>
        </w:rPr>
        <w:t xml:space="preserve">, and </w:t>
      </w:r>
      <w:r w:rsidRPr="00DB54B9">
        <w:rPr>
          <w:rStyle w:val="stdpublisher"/>
          <w:shd w:val="clear" w:color="auto" w:fill="auto"/>
          <w:rPrChange w:id="5926" w:author="Booth Elysia" w:date="2020-04-29T13:23:00Z">
            <w:rPr>
              <w:lang w:eastAsia="ja-JP"/>
            </w:rPr>
          </w:rPrChange>
        </w:rPr>
        <w:t>EN</w:t>
      </w:r>
      <w:r w:rsidRPr="00DB54B9">
        <w:rPr>
          <w:szCs w:val="24"/>
        </w:rPr>
        <w:t xml:space="preserve"> </w:t>
      </w:r>
      <w:r w:rsidRPr="00DB54B9">
        <w:rPr>
          <w:rStyle w:val="stddocNumber"/>
          <w:shd w:val="clear" w:color="auto" w:fill="auto"/>
          <w:rPrChange w:id="5927" w:author="Booth Elysia" w:date="2020-04-29T13:23:00Z">
            <w:rPr>
              <w:lang w:eastAsia="ja-JP"/>
            </w:rPr>
          </w:rPrChange>
        </w:rPr>
        <w:t>1998</w:t>
      </w:r>
      <w:r w:rsidRPr="00DB54B9">
        <w:rPr>
          <w:szCs w:val="24"/>
        </w:rPr>
        <w:t>.</w:t>
      </w:r>
    </w:p>
    <w:p w14:paraId="4302573B" w14:textId="77777777" w:rsidR="000D2116" w:rsidRPr="00DB54B9" w:rsidRDefault="000D2116">
      <w:pPr>
        <w:pStyle w:val="a3"/>
        <w:tabs>
          <w:tab w:val="left" w:pos="720"/>
        </w:tabs>
        <w:autoSpaceDE w:val="0"/>
        <w:autoSpaceDN w:val="0"/>
        <w:adjustRightInd w:val="0"/>
        <w:rPr>
          <w:szCs w:val="24"/>
        </w:rPr>
        <w:pPrChange w:id="5928" w:author="Booth Elysia" w:date="2020-04-29T13:23:00Z">
          <w:pPr>
            <w:pStyle w:val="a3"/>
          </w:pPr>
        </w:pPrChange>
      </w:pPr>
      <w:bookmarkStart w:id="5929" w:name="_Toc34406961"/>
      <w:r w:rsidRPr="00DB54B9">
        <w:rPr>
          <w:szCs w:val="24"/>
        </w:rPr>
        <w:t>Combinations of actions</w:t>
      </w:r>
      <w:bookmarkEnd w:id="5929"/>
    </w:p>
    <w:p w14:paraId="4BD9399D" w14:textId="77777777" w:rsidR="000D2116" w:rsidRPr="00DB54B9" w:rsidRDefault="000D2116">
      <w:pPr>
        <w:pStyle w:val="a4"/>
        <w:tabs>
          <w:tab w:val="left" w:pos="1080"/>
        </w:tabs>
        <w:autoSpaceDE w:val="0"/>
        <w:autoSpaceDN w:val="0"/>
        <w:adjustRightInd w:val="0"/>
        <w:rPr>
          <w:bCs w:val="0"/>
          <w:iCs w:val="0"/>
          <w:szCs w:val="24"/>
        </w:rPr>
        <w:pPrChange w:id="5930" w:author="Booth Elysia" w:date="2020-04-29T13:23:00Z">
          <w:pPr>
            <w:pStyle w:val="a4"/>
          </w:pPr>
        </w:pPrChange>
      </w:pPr>
      <w:r w:rsidRPr="00DB54B9">
        <w:rPr>
          <w:bCs w:val="0"/>
          <w:iCs w:val="0"/>
          <w:szCs w:val="24"/>
        </w:rPr>
        <w:t>Ultimate limit states (ULS)</w:t>
      </w:r>
    </w:p>
    <w:p w14:paraId="67842B4D" w14:textId="77777777" w:rsidR="000D2116" w:rsidRPr="00DB54B9" w:rsidRDefault="000D2116">
      <w:pPr>
        <w:pStyle w:val="BodyText"/>
        <w:autoSpaceDE w:val="0"/>
        <w:autoSpaceDN w:val="0"/>
        <w:adjustRightInd w:val="0"/>
        <w:rPr>
          <w:szCs w:val="24"/>
        </w:rPr>
        <w:pPrChange w:id="5931" w:author="Booth Elysia" w:date="2020-04-29T13:23:00Z">
          <w:pPr/>
        </w:pPrChange>
      </w:pPr>
      <w:r w:rsidRPr="00DB54B9">
        <w:rPr>
          <w:szCs w:val="24"/>
        </w:rPr>
        <w:t>(1) Combination of actions for ultimate limit states with factors on actions should be chosen depending on the design situation, according to:</w:t>
      </w:r>
    </w:p>
    <w:p w14:paraId="547E1F0F" w14:textId="77777777" w:rsidR="000D2116" w:rsidRPr="007E6C12" w:rsidRDefault="000D2116">
      <w:pPr>
        <w:pStyle w:val="ListContinue1"/>
        <w:autoSpaceDE w:val="0"/>
        <w:autoSpaceDN w:val="0"/>
        <w:adjustRightInd w:val="0"/>
        <w:pPrChange w:id="5932" w:author="Booth Elysia" w:date="2020-04-29T13:23:00Z">
          <w:pPr>
            <w:pStyle w:val="ListContinue"/>
            <w:numPr>
              <w:numId w:val="196"/>
            </w:numPr>
          </w:pPr>
        </w:pPrChange>
      </w:pPr>
      <w:ins w:id="5933" w:author="Booth Elysia" w:date="2020-04-29T13:23:00Z">
        <w:r w:rsidRPr="00DB54B9">
          <w:rPr>
            <w:szCs w:val="24"/>
            <w:lang w:val="en-GB"/>
          </w:rPr>
          <w:t>—</w:t>
        </w:r>
        <w:r w:rsidRPr="00DB54B9">
          <w:rPr>
            <w:szCs w:val="24"/>
            <w:lang w:val="en-GB"/>
          </w:rPr>
          <w:tab/>
        </w:r>
      </w:ins>
      <w:r w:rsidRPr="00DB54B9">
        <w:rPr>
          <w:rStyle w:val="citetbl"/>
          <w:shd w:val="clear" w:color="auto" w:fill="auto"/>
          <w:rPrChange w:id="5934" w:author="Booth Elysia" w:date="2020-04-29T13:23:00Z">
            <w:rPr>
              <w:lang w:eastAsia="ja-JP"/>
            </w:rPr>
          </w:rPrChange>
        </w:rPr>
        <w:t>Table A.1.3</w:t>
      </w:r>
      <w:r w:rsidRPr="00DB54B9">
        <w:rPr>
          <w:lang w:val="en-GB"/>
          <w:rPrChange w:id="5935" w:author="Booth Elysia" w:date="2020-04-29T13:23:00Z">
            <w:rPr>
              <w:lang w:eastAsia="ja-JP"/>
            </w:rPr>
          </w:rPrChange>
        </w:rPr>
        <w:t xml:space="preserve">, when using </w:t>
      </w:r>
      <w:r w:rsidRPr="00DB54B9">
        <w:rPr>
          <w:rStyle w:val="citeeq"/>
          <w:shd w:val="clear" w:color="auto" w:fill="auto"/>
          <w:rPrChange w:id="5936" w:author="Booth Elysia" w:date="2020-04-29T13:23:00Z">
            <w:rPr>
              <w:lang w:eastAsia="ja-JP"/>
            </w:rPr>
          </w:rPrChange>
        </w:rPr>
        <w:t>Formula (8.12)</w:t>
      </w:r>
      <w:r w:rsidRPr="00DB54B9">
        <w:rPr>
          <w:lang w:val="en-GB"/>
          <w:rPrChange w:id="5937" w:author="Booth Elysia" w:date="2020-04-29T13:23:00Z">
            <w:rPr>
              <w:lang w:eastAsia="ja-JP"/>
            </w:rPr>
          </w:rPrChange>
        </w:rPr>
        <w:t>; or</w:t>
      </w:r>
    </w:p>
    <w:p w14:paraId="057A667B" w14:textId="77777777" w:rsidR="000D2116" w:rsidRPr="007E6C12" w:rsidRDefault="000D2116">
      <w:pPr>
        <w:pStyle w:val="ListContinue1"/>
        <w:autoSpaceDE w:val="0"/>
        <w:autoSpaceDN w:val="0"/>
        <w:adjustRightInd w:val="0"/>
        <w:pPrChange w:id="5938" w:author="Booth Elysia" w:date="2020-04-29T13:23:00Z">
          <w:pPr>
            <w:pStyle w:val="ListContinue"/>
            <w:numPr>
              <w:numId w:val="196"/>
            </w:numPr>
          </w:pPr>
        </w:pPrChange>
      </w:pPr>
      <w:ins w:id="5939" w:author="Booth Elysia" w:date="2020-04-29T13:23:00Z">
        <w:r w:rsidRPr="00DB54B9">
          <w:rPr>
            <w:szCs w:val="24"/>
            <w:lang w:val="en-GB"/>
          </w:rPr>
          <w:t>—</w:t>
        </w:r>
        <w:r w:rsidRPr="00DB54B9">
          <w:rPr>
            <w:szCs w:val="24"/>
            <w:lang w:val="en-GB"/>
          </w:rPr>
          <w:tab/>
        </w:r>
      </w:ins>
      <w:r w:rsidRPr="00DB54B9">
        <w:rPr>
          <w:rStyle w:val="citetbl"/>
          <w:shd w:val="clear" w:color="auto" w:fill="auto"/>
          <w:rPrChange w:id="5940" w:author="Booth Elysia" w:date="2020-04-29T13:23:00Z">
            <w:rPr>
              <w:lang w:eastAsia="ja-JP"/>
            </w:rPr>
          </w:rPrChange>
        </w:rPr>
        <w:t>Table A.1.4</w:t>
      </w:r>
      <w:r w:rsidRPr="00DB54B9">
        <w:rPr>
          <w:lang w:val="en-GB"/>
          <w:rPrChange w:id="5941" w:author="Booth Elysia" w:date="2020-04-29T13:23:00Z">
            <w:rPr>
              <w:lang w:eastAsia="ja-JP"/>
            </w:rPr>
          </w:rPrChange>
        </w:rPr>
        <w:t>, when using Formula (8.13); or</w:t>
      </w:r>
    </w:p>
    <w:p w14:paraId="43BA42F7" w14:textId="77777777" w:rsidR="000D2116" w:rsidRPr="007E6C12" w:rsidRDefault="000D2116">
      <w:pPr>
        <w:pStyle w:val="ListContinue1"/>
        <w:autoSpaceDE w:val="0"/>
        <w:autoSpaceDN w:val="0"/>
        <w:adjustRightInd w:val="0"/>
        <w:pPrChange w:id="5942" w:author="Booth Elysia" w:date="2020-04-29T13:23:00Z">
          <w:pPr>
            <w:pStyle w:val="ListContinue"/>
            <w:numPr>
              <w:numId w:val="196"/>
            </w:numPr>
          </w:pPr>
        </w:pPrChange>
      </w:pPr>
      <w:ins w:id="5943" w:author="Booth Elysia" w:date="2020-04-29T13:23:00Z">
        <w:r w:rsidRPr="00DB54B9">
          <w:rPr>
            <w:szCs w:val="24"/>
            <w:lang w:val="en-GB"/>
          </w:rPr>
          <w:t>—</w:t>
        </w:r>
        <w:r w:rsidRPr="00DB54B9">
          <w:rPr>
            <w:szCs w:val="24"/>
            <w:lang w:val="en-GB"/>
          </w:rPr>
          <w:tab/>
        </w:r>
      </w:ins>
      <w:r w:rsidRPr="00DB54B9">
        <w:rPr>
          <w:rStyle w:val="citetbl"/>
          <w:shd w:val="clear" w:color="auto" w:fill="auto"/>
          <w:rPrChange w:id="5944" w:author="Booth Elysia" w:date="2020-04-29T13:23:00Z">
            <w:rPr>
              <w:lang w:eastAsia="ja-JP"/>
            </w:rPr>
          </w:rPrChange>
        </w:rPr>
        <w:t>Table A.1.5</w:t>
      </w:r>
      <w:r w:rsidRPr="00DB54B9">
        <w:rPr>
          <w:lang w:val="en-GB"/>
          <w:rPrChange w:id="5945" w:author="Booth Elysia" w:date="2020-04-29T13:23:00Z">
            <w:rPr>
              <w:lang w:eastAsia="ja-JP"/>
            </w:rPr>
          </w:rPrChange>
        </w:rPr>
        <w:t>, when using Formula (8.14).</w:t>
      </w:r>
    </w:p>
    <w:p w14:paraId="5BA7E61B" w14:textId="77777777" w:rsidR="000D2116" w:rsidRPr="00DB54B9" w:rsidRDefault="000D2116">
      <w:pPr>
        <w:pStyle w:val="Note"/>
        <w:autoSpaceDE w:val="0"/>
        <w:autoSpaceDN w:val="0"/>
        <w:adjustRightInd w:val="0"/>
        <w:rPr>
          <w:szCs w:val="24"/>
        </w:rPr>
        <w:pPrChange w:id="5946" w:author="Booth Elysia" w:date="2020-04-29T13:23:00Z">
          <w:pPr>
            <w:pStyle w:val="Note"/>
          </w:pPr>
        </w:pPrChange>
      </w:pPr>
      <w:r w:rsidRPr="00DB54B9">
        <w:rPr>
          <w:szCs w:val="24"/>
        </w:rPr>
        <w:t>NOTE 1</w:t>
      </w:r>
      <w:r w:rsidRPr="00DB54B9">
        <w:rPr>
          <w:szCs w:val="24"/>
        </w:rPr>
        <w:tab/>
        <w:t xml:space="preserve">The formula to be used is </w:t>
      </w:r>
      <w:r w:rsidRPr="00DB54B9">
        <w:rPr>
          <w:rStyle w:val="citeeq"/>
          <w:shd w:val="clear" w:color="auto" w:fill="auto"/>
          <w:rPrChange w:id="5947" w:author="Booth Elysia" w:date="2020-04-29T13:23:00Z">
            <w:rPr/>
          </w:rPrChange>
        </w:rPr>
        <w:t>Formula (8.12)</w:t>
      </w:r>
      <w:r w:rsidRPr="00DB54B9">
        <w:rPr>
          <w:szCs w:val="24"/>
        </w:rPr>
        <w:t xml:space="preserve"> unless the National Annex gives a different choice for use in a country, see </w:t>
      </w:r>
      <w:r w:rsidRPr="00DB54B9">
        <w:rPr>
          <w:rStyle w:val="citesec"/>
          <w:shd w:val="clear" w:color="auto" w:fill="auto"/>
          <w:rPrChange w:id="5948" w:author="Booth Elysia" w:date="2020-04-29T13:23:00Z">
            <w:rPr/>
          </w:rPrChange>
        </w:rPr>
        <w:t>8.3.4.2</w:t>
      </w:r>
      <w:r w:rsidRPr="00DB54B9">
        <w:rPr>
          <w:szCs w:val="24"/>
        </w:rPr>
        <w:t>(2).</w:t>
      </w:r>
    </w:p>
    <w:p w14:paraId="5333749F" w14:textId="77777777" w:rsidR="000D2116" w:rsidRPr="00DB54B9" w:rsidRDefault="000D2116">
      <w:pPr>
        <w:pStyle w:val="Note"/>
        <w:pageBreakBefore/>
        <w:autoSpaceDE w:val="0"/>
        <w:autoSpaceDN w:val="0"/>
        <w:adjustRightInd w:val="0"/>
        <w:rPr>
          <w:szCs w:val="24"/>
        </w:rPr>
        <w:pPrChange w:id="5949" w:author="Booth Elysia" w:date="2020-04-29T13:23:00Z">
          <w:pPr>
            <w:pStyle w:val="Note"/>
            <w:pageBreakBefore/>
          </w:pPr>
        </w:pPrChange>
      </w:pPr>
      <w:r w:rsidRPr="00DB54B9">
        <w:rPr>
          <w:szCs w:val="24"/>
        </w:rPr>
        <w:lastRenderedPageBreak/>
        <w:t>NOTE 2</w:t>
      </w:r>
      <w:r w:rsidRPr="00DB54B9">
        <w:rPr>
          <w:szCs w:val="24"/>
        </w:rPr>
        <w:tab/>
        <w:t xml:space="preserve">As defined in </w:t>
      </w:r>
      <w:r w:rsidRPr="00DB54B9">
        <w:rPr>
          <w:rStyle w:val="citesec"/>
          <w:shd w:val="clear" w:color="auto" w:fill="auto"/>
          <w:rPrChange w:id="5950" w:author="Booth Elysia" w:date="2020-04-29T13:23:00Z">
            <w:rPr/>
          </w:rPrChange>
        </w:rPr>
        <w:t>8.3.2.2</w:t>
      </w:r>
      <w:r w:rsidRPr="00DB54B9">
        <w:rPr>
          <w:szCs w:val="24"/>
        </w:rPr>
        <w:t xml:space="preserve">, factors on actions are used, and </w:t>
      </w:r>
      <w:r w:rsidRPr="00DB54B9">
        <w:rPr>
          <w:rStyle w:val="citeeq"/>
          <w:shd w:val="clear" w:color="auto" w:fill="auto"/>
          <w:rPrChange w:id="5951" w:author="Booth Elysia" w:date="2020-04-29T13:23:00Z">
            <w:rPr/>
          </w:rPrChange>
        </w:rPr>
        <w:t>Formula (8.4)</w:t>
      </w:r>
      <w:r w:rsidRPr="00DB54B9">
        <w:rPr>
          <w:szCs w:val="24"/>
        </w:rPr>
        <w:t xml:space="preserve"> applies, for the design of:</w:t>
      </w:r>
    </w:p>
    <w:p w14:paraId="780DD74B" w14:textId="77777777" w:rsidR="000D2116" w:rsidRPr="007E6C12" w:rsidRDefault="000D2116">
      <w:pPr>
        <w:pStyle w:val="ListContinue1-"/>
        <w:autoSpaceDE w:val="0"/>
        <w:autoSpaceDN w:val="0"/>
        <w:adjustRightInd w:val="0"/>
        <w:pPrChange w:id="5952" w:author="Booth Elysia" w:date="2020-04-29T13:23:00Z">
          <w:pPr>
            <w:pStyle w:val="ListContinue"/>
            <w:numPr>
              <w:numId w:val="197"/>
            </w:numPr>
          </w:pPr>
        </w:pPrChange>
      </w:pPr>
      <w:ins w:id="5953" w:author="Booth Elysia" w:date="2020-04-29T13:23:00Z">
        <w:r w:rsidRPr="00DB54B9">
          <w:rPr>
            <w:szCs w:val="24"/>
            <w:lang w:val="en-GB"/>
          </w:rPr>
          <w:t>—</w:t>
        </w:r>
        <w:r w:rsidRPr="00DB54B9">
          <w:rPr>
            <w:szCs w:val="24"/>
            <w:lang w:val="en-GB"/>
          </w:rPr>
          <w:tab/>
        </w:r>
      </w:ins>
      <w:r w:rsidRPr="00DB54B9">
        <w:rPr>
          <w:lang w:val="en-GB"/>
          <w:rPrChange w:id="5954" w:author="Booth Elysia" w:date="2020-04-29T13:23:00Z">
            <w:rPr>
              <w:lang w:eastAsia="ja-JP"/>
            </w:rPr>
          </w:rPrChange>
        </w:rPr>
        <w:t>structural linear systems;</w:t>
      </w:r>
    </w:p>
    <w:p w14:paraId="460948CA" w14:textId="77777777" w:rsidR="000D2116" w:rsidRPr="007E6C12" w:rsidRDefault="000D2116">
      <w:pPr>
        <w:pStyle w:val="ListContinue1-"/>
        <w:autoSpaceDE w:val="0"/>
        <w:autoSpaceDN w:val="0"/>
        <w:adjustRightInd w:val="0"/>
        <w:pPrChange w:id="5955" w:author="Booth Elysia" w:date="2020-04-29T13:23:00Z">
          <w:pPr>
            <w:pStyle w:val="ListContinue"/>
            <w:numPr>
              <w:numId w:val="197"/>
            </w:numPr>
          </w:pPr>
        </w:pPrChange>
      </w:pPr>
      <w:ins w:id="5956" w:author="Booth Elysia" w:date="2020-04-29T13:23:00Z">
        <w:r w:rsidRPr="00DB54B9">
          <w:rPr>
            <w:szCs w:val="24"/>
            <w:lang w:val="en-GB"/>
          </w:rPr>
          <w:t>—</w:t>
        </w:r>
        <w:r w:rsidRPr="00DB54B9">
          <w:rPr>
            <w:szCs w:val="24"/>
            <w:lang w:val="en-GB"/>
          </w:rPr>
          <w:tab/>
        </w:r>
      </w:ins>
      <w:r w:rsidRPr="00DB54B9">
        <w:rPr>
          <w:lang w:val="en-GB"/>
          <w:rPrChange w:id="5957" w:author="Booth Elysia" w:date="2020-04-29T13:23:00Z">
            <w:rPr>
              <w:lang w:eastAsia="ja-JP"/>
            </w:rPr>
          </w:rPrChange>
        </w:rPr>
        <w:t>non-linear structural systems, in which an increase in action causes a disproportionally larger increase in the effects of actions;</w:t>
      </w:r>
    </w:p>
    <w:p w14:paraId="6D3A40A0" w14:textId="77777777" w:rsidR="000D2116" w:rsidRPr="007E6C12" w:rsidRDefault="000D2116">
      <w:pPr>
        <w:pStyle w:val="ListContinue1-"/>
        <w:autoSpaceDE w:val="0"/>
        <w:autoSpaceDN w:val="0"/>
        <w:adjustRightInd w:val="0"/>
        <w:pPrChange w:id="5958" w:author="Booth Elysia" w:date="2020-04-29T13:23:00Z">
          <w:pPr>
            <w:pStyle w:val="ListContinue"/>
            <w:numPr>
              <w:numId w:val="197"/>
            </w:numPr>
          </w:pPr>
        </w:pPrChange>
      </w:pPr>
      <w:ins w:id="5959" w:author="Booth Elysia" w:date="2020-04-29T13:23:00Z">
        <w:r w:rsidRPr="00DB54B9">
          <w:rPr>
            <w:szCs w:val="24"/>
            <w:lang w:val="en-GB"/>
          </w:rPr>
          <w:t>—</w:t>
        </w:r>
        <w:r w:rsidRPr="00DB54B9">
          <w:rPr>
            <w:szCs w:val="24"/>
            <w:lang w:val="en-GB"/>
          </w:rPr>
          <w:tab/>
        </w:r>
      </w:ins>
      <w:r w:rsidRPr="00DB54B9">
        <w:rPr>
          <w:lang w:val="en-GB"/>
          <w:rPrChange w:id="5960" w:author="Booth Elysia" w:date="2020-04-29T13:23:00Z">
            <w:rPr>
              <w:lang w:eastAsia="ja-JP"/>
            </w:rPr>
          </w:rPrChange>
        </w:rPr>
        <w:t xml:space="preserve">certain types of geotechnical structure, as specified in </w:t>
      </w:r>
      <w:r w:rsidRPr="00DB54B9">
        <w:rPr>
          <w:rStyle w:val="stdpublisher"/>
          <w:shd w:val="clear" w:color="auto" w:fill="auto"/>
          <w:rPrChange w:id="5961" w:author="Booth Elysia" w:date="2020-04-29T13:23:00Z">
            <w:rPr>
              <w:lang w:eastAsia="ja-JP"/>
            </w:rPr>
          </w:rPrChange>
        </w:rPr>
        <w:t>EN</w:t>
      </w:r>
      <w:r w:rsidRPr="00DB54B9">
        <w:rPr>
          <w:lang w:val="en-GB"/>
          <w:rPrChange w:id="5962" w:author="Booth Elysia" w:date="2020-04-29T13:23:00Z">
            <w:rPr>
              <w:lang w:eastAsia="ja-JP"/>
            </w:rPr>
          </w:rPrChange>
        </w:rPr>
        <w:t xml:space="preserve"> </w:t>
      </w:r>
      <w:r w:rsidRPr="00DB54B9">
        <w:rPr>
          <w:rStyle w:val="stddocNumber"/>
          <w:shd w:val="clear" w:color="auto" w:fill="auto"/>
          <w:rPrChange w:id="5963" w:author="Booth Elysia" w:date="2020-04-29T13:23:00Z">
            <w:rPr>
              <w:lang w:eastAsia="ja-JP"/>
            </w:rPr>
          </w:rPrChange>
        </w:rPr>
        <w:t>1997</w:t>
      </w:r>
      <w:r w:rsidRPr="00DB54B9">
        <w:rPr>
          <w:lang w:val="en-GB"/>
          <w:rPrChange w:id="5964" w:author="Booth Elysia" w:date="2020-04-29T13:23:00Z">
            <w:rPr>
              <w:lang w:eastAsia="ja-JP"/>
            </w:rPr>
          </w:rPrChange>
        </w:rPr>
        <w:t>.</w:t>
      </w:r>
    </w:p>
    <w:p w14:paraId="6ECE32C2" w14:textId="77777777" w:rsidR="000D2116" w:rsidRPr="00DB54B9" w:rsidRDefault="000D2116">
      <w:pPr>
        <w:pStyle w:val="Note"/>
        <w:autoSpaceDE w:val="0"/>
        <w:autoSpaceDN w:val="0"/>
        <w:adjustRightInd w:val="0"/>
        <w:rPr>
          <w:szCs w:val="24"/>
        </w:rPr>
        <w:pPrChange w:id="5965" w:author="Booth Elysia" w:date="2020-04-29T13:23:00Z">
          <w:pPr>
            <w:pStyle w:val="Note"/>
          </w:pPr>
        </w:pPrChange>
      </w:pPr>
      <w:r w:rsidRPr="00DB54B9">
        <w:rPr>
          <w:szCs w:val="24"/>
        </w:rPr>
        <w:t>NOTE 3</w:t>
      </w:r>
      <w:r w:rsidRPr="00DB54B9">
        <w:rPr>
          <w:szCs w:val="24"/>
        </w:rPr>
        <w:tab/>
        <w:t xml:space="preserve">The value of </w:t>
      </w:r>
      <w:r w:rsidRPr="00DB54B9">
        <w:rPr>
          <w:i/>
          <w:rPrChange w:id="5966" w:author="Booth Elysia" w:date="2020-04-29T13:23:00Z">
            <w:rPr>
              <w:i/>
              <w:sz w:val="22"/>
            </w:rPr>
          </w:rPrChange>
        </w:rPr>
        <w:t>ξ</w:t>
      </w:r>
      <w:r w:rsidRPr="00DB54B9">
        <w:rPr>
          <w:szCs w:val="24"/>
        </w:rPr>
        <w:t xml:space="preserve"> in </w:t>
      </w:r>
      <w:r w:rsidRPr="00DB54B9">
        <w:rPr>
          <w:rStyle w:val="citetbl"/>
          <w:shd w:val="clear" w:color="auto" w:fill="auto"/>
          <w:rPrChange w:id="5967" w:author="Booth Elysia" w:date="2020-04-29T13:23:00Z">
            <w:rPr/>
          </w:rPrChange>
        </w:rPr>
        <w:t>Tables A.1.4 and A.1.5</w:t>
      </w:r>
      <w:r w:rsidRPr="00DB54B9">
        <w:rPr>
          <w:szCs w:val="24"/>
        </w:rPr>
        <w:t xml:space="preserve"> is 0,85 unless the National Annex gives a different value for use in a country, see </w:t>
      </w:r>
      <w:r w:rsidRPr="00DB54B9">
        <w:rPr>
          <w:rStyle w:val="citesec"/>
          <w:shd w:val="clear" w:color="auto" w:fill="auto"/>
          <w:rPrChange w:id="5968" w:author="Booth Elysia" w:date="2020-04-29T13:23:00Z">
            <w:rPr/>
          </w:rPrChange>
        </w:rPr>
        <w:t>8.3.4.2</w:t>
      </w:r>
      <w:r w:rsidRPr="00DB54B9">
        <w:rPr>
          <w:szCs w:val="24"/>
        </w:rPr>
        <w:t>(2) Note 2.</w:t>
      </w:r>
    </w:p>
    <w:p w14:paraId="777E2765" w14:textId="77777777" w:rsidR="000D2116" w:rsidRPr="00DB54B9" w:rsidRDefault="000D2116">
      <w:pPr>
        <w:pStyle w:val="Note"/>
        <w:autoSpaceDE w:val="0"/>
        <w:autoSpaceDN w:val="0"/>
        <w:adjustRightInd w:val="0"/>
        <w:rPr>
          <w:szCs w:val="24"/>
        </w:rPr>
        <w:pPrChange w:id="5969" w:author="Booth Elysia" w:date="2020-04-29T13:23:00Z">
          <w:pPr>
            <w:pStyle w:val="Note"/>
          </w:pPr>
        </w:pPrChange>
      </w:pPr>
      <w:r w:rsidRPr="00DB54B9">
        <w:rPr>
          <w:szCs w:val="24"/>
        </w:rPr>
        <w:t>NOTE 4</w:t>
      </w:r>
      <w:r w:rsidRPr="00DB54B9">
        <w:rPr>
          <w:szCs w:val="24"/>
        </w:rPr>
        <w:tab/>
        <w:t xml:space="preserve">The characteristic value of prestressing </w:t>
      </w:r>
      <w:r w:rsidRPr="00DB54B9">
        <w:rPr>
          <w:i/>
          <w:szCs w:val="24"/>
        </w:rPr>
        <w:t>P</w:t>
      </w:r>
      <w:r w:rsidRPr="00DB54B9">
        <w:rPr>
          <w:position w:val="-6"/>
          <w:sz w:val="18"/>
          <w:szCs w:val="24"/>
        </w:rPr>
        <w:t>k</w:t>
      </w:r>
      <w:r w:rsidRPr="00DB54B9">
        <w:rPr>
          <w:szCs w:val="24"/>
        </w:rPr>
        <w:t xml:space="preserve"> can be an upper, lower, or mean value, as specified in the other Eurocodes.</w:t>
      </w:r>
    </w:p>
    <w:p w14:paraId="3DBA55B0" w14:textId="184254A0" w:rsidR="000D2116" w:rsidRPr="00DB54B9" w:rsidRDefault="000D2116">
      <w:pPr>
        <w:pStyle w:val="BodyText"/>
        <w:autoSpaceDE w:val="0"/>
        <w:autoSpaceDN w:val="0"/>
        <w:adjustRightInd w:val="0"/>
        <w:rPr>
          <w:szCs w:val="24"/>
        </w:rPr>
        <w:pPrChange w:id="5970" w:author="Booth Elysia" w:date="2020-04-29T13:23:00Z">
          <w:pPr/>
        </w:pPrChange>
      </w:pPr>
      <w:r w:rsidRPr="00DB54B9">
        <w:rPr>
          <w:szCs w:val="24"/>
        </w:rPr>
        <w:t xml:space="preserve">(2) If design values of actions for persistent and transient design situations are chosen according to </w:t>
      </w:r>
      <w:r w:rsidR="00B17EE2" w:rsidRPr="00DB54B9">
        <w:rPr>
          <w:rStyle w:val="citetbl"/>
          <w:shd w:val="clear" w:color="auto" w:fill="auto"/>
          <w:rPrChange w:id="5971" w:author="Booth Elysia" w:date="2020-04-29T13:23:00Z">
            <w:rPr>
              <w:lang w:eastAsia="ja-JP"/>
            </w:rPr>
          </w:rPrChange>
        </w:rPr>
        <w:t>Table</w:t>
      </w:r>
      <w:del w:id="5972" w:author="Booth Elysia" w:date="2020-04-29T13:23:00Z">
        <w:r w:rsidR="009D67F5" w:rsidRPr="009E7443">
          <w:delText xml:space="preserve"> </w:delText>
        </w:r>
      </w:del>
      <w:ins w:id="5973" w:author="Booth Elysia" w:date="2020-04-29T13:23:00Z">
        <w:r w:rsidR="00B17EE2" w:rsidRPr="00DB54B9">
          <w:rPr>
            <w:rStyle w:val="citetbl"/>
            <w:szCs w:val="24"/>
            <w:shd w:val="clear" w:color="auto" w:fill="auto"/>
          </w:rPr>
          <w:t> </w:t>
        </w:r>
      </w:ins>
      <w:r w:rsidRPr="00DB54B9">
        <w:rPr>
          <w:rStyle w:val="citetbl"/>
          <w:shd w:val="clear" w:color="auto" w:fill="auto"/>
          <w:rPrChange w:id="5974" w:author="Booth Elysia" w:date="2020-04-29T13:23:00Z">
            <w:rPr>
              <w:lang w:eastAsia="ja-JP"/>
            </w:rPr>
          </w:rPrChange>
        </w:rPr>
        <w:t>A.1.4</w:t>
      </w:r>
      <w:r w:rsidRPr="00DB54B9">
        <w:rPr>
          <w:szCs w:val="24"/>
        </w:rPr>
        <w:t xml:space="preserve"> or </w:t>
      </w:r>
      <w:r w:rsidRPr="00DB54B9">
        <w:rPr>
          <w:rStyle w:val="citetbl"/>
          <w:shd w:val="clear" w:color="auto" w:fill="auto"/>
          <w:rPrChange w:id="5975" w:author="Booth Elysia" w:date="2020-04-29T13:23:00Z">
            <w:rPr>
              <w:lang w:eastAsia="ja-JP"/>
            </w:rPr>
          </w:rPrChange>
        </w:rPr>
        <w:t>Table A.1.5</w:t>
      </w:r>
      <w:r w:rsidRPr="00DB54B9">
        <w:rPr>
          <w:szCs w:val="24"/>
        </w:rPr>
        <w:t>, then both combinations (a and b) shall be verified.</w:t>
      </w:r>
    </w:p>
    <w:p w14:paraId="30760E7D" w14:textId="43B54CCD" w:rsidR="000D2116" w:rsidRPr="00DB54B9" w:rsidRDefault="000D2116">
      <w:pPr>
        <w:pStyle w:val="Tabletitle"/>
        <w:autoSpaceDE w:val="0"/>
        <w:autoSpaceDN w:val="0"/>
        <w:adjustRightInd w:val="0"/>
        <w:outlineLvl w:val="0"/>
        <w:rPr>
          <w:szCs w:val="24"/>
        </w:rPr>
        <w:pPrChange w:id="5976" w:author="Booth Elysia" w:date="2020-04-29T13:23:00Z">
          <w:pPr>
            <w:pStyle w:val="Tabletitle"/>
          </w:pPr>
        </w:pPrChange>
      </w:pPr>
      <w:r w:rsidRPr="00DB54B9">
        <w:rPr>
          <w:szCs w:val="24"/>
        </w:rPr>
        <w:t xml:space="preserve">Table A.1.3 — Combinations of actions for ultimate limit states when using </w:t>
      </w:r>
      <w:r w:rsidRPr="00DB54B9">
        <w:rPr>
          <w:rStyle w:val="citeeq"/>
          <w:shd w:val="clear" w:color="auto" w:fill="auto"/>
          <w:rPrChange w:id="5977" w:author="Booth Elysia" w:date="2020-04-29T13:23:00Z">
            <w:rPr/>
          </w:rPrChange>
        </w:rPr>
        <w:t>Formula (8.12</w:t>
      </w:r>
      <w:del w:id="5978" w:author="Booth Elysia" w:date="2020-04-29T13:23:00Z">
        <w:r w:rsidR="00AA790C" w:rsidRPr="009E7443">
          <w:delText>)</w:delText>
        </w:r>
        <w:r w:rsidR="009D67F5" w:rsidRPr="009E7443">
          <w:delText> </w:delText>
        </w:r>
      </w:del>
      <w:ins w:id="5979" w:author="Booth Elysia" w:date="2020-04-29T13:23:00Z">
        <w:r w:rsidRPr="00DB54B9">
          <w:rPr>
            <w:rStyle w:val="citeeq"/>
            <w:szCs w:val="24"/>
            <w:shd w:val="clear" w:color="auto" w:fill="auto"/>
          </w:rPr>
          <w:t>)</w:t>
        </w:r>
      </w:ins>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Change w:id="5980" w:author="Booth Elysia" w:date="2020-04-29T13:23:00Z">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PrChange>
      </w:tblPr>
      <w:tblGrid>
        <w:gridCol w:w="3681"/>
        <w:gridCol w:w="1517"/>
        <w:gridCol w:w="1518"/>
        <w:gridCol w:w="1518"/>
        <w:gridCol w:w="1518"/>
        <w:tblGridChange w:id="5981">
          <w:tblGrid>
            <w:gridCol w:w="3681"/>
            <w:gridCol w:w="1517"/>
            <w:gridCol w:w="1518"/>
            <w:gridCol w:w="1518"/>
            <w:gridCol w:w="1518"/>
          </w:tblGrid>
        </w:tblGridChange>
      </w:tblGrid>
      <w:tr w:rsidR="000D2116" w:rsidRPr="00DB54B9" w14:paraId="72590157" w14:textId="77777777" w:rsidTr="00595EA1">
        <w:trPr>
          <w:jc w:val="center"/>
          <w:trPrChange w:id="5982" w:author="Booth Elysia" w:date="2020-04-29T13:23:00Z">
            <w:trPr>
              <w:jc w:val="center"/>
            </w:trPr>
          </w:trPrChange>
        </w:trPr>
        <w:tc>
          <w:tcPr>
            <w:tcW w:w="3681" w:type="dxa"/>
            <w:tcBorders>
              <w:top w:val="single" w:sz="12" w:space="0" w:color="auto"/>
              <w:bottom w:val="single" w:sz="12" w:space="0" w:color="auto"/>
            </w:tcBorders>
            <w:vAlign w:val="center"/>
            <w:tcPrChange w:id="5983" w:author="Booth Elysia" w:date="2020-04-29T13:23:00Z">
              <w:tcPr>
                <w:tcW w:w="3671" w:type="dxa"/>
                <w:tcBorders>
                  <w:top w:val="single" w:sz="12" w:space="0" w:color="auto"/>
                  <w:bottom w:val="single" w:sz="12" w:space="0" w:color="auto"/>
                </w:tcBorders>
                <w:vAlign w:val="center"/>
              </w:tcPr>
            </w:tcPrChange>
          </w:tcPr>
          <w:p w14:paraId="4CB1A80D" w14:textId="4288D069" w:rsidR="000D2116" w:rsidRPr="00DB54B9" w:rsidRDefault="000D2116">
            <w:pPr>
              <w:pStyle w:val="Tableheader"/>
              <w:autoSpaceDE w:val="0"/>
              <w:autoSpaceDN w:val="0"/>
              <w:adjustRightInd w:val="0"/>
              <w:jc w:val="center"/>
              <w:rPr>
                <w:b/>
                <w:sz w:val="24"/>
                <w:rPrChange w:id="5984" w:author="Booth Elysia" w:date="2020-04-29T13:23:00Z">
                  <w:rPr>
                    <w:b/>
                  </w:rPr>
                </w:rPrChange>
              </w:rPr>
              <w:pPrChange w:id="5985" w:author="Booth Elysia" w:date="2020-04-29T13:23:00Z">
                <w:pPr>
                  <w:spacing w:after="0"/>
                  <w:jc w:val="center"/>
                </w:pPr>
              </w:pPrChange>
            </w:pPr>
            <w:r w:rsidRPr="00DB54B9">
              <w:rPr>
                <w:b/>
                <w:szCs w:val="24"/>
              </w:rPr>
              <w:t>Design situation</w:t>
            </w:r>
          </w:p>
        </w:tc>
        <w:tc>
          <w:tcPr>
            <w:tcW w:w="1517" w:type="dxa"/>
            <w:tcBorders>
              <w:top w:val="single" w:sz="12" w:space="0" w:color="auto"/>
              <w:bottom w:val="single" w:sz="12" w:space="0" w:color="auto"/>
            </w:tcBorders>
            <w:vAlign w:val="center"/>
            <w:tcPrChange w:id="5986" w:author="Booth Elysia" w:date="2020-04-29T13:23:00Z">
              <w:tcPr>
                <w:tcW w:w="1512" w:type="dxa"/>
                <w:tcBorders>
                  <w:top w:val="single" w:sz="12" w:space="0" w:color="auto"/>
                  <w:bottom w:val="single" w:sz="12" w:space="0" w:color="auto"/>
                </w:tcBorders>
                <w:vAlign w:val="center"/>
              </w:tcPr>
            </w:tcPrChange>
          </w:tcPr>
          <w:p w14:paraId="5688D83B" w14:textId="1D5023AD" w:rsidR="000D2116" w:rsidRPr="00DB54B9" w:rsidRDefault="000D2116">
            <w:pPr>
              <w:pStyle w:val="Tableheader"/>
              <w:autoSpaceDE w:val="0"/>
              <w:autoSpaceDN w:val="0"/>
              <w:adjustRightInd w:val="0"/>
              <w:jc w:val="center"/>
              <w:rPr>
                <w:sz w:val="24"/>
                <w:rPrChange w:id="5987" w:author="Booth Elysia" w:date="2020-04-29T13:23:00Z">
                  <w:rPr>
                    <w:b/>
                  </w:rPr>
                </w:rPrChange>
              </w:rPr>
              <w:pPrChange w:id="5988" w:author="Booth Elysia" w:date="2020-04-29T13:23:00Z">
                <w:pPr>
                  <w:spacing w:after="0"/>
                  <w:jc w:val="center"/>
                </w:pPr>
              </w:pPrChange>
            </w:pPr>
            <w:r w:rsidRPr="00DB54B9">
              <w:rPr>
                <w:b/>
                <w:szCs w:val="24"/>
              </w:rPr>
              <w:t>Fundamental (persistent/ transient)</w:t>
            </w:r>
            <w:r w:rsidRPr="00DB54B9">
              <w:rPr>
                <w:rStyle w:val="citetfn"/>
                <w:sz w:val="18"/>
                <w:shd w:val="clear" w:color="auto" w:fill="auto"/>
                <w:rPrChange w:id="5989" w:author="Booth Elysia" w:date="2020-04-29T13:23:00Z">
                  <w:rPr>
                    <w:rStyle w:val="TableFootNoteXref"/>
                    <w:lang w:val="en-GB" w:eastAsia="ja-JP"/>
                  </w:rPr>
                </w:rPrChange>
              </w:rPr>
              <w:t>a</w:t>
            </w:r>
            <w:del w:id="5990" w:author="Booth Elysia" w:date="2020-04-29T13:23:00Z">
              <w:r w:rsidR="005A4F67" w:rsidRPr="009E7443">
                <w:rPr>
                  <w:rStyle w:val="TableFootNoteXref"/>
                  <w:lang w:val="en-GB"/>
                </w:rPr>
                <w:delText xml:space="preserve"> </w:delText>
              </w:r>
              <w:r w:rsidR="005A4F67" w:rsidRPr="009E7443">
                <w:rPr>
                  <w:rFonts w:cs="Arial"/>
                  <w:b/>
                </w:rPr>
                <w:delText xml:space="preserve"> </w:delText>
              </w:r>
            </w:del>
          </w:p>
        </w:tc>
        <w:tc>
          <w:tcPr>
            <w:tcW w:w="1518" w:type="dxa"/>
            <w:tcBorders>
              <w:top w:val="single" w:sz="12" w:space="0" w:color="auto"/>
              <w:bottom w:val="single" w:sz="12" w:space="0" w:color="auto"/>
            </w:tcBorders>
            <w:vAlign w:val="center"/>
            <w:tcPrChange w:id="5991" w:author="Booth Elysia" w:date="2020-04-29T13:23:00Z">
              <w:tcPr>
                <w:tcW w:w="1513" w:type="dxa"/>
                <w:tcBorders>
                  <w:top w:val="single" w:sz="12" w:space="0" w:color="auto"/>
                  <w:bottom w:val="single" w:sz="12" w:space="0" w:color="auto"/>
                </w:tcBorders>
                <w:vAlign w:val="center"/>
              </w:tcPr>
            </w:tcPrChange>
          </w:tcPr>
          <w:p w14:paraId="5ADC43A5" w14:textId="2675571A" w:rsidR="000D2116" w:rsidRPr="00DB54B9" w:rsidRDefault="000D2116">
            <w:pPr>
              <w:pStyle w:val="Tableheader"/>
              <w:autoSpaceDE w:val="0"/>
              <w:autoSpaceDN w:val="0"/>
              <w:adjustRightInd w:val="0"/>
              <w:jc w:val="center"/>
              <w:rPr>
                <w:sz w:val="24"/>
                <w:rPrChange w:id="5992" w:author="Booth Elysia" w:date="2020-04-29T13:23:00Z">
                  <w:rPr>
                    <w:b/>
                  </w:rPr>
                </w:rPrChange>
              </w:rPr>
              <w:pPrChange w:id="5993" w:author="Booth Elysia" w:date="2020-04-29T13:23:00Z">
                <w:pPr>
                  <w:spacing w:after="0"/>
                  <w:jc w:val="center"/>
                </w:pPr>
              </w:pPrChange>
            </w:pPr>
            <w:r w:rsidRPr="00DB54B9">
              <w:rPr>
                <w:b/>
                <w:szCs w:val="24"/>
              </w:rPr>
              <w:t>Accidental</w:t>
            </w:r>
            <w:r w:rsidRPr="00DB54B9">
              <w:rPr>
                <w:rStyle w:val="citetfn"/>
                <w:sz w:val="18"/>
                <w:shd w:val="clear" w:color="auto" w:fill="auto"/>
                <w:rPrChange w:id="5994" w:author="Booth Elysia" w:date="2020-04-29T13:23:00Z">
                  <w:rPr>
                    <w:rStyle w:val="TableFootNoteXref"/>
                    <w:lang w:val="en-GB" w:eastAsia="ja-JP"/>
                  </w:rPr>
                </w:rPrChange>
              </w:rPr>
              <w:t>b</w:t>
            </w:r>
            <w:del w:id="5995" w:author="Booth Elysia" w:date="2020-04-29T13:23:00Z">
              <w:r w:rsidR="005A4F67" w:rsidRPr="009E7443">
                <w:rPr>
                  <w:rStyle w:val="TableFootNoteXref"/>
                  <w:lang w:val="en-GB"/>
                </w:rPr>
                <w:delText xml:space="preserve"> </w:delText>
              </w:r>
              <w:r w:rsidR="005A4F67" w:rsidRPr="009E7443">
                <w:rPr>
                  <w:rFonts w:cs="Arial"/>
                  <w:b/>
                </w:rPr>
                <w:delText xml:space="preserve"> </w:delText>
              </w:r>
            </w:del>
          </w:p>
        </w:tc>
        <w:tc>
          <w:tcPr>
            <w:tcW w:w="1518" w:type="dxa"/>
            <w:tcBorders>
              <w:top w:val="single" w:sz="12" w:space="0" w:color="auto"/>
              <w:bottom w:val="single" w:sz="12" w:space="0" w:color="auto"/>
            </w:tcBorders>
            <w:vAlign w:val="center"/>
            <w:tcPrChange w:id="5996" w:author="Booth Elysia" w:date="2020-04-29T13:23:00Z">
              <w:tcPr>
                <w:tcW w:w="1513" w:type="dxa"/>
                <w:tcBorders>
                  <w:top w:val="single" w:sz="12" w:space="0" w:color="auto"/>
                  <w:bottom w:val="single" w:sz="12" w:space="0" w:color="auto"/>
                </w:tcBorders>
                <w:vAlign w:val="center"/>
              </w:tcPr>
            </w:tcPrChange>
          </w:tcPr>
          <w:p w14:paraId="4F1C0694" w14:textId="7E9B3D35" w:rsidR="000D2116" w:rsidRPr="00DB54B9" w:rsidRDefault="000D2116">
            <w:pPr>
              <w:pStyle w:val="Tableheader"/>
              <w:autoSpaceDE w:val="0"/>
              <w:autoSpaceDN w:val="0"/>
              <w:adjustRightInd w:val="0"/>
              <w:jc w:val="center"/>
              <w:rPr>
                <w:sz w:val="24"/>
                <w:rPrChange w:id="5997" w:author="Booth Elysia" w:date="2020-04-29T13:23:00Z">
                  <w:rPr>
                    <w:b/>
                  </w:rPr>
                </w:rPrChange>
              </w:rPr>
              <w:pPrChange w:id="5998" w:author="Booth Elysia" w:date="2020-04-29T13:23:00Z">
                <w:pPr>
                  <w:spacing w:after="0"/>
                  <w:jc w:val="center"/>
                </w:pPr>
              </w:pPrChange>
            </w:pPr>
            <w:r w:rsidRPr="00DB54B9">
              <w:rPr>
                <w:b/>
                <w:szCs w:val="24"/>
              </w:rPr>
              <w:t>Seismic</w:t>
            </w:r>
            <w:r w:rsidRPr="00DB54B9">
              <w:rPr>
                <w:rStyle w:val="citetfn"/>
                <w:sz w:val="18"/>
                <w:shd w:val="clear" w:color="auto" w:fill="auto"/>
                <w:rPrChange w:id="5999" w:author="Booth Elysia" w:date="2020-04-29T13:23:00Z">
                  <w:rPr>
                    <w:rStyle w:val="TableFootNoteXref"/>
                    <w:lang w:val="en-GB" w:eastAsia="ja-JP"/>
                  </w:rPr>
                </w:rPrChange>
              </w:rPr>
              <w:t>c</w:t>
            </w:r>
            <w:del w:id="6000" w:author="Booth Elysia" w:date="2020-04-29T13:23:00Z">
              <w:r w:rsidR="005A4F67" w:rsidRPr="009E7443">
                <w:rPr>
                  <w:rStyle w:val="TableFootNoteXref"/>
                  <w:lang w:val="en-GB"/>
                </w:rPr>
                <w:delText xml:space="preserve"> </w:delText>
              </w:r>
              <w:r w:rsidR="005A4F67" w:rsidRPr="009E7443">
                <w:rPr>
                  <w:rFonts w:cs="Arial"/>
                  <w:b/>
                </w:rPr>
                <w:delText xml:space="preserve"> </w:delText>
              </w:r>
            </w:del>
          </w:p>
        </w:tc>
        <w:tc>
          <w:tcPr>
            <w:tcW w:w="1518" w:type="dxa"/>
            <w:tcBorders>
              <w:top w:val="single" w:sz="12" w:space="0" w:color="auto"/>
              <w:bottom w:val="single" w:sz="12" w:space="0" w:color="auto"/>
            </w:tcBorders>
            <w:vAlign w:val="center"/>
            <w:tcPrChange w:id="6001" w:author="Booth Elysia" w:date="2020-04-29T13:23:00Z">
              <w:tcPr>
                <w:tcW w:w="1513" w:type="dxa"/>
                <w:tcBorders>
                  <w:top w:val="single" w:sz="12" w:space="0" w:color="auto"/>
                  <w:bottom w:val="single" w:sz="12" w:space="0" w:color="auto"/>
                </w:tcBorders>
                <w:vAlign w:val="center"/>
              </w:tcPr>
            </w:tcPrChange>
          </w:tcPr>
          <w:p w14:paraId="01353C5A" w14:textId="2488265F" w:rsidR="000D2116" w:rsidRPr="00DB54B9" w:rsidRDefault="000D2116">
            <w:pPr>
              <w:pStyle w:val="Tableheader"/>
              <w:autoSpaceDE w:val="0"/>
              <w:autoSpaceDN w:val="0"/>
              <w:adjustRightInd w:val="0"/>
              <w:jc w:val="center"/>
              <w:rPr>
                <w:sz w:val="24"/>
                <w:rPrChange w:id="6002" w:author="Booth Elysia" w:date="2020-04-29T13:23:00Z">
                  <w:rPr>
                    <w:b/>
                  </w:rPr>
                </w:rPrChange>
              </w:rPr>
              <w:pPrChange w:id="6003" w:author="Booth Elysia" w:date="2020-04-29T13:23:00Z">
                <w:pPr>
                  <w:spacing w:after="0"/>
                  <w:jc w:val="center"/>
                </w:pPr>
              </w:pPrChange>
            </w:pPr>
            <w:r w:rsidRPr="00DB54B9">
              <w:rPr>
                <w:b/>
                <w:szCs w:val="24"/>
              </w:rPr>
              <w:t>Fatigue</w:t>
            </w:r>
            <w:r w:rsidRPr="00DB54B9">
              <w:rPr>
                <w:rStyle w:val="citetfn"/>
                <w:sz w:val="18"/>
                <w:shd w:val="clear" w:color="auto" w:fill="auto"/>
                <w:rPrChange w:id="6004" w:author="Booth Elysia" w:date="2020-04-29T13:23:00Z">
                  <w:rPr>
                    <w:rStyle w:val="TableFootNoteXref"/>
                    <w:lang w:val="en-GB" w:eastAsia="ja-JP"/>
                  </w:rPr>
                </w:rPrChange>
              </w:rPr>
              <w:t>d</w:t>
            </w:r>
            <w:del w:id="6005" w:author="Booth Elysia" w:date="2020-04-29T13:23:00Z">
              <w:r w:rsidR="005A4F67" w:rsidRPr="009E7443">
                <w:rPr>
                  <w:rFonts w:cs="Arial"/>
                  <w:b/>
                </w:rPr>
                <w:delText xml:space="preserve"> </w:delText>
              </w:r>
            </w:del>
          </w:p>
        </w:tc>
      </w:tr>
      <w:tr w:rsidR="000D2116" w:rsidRPr="00DB54B9" w14:paraId="647FB267" w14:textId="77777777" w:rsidTr="00595EA1">
        <w:trPr>
          <w:trHeight w:val="207"/>
          <w:jc w:val="center"/>
          <w:trPrChange w:id="6006" w:author="Booth Elysia" w:date="2020-04-29T13:23:00Z">
            <w:trPr>
              <w:trHeight w:val="207"/>
              <w:jc w:val="center"/>
            </w:trPr>
          </w:trPrChange>
        </w:trPr>
        <w:tc>
          <w:tcPr>
            <w:tcW w:w="3681" w:type="dxa"/>
            <w:tcBorders>
              <w:top w:val="single" w:sz="12" w:space="0" w:color="auto"/>
            </w:tcBorders>
            <w:vAlign w:val="center"/>
            <w:tcPrChange w:id="6007" w:author="Booth Elysia" w:date="2020-04-29T13:23:00Z">
              <w:tcPr>
                <w:tcW w:w="3671" w:type="dxa"/>
                <w:tcBorders>
                  <w:top w:val="single" w:sz="12" w:space="0" w:color="auto"/>
                </w:tcBorders>
                <w:vAlign w:val="center"/>
              </w:tcPr>
            </w:tcPrChange>
          </w:tcPr>
          <w:p w14:paraId="5B954CBC" w14:textId="58F935FD" w:rsidR="000D2116" w:rsidRPr="00DB54B9" w:rsidRDefault="000D2116">
            <w:pPr>
              <w:pStyle w:val="Tableheader"/>
              <w:autoSpaceDE w:val="0"/>
              <w:autoSpaceDN w:val="0"/>
              <w:adjustRightInd w:val="0"/>
              <w:jc w:val="both"/>
              <w:rPr>
                <w:sz w:val="24"/>
                <w:rPrChange w:id="6008" w:author="Booth Elysia" w:date="2020-04-29T13:23:00Z">
                  <w:rPr/>
                </w:rPrChange>
              </w:rPr>
              <w:pPrChange w:id="6009" w:author="Booth Elysia" w:date="2020-04-29T13:23:00Z">
                <w:pPr>
                  <w:spacing w:after="0"/>
                  <w:jc w:val="left"/>
                </w:pPr>
              </w:pPrChange>
            </w:pPr>
            <w:r w:rsidRPr="00DB54B9">
              <w:rPr>
                <w:szCs w:val="24"/>
              </w:rPr>
              <w:t>General formula for effects of actions</w:t>
            </w:r>
          </w:p>
        </w:tc>
        <w:tc>
          <w:tcPr>
            <w:tcW w:w="6071" w:type="dxa"/>
            <w:gridSpan w:val="4"/>
            <w:tcBorders>
              <w:top w:val="single" w:sz="12" w:space="0" w:color="auto"/>
            </w:tcBorders>
            <w:vAlign w:val="center"/>
            <w:tcPrChange w:id="6010" w:author="Booth Elysia" w:date="2020-04-29T13:23:00Z">
              <w:tcPr>
                <w:tcW w:w="6051" w:type="dxa"/>
                <w:gridSpan w:val="4"/>
                <w:tcBorders>
                  <w:top w:val="single" w:sz="12" w:space="0" w:color="auto"/>
                </w:tcBorders>
                <w:vAlign w:val="center"/>
              </w:tcPr>
            </w:tcPrChange>
          </w:tcPr>
          <w:p w14:paraId="09AD9D7E" w14:textId="1634D7C4" w:rsidR="000D2116" w:rsidRPr="00DB54B9" w:rsidRDefault="005A4F67">
            <w:pPr>
              <w:pStyle w:val="Tableheader"/>
              <w:autoSpaceDE w:val="0"/>
              <w:autoSpaceDN w:val="0"/>
              <w:adjustRightInd w:val="0"/>
              <w:jc w:val="center"/>
              <w:rPr>
                <w:rFonts w:ascii="Times New Roman" w:hAnsi="Times New Roman"/>
                <w:sz w:val="24"/>
                <w:rPrChange w:id="6011" w:author="Booth Elysia" w:date="2020-04-29T13:23:00Z">
                  <w:rPr/>
                </w:rPrChange>
              </w:rPr>
              <w:pPrChange w:id="6012" w:author="Booth Elysia" w:date="2020-04-29T13:23:00Z">
                <w:pPr>
                  <w:spacing w:after="0"/>
                  <w:jc w:val="center"/>
                </w:pPr>
              </w:pPrChange>
            </w:pPr>
            <w:del w:id="6013" w:author="Booth Elysia" w:date="2020-04-29T13:23:00Z">
              <w:r w:rsidRPr="009E7443" w:rsidDel="000B0B49">
                <w:rPr>
                  <w:rFonts w:cs="Arial"/>
                </w:rPr>
                <w:delText xml:space="preserve"> </w:delText>
              </w:r>
            </w:del>
            <w:r w:rsidR="000D2116" w:rsidRPr="00DB54B9">
              <w:rPr>
                <w:szCs w:val="24"/>
              </w:rPr>
              <w:t>(</w:t>
            </w:r>
            <w:r w:rsidR="000D2116" w:rsidRPr="00DB54B9">
              <w:t>8.4</w:t>
            </w:r>
            <w:r w:rsidR="000D2116" w:rsidRPr="00DB54B9">
              <w:rPr>
                <w:szCs w:val="24"/>
              </w:rPr>
              <w:t>)</w:t>
            </w:r>
          </w:p>
        </w:tc>
      </w:tr>
      <w:tr w:rsidR="000D2116" w:rsidRPr="00DB54B9" w14:paraId="38EB660C" w14:textId="77777777" w:rsidTr="00595EA1">
        <w:trPr>
          <w:trHeight w:val="125"/>
          <w:jc w:val="center"/>
          <w:trPrChange w:id="6014" w:author="Booth Elysia" w:date="2020-04-29T13:23:00Z">
            <w:trPr>
              <w:trHeight w:val="125"/>
              <w:jc w:val="center"/>
            </w:trPr>
          </w:trPrChange>
        </w:trPr>
        <w:tc>
          <w:tcPr>
            <w:tcW w:w="3681" w:type="dxa"/>
            <w:vAlign w:val="center"/>
            <w:tcPrChange w:id="6015" w:author="Booth Elysia" w:date="2020-04-29T13:23:00Z">
              <w:tcPr>
                <w:tcW w:w="3671" w:type="dxa"/>
                <w:vAlign w:val="center"/>
              </w:tcPr>
            </w:tcPrChange>
          </w:tcPr>
          <w:p w14:paraId="11EC0C23" w14:textId="60FCD9F7" w:rsidR="000D2116" w:rsidRPr="00DB54B9" w:rsidRDefault="000D2116">
            <w:pPr>
              <w:pStyle w:val="Tablebody"/>
              <w:autoSpaceDE w:val="0"/>
              <w:autoSpaceDN w:val="0"/>
              <w:adjustRightInd w:val="0"/>
              <w:jc w:val="both"/>
              <w:rPr>
                <w:sz w:val="24"/>
                <w:rPrChange w:id="6016" w:author="Booth Elysia" w:date="2020-04-29T13:23:00Z">
                  <w:rPr/>
                </w:rPrChange>
              </w:rPr>
              <w:pPrChange w:id="6017" w:author="Booth Elysia" w:date="2020-04-29T13:23:00Z">
                <w:pPr>
                  <w:spacing w:after="0"/>
                  <w:jc w:val="left"/>
                </w:pPr>
              </w:pPrChange>
            </w:pPr>
            <w:r w:rsidRPr="00DB54B9">
              <w:rPr>
                <w:szCs w:val="24"/>
              </w:rPr>
              <w:t>Formula for combination of actions</w:t>
            </w:r>
          </w:p>
        </w:tc>
        <w:tc>
          <w:tcPr>
            <w:tcW w:w="1517" w:type="dxa"/>
            <w:vAlign w:val="center"/>
            <w:tcPrChange w:id="6018" w:author="Booth Elysia" w:date="2020-04-29T13:23:00Z">
              <w:tcPr>
                <w:tcW w:w="1512" w:type="dxa"/>
                <w:vAlign w:val="center"/>
              </w:tcPr>
            </w:tcPrChange>
          </w:tcPr>
          <w:p w14:paraId="279A51B7" w14:textId="7BAA8103" w:rsidR="000D2116" w:rsidRPr="00DB54B9" w:rsidRDefault="000D2116">
            <w:pPr>
              <w:pStyle w:val="Tablebody"/>
              <w:autoSpaceDE w:val="0"/>
              <w:autoSpaceDN w:val="0"/>
              <w:adjustRightInd w:val="0"/>
              <w:jc w:val="center"/>
              <w:rPr>
                <w:sz w:val="24"/>
                <w:rPrChange w:id="6019" w:author="Booth Elysia" w:date="2020-04-29T13:23:00Z">
                  <w:rPr/>
                </w:rPrChange>
              </w:rPr>
              <w:pPrChange w:id="6020" w:author="Booth Elysia" w:date="2020-04-29T13:23:00Z">
                <w:pPr>
                  <w:spacing w:after="0"/>
                  <w:jc w:val="center"/>
                </w:pPr>
              </w:pPrChange>
            </w:pPr>
            <w:r w:rsidRPr="00DB54B9">
              <w:rPr>
                <w:szCs w:val="24"/>
              </w:rPr>
              <w:t>(8.12)</w:t>
            </w:r>
          </w:p>
        </w:tc>
        <w:tc>
          <w:tcPr>
            <w:tcW w:w="1518" w:type="dxa"/>
            <w:vAlign w:val="center"/>
            <w:tcPrChange w:id="6021" w:author="Booth Elysia" w:date="2020-04-29T13:23:00Z">
              <w:tcPr>
                <w:tcW w:w="1513" w:type="dxa"/>
                <w:vAlign w:val="center"/>
              </w:tcPr>
            </w:tcPrChange>
          </w:tcPr>
          <w:p w14:paraId="663D9964" w14:textId="264CA7D2" w:rsidR="000D2116" w:rsidRPr="00DB54B9" w:rsidRDefault="000D2116">
            <w:pPr>
              <w:pStyle w:val="Tablebody"/>
              <w:autoSpaceDE w:val="0"/>
              <w:autoSpaceDN w:val="0"/>
              <w:adjustRightInd w:val="0"/>
              <w:jc w:val="center"/>
              <w:rPr>
                <w:sz w:val="24"/>
                <w:rPrChange w:id="6022" w:author="Booth Elysia" w:date="2020-04-29T13:23:00Z">
                  <w:rPr/>
                </w:rPrChange>
              </w:rPr>
              <w:pPrChange w:id="6023" w:author="Booth Elysia" w:date="2020-04-29T13:23:00Z">
                <w:pPr>
                  <w:spacing w:after="0"/>
                  <w:jc w:val="center"/>
                </w:pPr>
              </w:pPrChange>
            </w:pPr>
            <w:r w:rsidRPr="00DB54B9">
              <w:rPr>
                <w:szCs w:val="24"/>
              </w:rPr>
              <w:t>(8.15)</w:t>
            </w:r>
          </w:p>
        </w:tc>
        <w:tc>
          <w:tcPr>
            <w:tcW w:w="1518" w:type="dxa"/>
            <w:vAlign w:val="center"/>
            <w:tcPrChange w:id="6024" w:author="Booth Elysia" w:date="2020-04-29T13:23:00Z">
              <w:tcPr>
                <w:tcW w:w="1513" w:type="dxa"/>
                <w:vAlign w:val="center"/>
              </w:tcPr>
            </w:tcPrChange>
          </w:tcPr>
          <w:p w14:paraId="64328F35" w14:textId="0E9500B8" w:rsidR="000D2116" w:rsidRPr="00DB54B9" w:rsidRDefault="000D2116">
            <w:pPr>
              <w:pStyle w:val="Tablebody"/>
              <w:autoSpaceDE w:val="0"/>
              <w:autoSpaceDN w:val="0"/>
              <w:adjustRightInd w:val="0"/>
              <w:jc w:val="center"/>
              <w:rPr>
                <w:sz w:val="24"/>
                <w:rPrChange w:id="6025" w:author="Booth Elysia" w:date="2020-04-29T13:23:00Z">
                  <w:rPr/>
                </w:rPrChange>
              </w:rPr>
              <w:pPrChange w:id="6026" w:author="Booth Elysia" w:date="2020-04-29T13:23:00Z">
                <w:pPr>
                  <w:spacing w:after="0"/>
                  <w:jc w:val="center"/>
                </w:pPr>
              </w:pPrChange>
            </w:pPr>
            <w:r w:rsidRPr="00DB54B9">
              <w:rPr>
                <w:szCs w:val="24"/>
              </w:rPr>
              <w:t>(8.16)</w:t>
            </w:r>
          </w:p>
        </w:tc>
        <w:tc>
          <w:tcPr>
            <w:tcW w:w="1518" w:type="dxa"/>
            <w:vAlign w:val="center"/>
            <w:tcPrChange w:id="6027" w:author="Booth Elysia" w:date="2020-04-29T13:23:00Z">
              <w:tcPr>
                <w:tcW w:w="1513" w:type="dxa"/>
                <w:vAlign w:val="center"/>
              </w:tcPr>
            </w:tcPrChange>
          </w:tcPr>
          <w:p w14:paraId="02ACC417" w14:textId="4557ACC5" w:rsidR="000D2116" w:rsidRPr="00DB54B9" w:rsidRDefault="000D2116">
            <w:pPr>
              <w:pStyle w:val="Tablebody"/>
              <w:autoSpaceDE w:val="0"/>
              <w:autoSpaceDN w:val="0"/>
              <w:adjustRightInd w:val="0"/>
              <w:jc w:val="center"/>
              <w:rPr>
                <w:rFonts w:ascii="Times New Roman" w:hAnsi="Times New Roman"/>
                <w:sz w:val="24"/>
                <w:rPrChange w:id="6028" w:author="Booth Elysia" w:date="2020-04-29T13:23:00Z">
                  <w:rPr/>
                </w:rPrChange>
              </w:rPr>
              <w:pPrChange w:id="6029" w:author="Booth Elysia" w:date="2020-04-29T13:23:00Z">
                <w:pPr>
                  <w:spacing w:after="0"/>
                  <w:jc w:val="center"/>
                </w:pPr>
              </w:pPrChange>
            </w:pPr>
            <w:r w:rsidRPr="00DB54B9">
              <w:rPr>
                <w:szCs w:val="24"/>
              </w:rPr>
              <w:t>(8.17)</w:t>
            </w:r>
          </w:p>
        </w:tc>
      </w:tr>
      <w:tr w:rsidR="000D2116" w:rsidRPr="00DB54B9" w14:paraId="2C905D60" w14:textId="77777777" w:rsidTr="00595EA1">
        <w:trPr>
          <w:trHeight w:val="539"/>
          <w:jc w:val="center"/>
          <w:trPrChange w:id="6030" w:author="Booth Elysia" w:date="2020-04-29T13:23:00Z">
            <w:trPr>
              <w:trHeight w:val="539"/>
              <w:jc w:val="center"/>
            </w:trPr>
          </w:trPrChange>
        </w:trPr>
        <w:tc>
          <w:tcPr>
            <w:tcW w:w="3681" w:type="dxa"/>
            <w:vAlign w:val="center"/>
            <w:tcPrChange w:id="6031" w:author="Booth Elysia" w:date="2020-04-29T13:23:00Z">
              <w:tcPr>
                <w:tcW w:w="3671" w:type="dxa"/>
                <w:vAlign w:val="center"/>
              </w:tcPr>
            </w:tcPrChange>
          </w:tcPr>
          <w:p w14:paraId="39B69CF9" w14:textId="551A49DA" w:rsidR="000D2116" w:rsidRPr="00DB54B9" w:rsidRDefault="000D2116">
            <w:pPr>
              <w:pStyle w:val="Tablebody"/>
              <w:autoSpaceDE w:val="0"/>
              <w:autoSpaceDN w:val="0"/>
              <w:adjustRightInd w:val="0"/>
              <w:jc w:val="both"/>
              <w:rPr>
                <w:sz w:val="24"/>
                <w:rPrChange w:id="6032" w:author="Booth Elysia" w:date="2020-04-29T13:23:00Z">
                  <w:rPr/>
                </w:rPrChange>
              </w:rPr>
              <w:pPrChange w:id="6033" w:author="Booth Elysia" w:date="2020-04-29T13:23:00Z">
                <w:pPr>
                  <w:spacing w:after="0"/>
                  <w:jc w:val="left"/>
                </w:pPr>
              </w:pPrChange>
            </w:pPr>
            <w:r w:rsidRPr="00DB54B9">
              <w:rPr>
                <w:szCs w:val="24"/>
              </w:rPr>
              <w:t>Permanent (</w:t>
            </w:r>
            <w:r w:rsidRPr="00DB54B9">
              <w:rPr>
                <w:i/>
                <w:szCs w:val="24"/>
              </w:rPr>
              <w:t>G</w:t>
            </w:r>
            <w:r w:rsidRPr="00DB54B9">
              <w:rPr>
                <w:position w:val="-6"/>
                <w:sz w:val="18"/>
                <w:szCs w:val="24"/>
              </w:rPr>
              <w:t>d,</w:t>
            </w:r>
            <w:r w:rsidRPr="00DB54B9">
              <w:rPr>
                <w:i/>
                <w:position w:val="-6"/>
                <w:sz w:val="18"/>
                <w:szCs w:val="24"/>
              </w:rPr>
              <w:t>i</w:t>
            </w:r>
            <w:r w:rsidRPr="00DB54B9">
              <w:rPr>
                <w:szCs w:val="24"/>
              </w:rPr>
              <w:t>)</w:t>
            </w:r>
          </w:p>
        </w:tc>
        <w:tc>
          <w:tcPr>
            <w:tcW w:w="1517" w:type="dxa"/>
            <w:vAlign w:val="center"/>
            <w:tcPrChange w:id="6034" w:author="Booth Elysia" w:date="2020-04-29T13:23:00Z">
              <w:tcPr>
                <w:tcW w:w="1512" w:type="dxa"/>
                <w:vAlign w:val="center"/>
              </w:tcPr>
            </w:tcPrChange>
          </w:tcPr>
          <w:p w14:paraId="2DB0D94B" w14:textId="04463819" w:rsidR="000D2116" w:rsidRPr="00DB54B9" w:rsidRDefault="004533FB">
            <w:pPr>
              <w:pStyle w:val="Tablebody"/>
              <w:autoSpaceDE w:val="0"/>
              <w:autoSpaceDN w:val="0"/>
              <w:adjustRightInd w:val="0"/>
              <w:jc w:val="center"/>
              <w:rPr>
                <w:rFonts w:ascii="Times New Roman" w:hAnsi="Times New Roman"/>
                <w:sz w:val="24"/>
                <w:rPrChange w:id="6035" w:author="Booth Elysia" w:date="2020-04-29T13:23:00Z">
                  <w:rPr/>
                </w:rPrChange>
              </w:rPr>
              <w:pPrChange w:id="6036" w:author="Booth Elysia" w:date="2020-04-29T13:23:00Z">
                <w:pPr>
                  <w:spacing w:after="0"/>
                  <w:jc w:val="center"/>
                </w:pPr>
              </w:pPrChange>
            </w:pPr>
            <w:del w:id="6037" w:author="Booth Elysia" w:date="2020-04-29T13:23:00Z">
              <w:r w:rsidRPr="009E7443">
                <w:rPr>
                  <w:i/>
                  <w:iCs/>
                </w:rPr>
                <w:sym w:font="Symbol" w:char="F067"/>
              </w:r>
              <w:r w:rsidRPr="009E7443">
                <w:rPr>
                  <w:position w:val="-6"/>
                  <w:sz w:val="18"/>
                  <w:szCs w:val="16"/>
                </w:rPr>
                <w:delText>G</w:delText>
              </w:r>
            </w:del>
            <w:ins w:id="6038" w:author="Booth Elysia" w:date="2020-04-29T13:23:00Z">
              <w:r w:rsidR="000D2116" w:rsidRPr="00DB54B9">
                <w:rPr>
                  <w:i/>
                  <w:szCs w:val="24"/>
                </w:rPr>
                <w:t>γ</w:t>
              </w:r>
              <w:r w:rsidR="000D2116" w:rsidRPr="00DB54B9">
                <w:rPr>
                  <w:position w:val="-6"/>
                  <w:sz w:val="18"/>
                  <w:szCs w:val="24"/>
                </w:rPr>
                <w:t>G</w:t>
              </w:r>
            </w:ins>
            <w:r w:rsidR="000D2116" w:rsidRPr="00DB54B9">
              <w:rPr>
                <w:i/>
                <w:position w:val="-6"/>
                <w:sz w:val="18"/>
                <w:szCs w:val="24"/>
              </w:rPr>
              <w:t>,i</w:t>
            </w:r>
            <w:r w:rsidR="000D2116" w:rsidRPr="00DB54B9">
              <w:rPr>
                <w:i/>
                <w:szCs w:val="24"/>
              </w:rPr>
              <w:t>G</w:t>
            </w:r>
            <w:r w:rsidR="000D2116" w:rsidRPr="00DB54B9">
              <w:rPr>
                <w:position w:val="-6"/>
                <w:sz w:val="18"/>
                <w:szCs w:val="24"/>
              </w:rPr>
              <w:t>k</w:t>
            </w:r>
            <w:r w:rsidR="000D2116" w:rsidRPr="00DB54B9">
              <w:rPr>
                <w:i/>
                <w:position w:val="-6"/>
                <w:sz w:val="18"/>
                <w:szCs w:val="24"/>
              </w:rPr>
              <w:t>,i</w:t>
            </w:r>
          </w:p>
        </w:tc>
        <w:tc>
          <w:tcPr>
            <w:tcW w:w="1518" w:type="dxa"/>
            <w:vAlign w:val="center"/>
            <w:tcPrChange w:id="6039" w:author="Booth Elysia" w:date="2020-04-29T13:23:00Z">
              <w:tcPr>
                <w:tcW w:w="1513" w:type="dxa"/>
                <w:vAlign w:val="center"/>
              </w:tcPr>
            </w:tcPrChange>
          </w:tcPr>
          <w:p w14:paraId="748CEE1B" w14:textId="21985E4C" w:rsidR="000D2116" w:rsidRPr="00DB54B9" w:rsidRDefault="000D2116">
            <w:pPr>
              <w:pStyle w:val="Tablebody"/>
              <w:autoSpaceDE w:val="0"/>
              <w:autoSpaceDN w:val="0"/>
              <w:adjustRightInd w:val="0"/>
              <w:jc w:val="center"/>
              <w:rPr>
                <w:rFonts w:ascii="Times New Roman" w:hAnsi="Times New Roman"/>
                <w:sz w:val="24"/>
                <w:rPrChange w:id="6040" w:author="Booth Elysia" w:date="2020-04-29T13:23:00Z">
                  <w:rPr/>
                </w:rPrChange>
              </w:rPr>
              <w:pPrChange w:id="6041" w:author="Booth Elysia" w:date="2020-04-29T13:23:00Z">
                <w:pPr>
                  <w:spacing w:after="0"/>
                  <w:jc w:val="center"/>
                </w:pPr>
              </w:pPrChange>
            </w:pPr>
            <w:r w:rsidRPr="00DB54B9">
              <w:rPr>
                <w:i/>
                <w:szCs w:val="24"/>
              </w:rPr>
              <w:t>G</w:t>
            </w:r>
            <w:r w:rsidRPr="00DB54B9">
              <w:rPr>
                <w:position w:val="-6"/>
                <w:sz w:val="18"/>
                <w:szCs w:val="24"/>
              </w:rPr>
              <w:t>k</w:t>
            </w:r>
            <w:r w:rsidRPr="00DB54B9">
              <w:rPr>
                <w:i/>
                <w:position w:val="-6"/>
                <w:sz w:val="18"/>
                <w:szCs w:val="24"/>
              </w:rPr>
              <w:t>,i</w:t>
            </w:r>
          </w:p>
        </w:tc>
        <w:tc>
          <w:tcPr>
            <w:tcW w:w="1518" w:type="dxa"/>
            <w:vAlign w:val="center"/>
            <w:tcPrChange w:id="6042" w:author="Booth Elysia" w:date="2020-04-29T13:23:00Z">
              <w:tcPr>
                <w:tcW w:w="1513" w:type="dxa"/>
                <w:vAlign w:val="center"/>
              </w:tcPr>
            </w:tcPrChange>
          </w:tcPr>
          <w:p w14:paraId="5D97762C" w14:textId="5E51EF21" w:rsidR="000D2116" w:rsidRPr="00DB54B9" w:rsidRDefault="000D2116">
            <w:pPr>
              <w:pStyle w:val="Tablebody"/>
              <w:autoSpaceDE w:val="0"/>
              <w:autoSpaceDN w:val="0"/>
              <w:adjustRightInd w:val="0"/>
              <w:jc w:val="center"/>
              <w:rPr>
                <w:rFonts w:ascii="Times New Roman" w:hAnsi="Times New Roman"/>
                <w:sz w:val="24"/>
                <w:rPrChange w:id="6043" w:author="Booth Elysia" w:date="2020-04-29T13:23:00Z">
                  <w:rPr/>
                </w:rPrChange>
              </w:rPr>
              <w:pPrChange w:id="6044" w:author="Booth Elysia" w:date="2020-04-29T13:23:00Z">
                <w:pPr>
                  <w:spacing w:after="0"/>
                  <w:jc w:val="center"/>
                </w:pPr>
              </w:pPrChange>
            </w:pPr>
            <w:r w:rsidRPr="00DB54B9">
              <w:rPr>
                <w:i/>
                <w:szCs w:val="24"/>
              </w:rPr>
              <w:t>G</w:t>
            </w:r>
            <w:r w:rsidRPr="00DB54B9">
              <w:rPr>
                <w:position w:val="-6"/>
                <w:sz w:val="18"/>
                <w:szCs w:val="24"/>
              </w:rPr>
              <w:t>k</w:t>
            </w:r>
            <w:r w:rsidRPr="00DB54B9">
              <w:rPr>
                <w:i/>
                <w:position w:val="-6"/>
                <w:sz w:val="18"/>
                <w:szCs w:val="24"/>
              </w:rPr>
              <w:t>,i</w:t>
            </w:r>
          </w:p>
        </w:tc>
        <w:tc>
          <w:tcPr>
            <w:tcW w:w="1518" w:type="dxa"/>
            <w:vAlign w:val="center"/>
            <w:tcPrChange w:id="6045" w:author="Booth Elysia" w:date="2020-04-29T13:23:00Z">
              <w:tcPr>
                <w:tcW w:w="1513" w:type="dxa"/>
                <w:vAlign w:val="center"/>
              </w:tcPr>
            </w:tcPrChange>
          </w:tcPr>
          <w:p w14:paraId="169D5346" w14:textId="733FAB58" w:rsidR="000D2116" w:rsidRPr="00DB54B9" w:rsidRDefault="000D2116">
            <w:pPr>
              <w:pStyle w:val="Tablebody"/>
              <w:autoSpaceDE w:val="0"/>
              <w:autoSpaceDN w:val="0"/>
              <w:adjustRightInd w:val="0"/>
              <w:jc w:val="center"/>
              <w:rPr>
                <w:rFonts w:ascii="Times New Roman" w:hAnsi="Times New Roman"/>
                <w:sz w:val="24"/>
                <w:rPrChange w:id="6046" w:author="Booth Elysia" w:date="2020-04-29T13:23:00Z">
                  <w:rPr/>
                </w:rPrChange>
              </w:rPr>
              <w:pPrChange w:id="6047" w:author="Booth Elysia" w:date="2020-04-29T13:23:00Z">
                <w:pPr>
                  <w:spacing w:before="120" w:after="0"/>
                  <w:jc w:val="center"/>
                </w:pPr>
              </w:pPrChange>
            </w:pPr>
            <w:r w:rsidRPr="00DB54B9">
              <w:rPr>
                <w:i/>
                <w:szCs w:val="24"/>
              </w:rPr>
              <w:t>G</w:t>
            </w:r>
            <w:r w:rsidRPr="00DB54B9">
              <w:rPr>
                <w:position w:val="-6"/>
                <w:sz w:val="18"/>
                <w:szCs w:val="24"/>
              </w:rPr>
              <w:t>k</w:t>
            </w:r>
            <w:r w:rsidRPr="00DB54B9">
              <w:rPr>
                <w:i/>
                <w:position w:val="-6"/>
                <w:sz w:val="18"/>
                <w:szCs w:val="24"/>
              </w:rPr>
              <w:t>,i</w:t>
            </w:r>
          </w:p>
        </w:tc>
      </w:tr>
      <w:tr w:rsidR="000D2116" w:rsidRPr="00DB54B9" w14:paraId="60115311" w14:textId="77777777" w:rsidTr="00595EA1">
        <w:trPr>
          <w:trHeight w:val="486"/>
          <w:jc w:val="center"/>
          <w:trPrChange w:id="6048" w:author="Booth Elysia" w:date="2020-04-29T13:23:00Z">
            <w:trPr>
              <w:trHeight w:val="486"/>
              <w:jc w:val="center"/>
            </w:trPr>
          </w:trPrChange>
        </w:trPr>
        <w:tc>
          <w:tcPr>
            <w:tcW w:w="3681" w:type="dxa"/>
            <w:vAlign w:val="center"/>
            <w:tcPrChange w:id="6049" w:author="Booth Elysia" w:date="2020-04-29T13:23:00Z">
              <w:tcPr>
                <w:tcW w:w="3671" w:type="dxa"/>
                <w:vAlign w:val="center"/>
              </w:tcPr>
            </w:tcPrChange>
          </w:tcPr>
          <w:p w14:paraId="395B0783" w14:textId="3DA55EE6" w:rsidR="000D2116" w:rsidRPr="00DB54B9" w:rsidRDefault="000D2116">
            <w:pPr>
              <w:pStyle w:val="Tablebody"/>
              <w:autoSpaceDE w:val="0"/>
              <w:autoSpaceDN w:val="0"/>
              <w:adjustRightInd w:val="0"/>
              <w:jc w:val="both"/>
              <w:rPr>
                <w:sz w:val="24"/>
                <w:rPrChange w:id="6050" w:author="Booth Elysia" w:date="2020-04-29T13:23:00Z">
                  <w:rPr/>
                </w:rPrChange>
              </w:rPr>
              <w:pPrChange w:id="6051" w:author="Booth Elysia" w:date="2020-04-29T13:23:00Z">
                <w:pPr>
                  <w:spacing w:after="0"/>
                  <w:jc w:val="left"/>
                </w:pPr>
              </w:pPrChange>
            </w:pPr>
            <w:r w:rsidRPr="00DB54B9">
              <w:rPr>
                <w:szCs w:val="24"/>
              </w:rPr>
              <w:t>Leading variable (</w:t>
            </w:r>
            <w:r w:rsidRPr="00DB54B9">
              <w:rPr>
                <w:i/>
                <w:szCs w:val="24"/>
              </w:rPr>
              <w:t>Q</w:t>
            </w:r>
            <w:r w:rsidRPr="00DB54B9">
              <w:rPr>
                <w:position w:val="-6"/>
                <w:sz w:val="18"/>
                <w:szCs w:val="24"/>
              </w:rPr>
              <w:t>d,1</w:t>
            </w:r>
            <w:r w:rsidRPr="00DB54B9">
              <w:rPr>
                <w:szCs w:val="24"/>
              </w:rPr>
              <w:t>)</w:t>
            </w:r>
          </w:p>
        </w:tc>
        <w:tc>
          <w:tcPr>
            <w:tcW w:w="1517" w:type="dxa"/>
            <w:vAlign w:val="center"/>
            <w:tcPrChange w:id="6052" w:author="Booth Elysia" w:date="2020-04-29T13:23:00Z">
              <w:tcPr>
                <w:tcW w:w="1512" w:type="dxa"/>
                <w:vAlign w:val="center"/>
              </w:tcPr>
            </w:tcPrChange>
          </w:tcPr>
          <w:p w14:paraId="743C0C0C" w14:textId="14E2CBE9" w:rsidR="000D2116" w:rsidRPr="00DB54B9" w:rsidRDefault="004533FB">
            <w:pPr>
              <w:pStyle w:val="Tablebody"/>
              <w:autoSpaceDE w:val="0"/>
              <w:autoSpaceDN w:val="0"/>
              <w:adjustRightInd w:val="0"/>
              <w:jc w:val="center"/>
              <w:rPr>
                <w:rFonts w:ascii="Times New Roman" w:hAnsi="Times New Roman"/>
                <w:sz w:val="24"/>
                <w:rPrChange w:id="6053" w:author="Booth Elysia" w:date="2020-04-29T13:23:00Z">
                  <w:rPr/>
                </w:rPrChange>
              </w:rPr>
              <w:pPrChange w:id="6054" w:author="Booth Elysia" w:date="2020-04-29T13:23:00Z">
                <w:pPr>
                  <w:spacing w:after="0"/>
                  <w:jc w:val="center"/>
                </w:pPr>
              </w:pPrChange>
            </w:pPr>
            <w:del w:id="6055" w:author="Booth Elysia" w:date="2020-04-29T13:23:00Z">
              <w:r w:rsidRPr="009E7443">
                <w:rPr>
                  <w:i/>
                  <w:iCs/>
                </w:rPr>
                <w:sym w:font="Symbol" w:char="F067"/>
              </w:r>
              <w:r w:rsidRPr="009E7443">
                <w:rPr>
                  <w:position w:val="-6"/>
                  <w:sz w:val="18"/>
                  <w:szCs w:val="16"/>
                </w:rPr>
                <w:delText>Q</w:delText>
              </w:r>
            </w:del>
            <w:ins w:id="6056" w:author="Booth Elysia" w:date="2020-04-29T13:23:00Z">
              <w:r w:rsidR="000D2116" w:rsidRPr="00DB54B9">
                <w:rPr>
                  <w:i/>
                  <w:szCs w:val="24"/>
                </w:rPr>
                <w:t>γ</w:t>
              </w:r>
              <w:r w:rsidR="000D2116" w:rsidRPr="00DB54B9">
                <w:rPr>
                  <w:position w:val="-6"/>
                  <w:sz w:val="18"/>
                  <w:szCs w:val="24"/>
                </w:rPr>
                <w:t>Q</w:t>
              </w:r>
            </w:ins>
            <w:r w:rsidR="000D2116" w:rsidRPr="00DB54B9">
              <w:rPr>
                <w:i/>
                <w:position w:val="-6"/>
                <w:sz w:val="18"/>
                <w:szCs w:val="24"/>
              </w:rPr>
              <w:t>,</w:t>
            </w:r>
            <w:r w:rsidR="000D2116" w:rsidRPr="00DB54B9">
              <w:rPr>
                <w:position w:val="-6"/>
                <w:sz w:val="18"/>
                <w:szCs w:val="24"/>
              </w:rPr>
              <w:t>1</w:t>
            </w:r>
            <w:r w:rsidR="000D2116" w:rsidRPr="00DB54B9">
              <w:rPr>
                <w:i/>
                <w:szCs w:val="24"/>
              </w:rPr>
              <w:t>Q</w:t>
            </w:r>
            <w:r w:rsidR="000D2116" w:rsidRPr="00DB54B9">
              <w:rPr>
                <w:position w:val="-6"/>
                <w:sz w:val="18"/>
                <w:szCs w:val="24"/>
              </w:rPr>
              <w:t>k</w:t>
            </w:r>
            <w:r w:rsidR="000D2116" w:rsidRPr="00DB54B9">
              <w:rPr>
                <w:i/>
                <w:position w:val="-6"/>
                <w:sz w:val="18"/>
                <w:szCs w:val="24"/>
              </w:rPr>
              <w:t>,</w:t>
            </w:r>
            <w:r w:rsidR="000D2116" w:rsidRPr="00DB54B9">
              <w:rPr>
                <w:position w:val="-6"/>
                <w:sz w:val="18"/>
                <w:szCs w:val="24"/>
              </w:rPr>
              <w:t>1</w:t>
            </w:r>
          </w:p>
        </w:tc>
        <w:tc>
          <w:tcPr>
            <w:tcW w:w="1518" w:type="dxa"/>
            <w:vAlign w:val="center"/>
            <w:tcPrChange w:id="6057" w:author="Booth Elysia" w:date="2020-04-29T13:23:00Z">
              <w:tcPr>
                <w:tcW w:w="1513" w:type="dxa"/>
                <w:vAlign w:val="center"/>
              </w:tcPr>
            </w:tcPrChange>
          </w:tcPr>
          <w:p w14:paraId="3EA711EF" w14:textId="58159C2F" w:rsidR="000D2116" w:rsidRPr="00DB54B9" w:rsidRDefault="004533FB">
            <w:pPr>
              <w:pStyle w:val="Tablebody"/>
              <w:autoSpaceDE w:val="0"/>
              <w:autoSpaceDN w:val="0"/>
              <w:adjustRightInd w:val="0"/>
              <w:jc w:val="center"/>
              <w:rPr>
                <w:rFonts w:ascii="Times New Roman" w:hAnsi="Times New Roman"/>
                <w:sz w:val="24"/>
                <w:rPrChange w:id="6058" w:author="Booth Elysia" w:date="2020-04-29T13:23:00Z">
                  <w:rPr/>
                </w:rPrChange>
              </w:rPr>
              <w:pPrChange w:id="6059" w:author="Booth Elysia" w:date="2020-04-29T13:23:00Z">
                <w:pPr>
                  <w:spacing w:after="0"/>
                  <w:jc w:val="center"/>
                </w:pPr>
              </w:pPrChange>
            </w:pPr>
            <w:del w:id="6060" w:author="Booth Elysia" w:date="2020-04-29T13:23:00Z">
              <w:r w:rsidRPr="009E7443">
                <w:rPr>
                  <w:i/>
                  <w:iCs/>
                </w:rPr>
                <w:sym w:font="Symbol" w:char="F079"/>
              </w:r>
              <w:r w:rsidRPr="009E7443">
                <w:rPr>
                  <w:position w:val="-6"/>
                  <w:sz w:val="18"/>
                  <w:szCs w:val="16"/>
                </w:rPr>
                <w:delText>1</w:delText>
              </w:r>
            </w:del>
            <w:ins w:id="6061" w:author="Booth Elysia" w:date="2020-04-29T13:23:00Z">
              <w:r w:rsidR="000D2116" w:rsidRPr="00DB54B9">
                <w:rPr>
                  <w:i/>
                  <w:szCs w:val="24"/>
                </w:rPr>
                <w:t>ψ</w:t>
              </w:r>
              <w:r w:rsidR="000D2116" w:rsidRPr="00DB54B9">
                <w:rPr>
                  <w:position w:val="-6"/>
                  <w:sz w:val="18"/>
                  <w:szCs w:val="24"/>
                </w:rPr>
                <w:t>1</w:t>
              </w:r>
            </w:ins>
            <w:r w:rsidR="000D2116" w:rsidRPr="00DB54B9">
              <w:rPr>
                <w:i/>
                <w:position w:val="-6"/>
                <w:sz w:val="18"/>
                <w:szCs w:val="24"/>
              </w:rPr>
              <w:t>,</w:t>
            </w:r>
            <w:r w:rsidR="000D2116" w:rsidRPr="00DB54B9">
              <w:rPr>
                <w:position w:val="-6"/>
                <w:sz w:val="18"/>
                <w:szCs w:val="24"/>
              </w:rPr>
              <w:t>1</w:t>
            </w:r>
            <w:r w:rsidR="000D2116" w:rsidRPr="00DB54B9">
              <w:rPr>
                <w:i/>
                <w:szCs w:val="24"/>
              </w:rPr>
              <w:t>Q</w:t>
            </w:r>
            <w:r w:rsidR="000D2116" w:rsidRPr="00DB54B9">
              <w:rPr>
                <w:position w:val="-6"/>
                <w:sz w:val="18"/>
                <w:szCs w:val="24"/>
              </w:rPr>
              <w:t>k</w:t>
            </w:r>
            <w:r w:rsidR="000D2116" w:rsidRPr="00DB54B9">
              <w:rPr>
                <w:i/>
                <w:position w:val="-6"/>
                <w:sz w:val="18"/>
                <w:szCs w:val="24"/>
              </w:rPr>
              <w:t>,</w:t>
            </w:r>
            <w:r w:rsidR="000D2116" w:rsidRPr="00DB54B9">
              <w:rPr>
                <w:position w:val="-6"/>
                <w:sz w:val="18"/>
                <w:szCs w:val="24"/>
              </w:rPr>
              <w:t>1</w:t>
            </w:r>
            <w:r w:rsidR="000D2116" w:rsidRPr="00DB54B9">
              <w:rPr>
                <w:szCs w:val="24"/>
              </w:rPr>
              <w:t xml:space="preserve"> or </w:t>
            </w:r>
            <w:del w:id="6062" w:author="Booth Elysia" w:date="2020-04-29T13:23:00Z">
              <w:r w:rsidRPr="009E7443">
                <w:rPr>
                  <w:i/>
                  <w:iCs/>
                </w:rPr>
                <w:sym w:font="Symbol" w:char="F079"/>
              </w:r>
              <w:r w:rsidRPr="009E7443">
                <w:rPr>
                  <w:position w:val="-6"/>
                  <w:sz w:val="18"/>
                  <w:szCs w:val="16"/>
                </w:rPr>
                <w:delText>2</w:delText>
              </w:r>
            </w:del>
            <w:ins w:id="6063" w:author="Booth Elysia" w:date="2020-04-29T13:23:00Z">
              <w:r w:rsidR="000D2116" w:rsidRPr="00DB54B9">
                <w:rPr>
                  <w:i/>
                  <w:szCs w:val="24"/>
                </w:rPr>
                <w:t>ψ</w:t>
              </w:r>
              <w:r w:rsidR="000D2116" w:rsidRPr="00DB54B9">
                <w:rPr>
                  <w:position w:val="-6"/>
                  <w:sz w:val="18"/>
                  <w:szCs w:val="24"/>
                </w:rPr>
                <w:t>2</w:t>
              </w:r>
            </w:ins>
            <w:r w:rsidR="000D2116" w:rsidRPr="00DB54B9">
              <w:rPr>
                <w:i/>
                <w:position w:val="-6"/>
                <w:sz w:val="18"/>
                <w:szCs w:val="24"/>
              </w:rPr>
              <w:t>,</w:t>
            </w:r>
            <w:r w:rsidR="000D2116" w:rsidRPr="00DB54B9">
              <w:rPr>
                <w:position w:val="-6"/>
                <w:sz w:val="18"/>
                <w:szCs w:val="24"/>
              </w:rPr>
              <w:t>1</w:t>
            </w:r>
            <w:r w:rsidR="000D2116" w:rsidRPr="00DB54B9">
              <w:rPr>
                <w:i/>
                <w:szCs w:val="24"/>
              </w:rPr>
              <w:t>Q</w:t>
            </w:r>
            <w:r w:rsidR="000D2116" w:rsidRPr="00DB54B9">
              <w:rPr>
                <w:position w:val="-6"/>
                <w:sz w:val="18"/>
                <w:szCs w:val="24"/>
              </w:rPr>
              <w:t>k</w:t>
            </w:r>
            <w:r w:rsidR="000D2116" w:rsidRPr="00DB54B9">
              <w:rPr>
                <w:i/>
                <w:position w:val="-6"/>
                <w:sz w:val="18"/>
                <w:szCs w:val="24"/>
              </w:rPr>
              <w:t>,</w:t>
            </w:r>
            <w:r w:rsidR="000D2116" w:rsidRPr="00DB54B9">
              <w:rPr>
                <w:position w:val="-6"/>
                <w:sz w:val="18"/>
                <w:szCs w:val="24"/>
              </w:rPr>
              <w:t>1</w:t>
            </w:r>
          </w:p>
        </w:tc>
        <w:tc>
          <w:tcPr>
            <w:tcW w:w="1518" w:type="dxa"/>
            <w:vMerge w:val="restart"/>
            <w:vAlign w:val="center"/>
            <w:tcPrChange w:id="6064" w:author="Booth Elysia" w:date="2020-04-29T13:23:00Z">
              <w:tcPr>
                <w:tcW w:w="1513" w:type="dxa"/>
                <w:vMerge w:val="restart"/>
                <w:vAlign w:val="center"/>
              </w:tcPr>
            </w:tcPrChange>
          </w:tcPr>
          <w:p w14:paraId="2A67D51E" w14:textId="50158C0B" w:rsidR="000D2116" w:rsidRPr="00DB54B9" w:rsidRDefault="004533FB">
            <w:pPr>
              <w:pStyle w:val="Tablebody"/>
              <w:autoSpaceDE w:val="0"/>
              <w:autoSpaceDN w:val="0"/>
              <w:adjustRightInd w:val="0"/>
              <w:jc w:val="center"/>
              <w:rPr>
                <w:rFonts w:ascii="Times New Roman" w:hAnsi="Times New Roman"/>
                <w:sz w:val="24"/>
                <w:rPrChange w:id="6065" w:author="Booth Elysia" w:date="2020-04-29T13:23:00Z">
                  <w:rPr/>
                </w:rPrChange>
              </w:rPr>
              <w:pPrChange w:id="6066" w:author="Booth Elysia" w:date="2020-04-29T13:23:00Z">
                <w:pPr>
                  <w:spacing w:after="0"/>
                  <w:jc w:val="center"/>
                </w:pPr>
              </w:pPrChange>
            </w:pPr>
            <w:del w:id="6067" w:author="Booth Elysia" w:date="2020-04-29T13:23:00Z">
              <w:r w:rsidRPr="009E7443">
                <w:rPr>
                  <w:i/>
                  <w:iCs/>
                </w:rPr>
                <w:sym w:font="Symbol" w:char="F079"/>
              </w:r>
              <w:r w:rsidRPr="009E7443">
                <w:rPr>
                  <w:position w:val="-6"/>
                  <w:sz w:val="18"/>
                  <w:szCs w:val="16"/>
                </w:rPr>
                <w:delText>2</w:delText>
              </w:r>
            </w:del>
            <w:ins w:id="6068"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518" w:type="dxa"/>
            <w:vMerge w:val="restart"/>
            <w:vAlign w:val="center"/>
            <w:tcPrChange w:id="6069" w:author="Booth Elysia" w:date="2020-04-29T13:23:00Z">
              <w:tcPr>
                <w:tcW w:w="1513" w:type="dxa"/>
                <w:vMerge w:val="restart"/>
                <w:vAlign w:val="center"/>
              </w:tcPr>
            </w:tcPrChange>
          </w:tcPr>
          <w:p w14:paraId="6C67AAD3" w14:textId="65AA5B15" w:rsidR="000D2116" w:rsidRPr="00DB54B9" w:rsidRDefault="004533FB">
            <w:pPr>
              <w:pStyle w:val="Tablebody"/>
              <w:autoSpaceDE w:val="0"/>
              <w:autoSpaceDN w:val="0"/>
              <w:adjustRightInd w:val="0"/>
              <w:jc w:val="center"/>
              <w:rPr>
                <w:rFonts w:ascii="Times New Roman" w:hAnsi="Times New Roman"/>
                <w:sz w:val="24"/>
                <w:rPrChange w:id="6070" w:author="Booth Elysia" w:date="2020-04-29T13:23:00Z">
                  <w:rPr/>
                </w:rPrChange>
              </w:rPr>
              <w:pPrChange w:id="6071" w:author="Booth Elysia" w:date="2020-04-29T13:23:00Z">
                <w:pPr>
                  <w:spacing w:after="0"/>
                  <w:jc w:val="center"/>
                </w:pPr>
              </w:pPrChange>
            </w:pPr>
            <w:del w:id="6072" w:author="Booth Elysia" w:date="2020-04-29T13:23:00Z">
              <w:r w:rsidRPr="009E7443">
                <w:rPr>
                  <w:i/>
                  <w:iCs/>
                </w:rPr>
                <w:sym w:font="Symbol" w:char="F079"/>
              </w:r>
              <w:r w:rsidRPr="009E7443">
                <w:rPr>
                  <w:position w:val="-6"/>
                  <w:sz w:val="18"/>
                  <w:szCs w:val="16"/>
                </w:rPr>
                <w:delText>2</w:delText>
              </w:r>
            </w:del>
            <w:ins w:id="6073"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r>
      <w:tr w:rsidR="000D2116" w:rsidRPr="00DB54B9" w14:paraId="537A941E" w14:textId="77777777" w:rsidTr="00595EA1">
        <w:trPr>
          <w:trHeight w:val="397"/>
          <w:jc w:val="center"/>
          <w:trPrChange w:id="6074" w:author="Booth Elysia" w:date="2020-04-29T13:23:00Z">
            <w:trPr>
              <w:trHeight w:val="397"/>
              <w:jc w:val="center"/>
            </w:trPr>
          </w:trPrChange>
        </w:trPr>
        <w:tc>
          <w:tcPr>
            <w:tcW w:w="3681" w:type="dxa"/>
            <w:vAlign w:val="center"/>
            <w:tcPrChange w:id="6075" w:author="Booth Elysia" w:date="2020-04-29T13:23:00Z">
              <w:tcPr>
                <w:tcW w:w="3671" w:type="dxa"/>
                <w:vAlign w:val="center"/>
              </w:tcPr>
            </w:tcPrChange>
          </w:tcPr>
          <w:p w14:paraId="13AC9B1B" w14:textId="113A7FE2" w:rsidR="000D2116" w:rsidRPr="00DB54B9" w:rsidRDefault="000D2116">
            <w:pPr>
              <w:pStyle w:val="Tablebody"/>
              <w:autoSpaceDE w:val="0"/>
              <w:autoSpaceDN w:val="0"/>
              <w:adjustRightInd w:val="0"/>
              <w:jc w:val="both"/>
              <w:rPr>
                <w:sz w:val="24"/>
                <w:rPrChange w:id="6076" w:author="Booth Elysia" w:date="2020-04-29T13:23:00Z">
                  <w:rPr/>
                </w:rPrChange>
              </w:rPr>
              <w:pPrChange w:id="6077" w:author="Booth Elysia" w:date="2020-04-29T13:23:00Z">
                <w:pPr>
                  <w:spacing w:after="0"/>
                  <w:jc w:val="left"/>
                </w:pPr>
              </w:pPrChange>
            </w:pPr>
            <w:r w:rsidRPr="00DB54B9">
              <w:rPr>
                <w:szCs w:val="24"/>
              </w:rPr>
              <w:t>Accompanying variable (</w:t>
            </w:r>
            <w:r w:rsidRPr="00DB54B9">
              <w:rPr>
                <w:i/>
                <w:szCs w:val="24"/>
              </w:rPr>
              <w:t>Q</w:t>
            </w:r>
            <w:r w:rsidRPr="00DB54B9">
              <w:rPr>
                <w:position w:val="-6"/>
                <w:sz w:val="18"/>
                <w:szCs w:val="24"/>
              </w:rPr>
              <w:t>d,</w:t>
            </w:r>
            <w:r w:rsidRPr="00DB54B9">
              <w:rPr>
                <w:i/>
                <w:position w:val="-6"/>
                <w:sz w:val="18"/>
                <w:szCs w:val="24"/>
              </w:rPr>
              <w:t>j</w:t>
            </w:r>
            <w:r w:rsidRPr="00DB54B9">
              <w:rPr>
                <w:szCs w:val="24"/>
              </w:rPr>
              <w:t>)</w:t>
            </w:r>
          </w:p>
        </w:tc>
        <w:tc>
          <w:tcPr>
            <w:tcW w:w="1517" w:type="dxa"/>
            <w:vAlign w:val="center"/>
            <w:tcPrChange w:id="6078" w:author="Booth Elysia" w:date="2020-04-29T13:23:00Z">
              <w:tcPr>
                <w:tcW w:w="1512" w:type="dxa"/>
                <w:vAlign w:val="center"/>
              </w:tcPr>
            </w:tcPrChange>
          </w:tcPr>
          <w:p w14:paraId="5FC70BCF" w14:textId="537533B5" w:rsidR="000D2116" w:rsidRPr="00DB54B9" w:rsidRDefault="004533FB">
            <w:pPr>
              <w:pStyle w:val="Tablebody"/>
              <w:autoSpaceDE w:val="0"/>
              <w:autoSpaceDN w:val="0"/>
              <w:adjustRightInd w:val="0"/>
              <w:jc w:val="center"/>
              <w:rPr>
                <w:rFonts w:ascii="Times New Roman" w:hAnsi="Times New Roman"/>
                <w:sz w:val="24"/>
                <w:rPrChange w:id="6079" w:author="Booth Elysia" w:date="2020-04-29T13:23:00Z">
                  <w:rPr/>
                </w:rPrChange>
              </w:rPr>
              <w:pPrChange w:id="6080" w:author="Booth Elysia" w:date="2020-04-29T13:23:00Z">
                <w:pPr>
                  <w:spacing w:after="0"/>
                  <w:jc w:val="center"/>
                </w:pPr>
              </w:pPrChange>
            </w:pPr>
            <w:del w:id="6081" w:author="Booth Elysia" w:date="2020-04-29T13:23:00Z">
              <w:r w:rsidRPr="009E7443">
                <w:rPr>
                  <w:i/>
                  <w:iCs/>
                </w:rPr>
                <w:sym w:font="Symbol" w:char="F067"/>
              </w:r>
              <w:r w:rsidRPr="009E7443">
                <w:rPr>
                  <w:position w:val="-6"/>
                  <w:sz w:val="18"/>
                  <w:szCs w:val="16"/>
                </w:rPr>
                <w:delText>Q,</w:delText>
              </w:r>
              <w:r w:rsidRPr="009E7443">
                <w:rPr>
                  <w:i/>
                  <w:iCs/>
                  <w:position w:val="-6"/>
                  <w:sz w:val="18"/>
                  <w:szCs w:val="16"/>
                </w:rPr>
                <w:delText>j</w:delText>
              </w:r>
              <w:r w:rsidRPr="009E7443">
                <w:rPr>
                  <w:i/>
                  <w:iCs/>
                </w:rPr>
                <w:sym w:font="Symbol" w:char="F079"/>
              </w:r>
              <w:r w:rsidRPr="009E7443">
                <w:rPr>
                  <w:position w:val="-6"/>
                  <w:sz w:val="18"/>
                  <w:szCs w:val="16"/>
                </w:rPr>
                <w:delText>0</w:delText>
              </w:r>
            </w:del>
            <w:ins w:id="6082" w:author="Booth Elysia" w:date="2020-04-29T13:23:00Z">
              <w:r w:rsidR="000D2116" w:rsidRPr="00DB54B9">
                <w:rPr>
                  <w:i/>
                  <w:szCs w:val="24"/>
                </w:rPr>
                <w:t>γ</w:t>
              </w:r>
              <w:r w:rsidR="000D2116" w:rsidRPr="00DB54B9">
                <w:rPr>
                  <w:position w:val="-6"/>
                  <w:sz w:val="18"/>
                  <w:szCs w:val="24"/>
                </w:rPr>
                <w:t>Q,</w:t>
              </w:r>
              <w:r w:rsidR="000D2116" w:rsidRPr="00DB54B9">
                <w:rPr>
                  <w:i/>
                  <w:position w:val="-6"/>
                  <w:sz w:val="18"/>
                  <w:szCs w:val="24"/>
                </w:rPr>
                <w:t>j</w:t>
              </w:r>
              <w:r w:rsidR="000D2116" w:rsidRPr="00DB54B9">
                <w:rPr>
                  <w:i/>
                  <w:szCs w:val="24"/>
                </w:rPr>
                <w:t>ψ</w:t>
              </w:r>
              <w:r w:rsidR="000D2116" w:rsidRPr="00DB54B9">
                <w:rPr>
                  <w:position w:val="-6"/>
                  <w:sz w:val="18"/>
                  <w:szCs w:val="24"/>
                </w:rPr>
                <w:t>0</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518" w:type="dxa"/>
            <w:vAlign w:val="center"/>
            <w:tcPrChange w:id="6083" w:author="Booth Elysia" w:date="2020-04-29T13:23:00Z">
              <w:tcPr>
                <w:tcW w:w="1513" w:type="dxa"/>
                <w:vAlign w:val="center"/>
              </w:tcPr>
            </w:tcPrChange>
          </w:tcPr>
          <w:p w14:paraId="721CFC75" w14:textId="524D82FD" w:rsidR="000D2116" w:rsidRPr="00DB54B9" w:rsidRDefault="004533FB">
            <w:pPr>
              <w:pStyle w:val="Tablebody"/>
              <w:autoSpaceDE w:val="0"/>
              <w:autoSpaceDN w:val="0"/>
              <w:adjustRightInd w:val="0"/>
              <w:jc w:val="center"/>
              <w:rPr>
                <w:rFonts w:ascii="Times New Roman" w:hAnsi="Times New Roman"/>
                <w:sz w:val="24"/>
                <w:rPrChange w:id="6084" w:author="Booth Elysia" w:date="2020-04-29T13:23:00Z">
                  <w:rPr/>
                </w:rPrChange>
              </w:rPr>
              <w:pPrChange w:id="6085" w:author="Booth Elysia" w:date="2020-04-29T13:23:00Z">
                <w:pPr>
                  <w:spacing w:after="0"/>
                  <w:jc w:val="center"/>
                </w:pPr>
              </w:pPrChange>
            </w:pPr>
            <w:del w:id="6086" w:author="Booth Elysia" w:date="2020-04-29T13:23:00Z">
              <w:r w:rsidRPr="009E7443">
                <w:rPr>
                  <w:i/>
                  <w:iCs/>
                </w:rPr>
                <w:sym w:font="Symbol" w:char="F079"/>
              </w:r>
              <w:r w:rsidRPr="009E7443">
                <w:rPr>
                  <w:position w:val="-6"/>
                  <w:sz w:val="18"/>
                  <w:szCs w:val="16"/>
                </w:rPr>
                <w:delText>2</w:delText>
              </w:r>
            </w:del>
            <w:ins w:id="6087"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518" w:type="dxa"/>
            <w:vMerge/>
            <w:vAlign w:val="center"/>
            <w:tcPrChange w:id="6088" w:author="Booth Elysia" w:date="2020-04-29T13:23:00Z">
              <w:tcPr>
                <w:tcW w:w="1513" w:type="dxa"/>
                <w:vMerge/>
                <w:vAlign w:val="center"/>
              </w:tcPr>
            </w:tcPrChange>
          </w:tcPr>
          <w:p w14:paraId="5D0E02CC" w14:textId="77777777" w:rsidR="000D2116" w:rsidRPr="00DB54B9" w:rsidRDefault="000D2116" w:rsidP="000D2116">
            <w:pPr>
              <w:spacing w:after="0"/>
              <w:jc w:val="center"/>
              <w:rPr>
                <w:rFonts w:ascii="Times New Roman" w:hAnsi="Times New Roman"/>
                <w:sz w:val="24"/>
                <w:rPrChange w:id="6089" w:author="Booth Elysia" w:date="2020-04-29T13:23:00Z">
                  <w:rPr/>
                </w:rPrChange>
              </w:rPr>
            </w:pPr>
          </w:p>
        </w:tc>
        <w:tc>
          <w:tcPr>
            <w:tcW w:w="1518" w:type="dxa"/>
            <w:vMerge/>
            <w:vAlign w:val="center"/>
            <w:tcPrChange w:id="6090" w:author="Booth Elysia" w:date="2020-04-29T13:23:00Z">
              <w:tcPr>
                <w:tcW w:w="1513" w:type="dxa"/>
                <w:vMerge/>
                <w:vAlign w:val="center"/>
              </w:tcPr>
            </w:tcPrChange>
          </w:tcPr>
          <w:p w14:paraId="7D8E3455" w14:textId="77777777" w:rsidR="000D2116" w:rsidRPr="00DB54B9" w:rsidRDefault="000D2116" w:rsidP="000D2116">
            <w:pPr>
              <w:spacing w:after="0"/>
              <w:jc w:val="center"/>
              <w:rPr>
                <w:rFonts w:ascii="Times New Roman" w:hAnsi="Times New Roman"/>
                <w:sz w:val="24"/>
                <w:rPrChange w:id="6091" w:author="Booth Elysia" w:date="2020-04-29T13:23:00Z">
                  <w:rPr/>
                </w:rPrChange>
              </w:rPr>
            </w:pPr>
          </w:p>
        </w:tc>
      </w:tr>
      <w:tr w:rsidR="000D2116" w:rsidRPr="00DB54B9" w14:paraId="33A3E848" w14:textId="77777777" w:rsidTr="00595EA1">
        <w:trPr>
          <w:trHeight w:val="293"/>
          <w:jc w:val="center"/>
          <w:trPrChange w:id="6092" w:author="Booth Elysia" w:date="2020-04-29T13:23:00Z">
            <w:trPr>
              <w:trHeight w:val="293"/>
              <w:jc w:val="center"/>
            </w:trPr>
          </w:trPrChange>
        </w:trPr>
        <w:tc>
          <w:tcPr>
            <w:tcW w:w="3681" w:type="dxa"/>
            <w:vAlign w:val="center"/>
            <w:tcPrChange w:id="6093" w:author="Booth Elysia" w:date="2020-04-29T13:23:00Z">
              <w:tcPr>
                <w:tcW w:w="3671" w:type="dxa"/>
                <w:vAlign w:val="center"/>
              </w:tcPr>
            </w:tcPrChange>
          </w:tcPr>
          <w:p w14:paraId="20912AD4" w14:textId="02A714C2" w:rsidR="000D2116" w:rsidRPr="00DB54B9" w:rsidRDefault="000D2116">
            <w:pPr>
              <w:pStyle w:val="Tablebody"/>
              <w:autoSpaceDE w:val="0"/>
              <w:autoSpaceDN w:val="0"/>
              <w:adjustRightInd w:val="0"/>
              <w:jc w:val="both"/>
              <w:rPr>
                <w:sz w:val="24"/>
                <w:rPrChange w:id="6094" w:author="Booth Elysia" w:date="2020-04-29T13:23:00Z">
                  <w:rPr/>
                </w:rPrChange>
              </w:rPr>
              <w:pPrChange w:id="6095" w:author="Booth Elysia" w:date="2020-04-29T13:23:00Z">
                <w:pPr>
                  <w:spacing w:after="0"/>
                  <w:jc w:val="left"/>
                </w:pPr>
              </w:pPrChange>
            </w:pPr>
            <w:r w:rsidRPr="00DB54B9">
              <w:rPr>
                <w:szCs w:val="24"/>
              </w:rPr>
              <w:t>Prestressing (</w:t>
            </w:r>
            <w:r w:rsidRPr="00DB54B9">
              <w:rPr>
                <w:i/>
                <w:szCs w:val="24"/>
              </w:rPr>
              <w:t>P</w:t>
            </w:r>
            <w:r w:rsidRPr="00DB54B9">
              <w:rPr>
                <w:position w:val="-6"/>
                <w:sz w:val="18"/>
                <w:szCs w:val="24"/>
              </w:rPr>
              <w:t>d</w:t>
            </w:r>
            <w:r w:rsidRPr="00DB54B9">
              <w:rPr>
                <w:szCs w:val="24"/>
              </w:rPr>
              <w:t>)</w:t>
            </w:r>
            <w:del w:id="6096" w:author="Booth Elysia" w:date="2020-04-29T13:23:00Z">
              <w:r w:rsidR="004533FB" w:rsidRPr="009E7443">
                <w:rPr>
                  <w:rFonts w:cs="Arial"/>
                </w:rPr>
                <w:delText xml:space="preserve"> </w:delText>
              </w:r>
            </w:del>
          </w:p>
        </w:tc>
        <w:tc>
          <w:tcPr>
            <w:tcW w:w="1517" w:type="dxa"/>
            <w:vAlign w:val="center"/>
            <w:tcPrChange w:id="6097" w:author="Booth Elysia" w:date="2020-04-29T13:23:00Z">
              <w:tcPr>
                <w:tcW w:w="1512" w:type="dxa"/>
                <w:vAlign w:val="center"/>
              </w:tcPr>
            </w:tcPrChange>
          </w:tcPr>
          <w:p w14:paraId="7C24B804" w14:textId="5ED3F8B8" w:rsidR="000D2116" w:rsidRPr="00DB54B9" w:rsidRDefault="004533FB">
            <w:pPr>
              <w:pStyle w:val="Tablebody"/>
              <w:autoSpaceDE w:val="0"/>
              <w:autoSpaceDN w:val="0"/>
              <w:adjustRightInd w:val="0"/>
              <w:jc w:val="center"/>
              <w:rPr>
                <w:rFonts w:ascii="Times New Roman" w:hAnsi="Times New Roman"/>
                <w:sz w:val="24"/>
                <w:rPrChange w:id="6098" w:author="Booth Elysia" w:date="2020-04-29T13:23:00Z">
                  <w:rPr/>
                </w:rPrChange>
              </w:rPr>
              <w:pPrChange w:id="6099" w:author="Booth Elysia" w:date="2020-04-29T13:23:00Z">
                <w:pPr>
                  <w:spacing w:after="0"/>
                  <w:jc w:val="center"/>
                </w:pPr>
              </w:pPrChange>
            </w:pPr>
            <w:del w:id="6100" w:author="Booth Elysia" w:date="2020-04-29T13:23:00Z">
              <w:r w:rsidRPr="009E7443">
                <w:rPr>
                  <w:i/>
                  <w:iCs/>
                </w:rPr>
                <w:sym w:font="Symbol" w:char="F067"/>
              </w:r>
              <w:r w:rsidRPr="009E7443">
                <w:rPr>
                  <w:position w:val="-6"/>
                  <w:sz w:val="18"/>
                  <w:szCs w:val="16"/>
                </w:rPr>
                <w:delText>P</w:delText>
              </w:r>
              <w:r w:rsidRPr="009E7443">
                <w:rPr>
                  <w:rFonts w:cs="Arial"/>
                  <w:i/>
                </w:rPr>
                <w:delText>P</w:delText>
              </w:r>
              <w:r w:rsidRPr="009E7443">
                <w:rPr>
                  <w:rFonts w:cs="Arial"/>
                  <w:position w:val="-6"/>
                  <w:sz w:val="18"/>
                  <w:szCs w:val="18"/>
                </w:rPr>
                <w:delText>k</w:delText>
              </w:r>
            </w:del>
            <w:ins w:id="6101" w:author="Booth Elysia" w:date="2020-04-29T13:23:00Z">
              <w:r w:rsidR="000D2116" w:rsidRPr="00DB54B9">
                <w:rPr>
                  <w:i/>
                  <w:szCs w:val="24"/>
                </w:rPr>
                <w:t>γ</w:t>
              </w:r>
              <w:r w:rsidR="000D2116" w:rsidRPr="00DB54B9">
                <w:rPr>
                  <w:position w:val="-6"/>
                  <w:sz w:val="18"/>
                  <w:szCs w:val="24"/>
                </w:rPr>
                <w:t>P</w:t>
              </w:r>
              <w:r w:rsidR="000D2116" w:rsidRPr="00DB54B9">
                <w:rPr>
                  <w:i/>
                  <w:szCs w:val="24"/>
                </w:rPr>
                <w:t>P</w:t>
              </w:r>
              <w:r w:rsidR="000D2116" w:rsidRPr="00DB54B9">
                <w:rPr>
                  <w:position w:val="-6"/>
                  <w:sz w:val="18"/>
                  <w:szCs w:val="24"/>
                </w:rPr>
                <w:t>k</w:t>
              </w:r>
            </w:ins>
          </w:p>
        </w:tc>
        <w:tc>
          <w:tcPr>
            <w:tcW w:w="1518" w:type="dxa"/>
            <w:vAlign w:val="center"/>
            <w:tcPrChange w:id="6102" w:author="Booth Elysia" w:date="2020-04-29T13:23:00Z">
              <w:tcPr>
                <w:tcW w:w="1513" w:type="dxa"/>
                <w:vAlign w:val="center"/>
              </w:tcPr>
            </w:tcPrChange>
          </w:tcPr>
          <w:p w14:paraId="27B469B7" w14:textId="3456ACBC" w:rsidR="000D2116" w:rsidRPr="00DB54B9" w:rsidRDefault="000D2116">
            <w:pPr>
              <w:pStyle w:val="Tablebody"/>
              <w:autoSpaceDE w:val="0"/>
              <w:autoSpaceDN w:val="0"/>
              <w:adjustRightInd w:val="0"/>
              <w:jc w:val="center"/>
              <w:rPr>
                <w:rFonts w:ascii="Times New Roman" w:hAnsi="Times New Roman"/>
                <w:sz w:val="24"/>
                <w:rPrChange w:id="6103" w:author="Booth Elysia" w:date="2020-04-29T13:23:00Z">
                  <w:rPr/>
                </w:rPrChange>
              </w:rPr>
              <w:pPrChange w:id="6104" w:author="Booth Elysia" w:date="2020-04-29T13:23:00Z">
                <w:pPr>
                  <w:spacing w:after="0"/>
                  <w:jc w:val="center"/>
                </w:pPr>
              </w:pPrChange>
            </w:pPr>
            <w:r w:rsidRPr="00DB54B9">
              <w:rPr>
                <w:i/>
                <w:szCs w:val="24"/>
              </w:rPr>
              <w:t>P</w:t>
            </w:r>
            <w:r w:rsidRPr="00DB54B9">
              <w:rPr>
                <w:position w:val="-6"/>
                <w:sz w:val="18"/>
                <w:szCs w:val="24"/>
              </w:rPr>
              <w:t>k</w:t>
            </w:r>
          </w:p>
        </w:tc>
        <w:tc>
          <w:tcPr>
            <w:tcW w:w="1518" w:type="dxa"/>
            <w:vAlign w:val="center"/>
            <w:tcPrChange w:id="6105" w:author="Booth Elysia" w:date="2020-04-29T13:23:00Z">
              <w:tcPr>
                <w:tcW w:w="1513" w:type="dxa"/>
                <w:vAlign w:val="center"/>
              </w:tcPr>
            </w:tcPrChange>
          </w:tcPr>
          <w:p w14:paraId="4F48597C" w14:textId="421A46E0" w:rsidR="000D2116" w:rsidRPr="00DB54B9" w:rsidRDefault="000D2116">
            <w:pPr>
              <w:pStyle w:val="Tablebody"/>
              <w:autoSpaceDE w:val="0"/>
              <w:autoSpaceDN w:val="0"/>
              <w:adjustRightInd w:val="0"/>
              <w:jc w:val="center"/>
              <w:rPr>
                <w:rFonts w:ascii="Times New Roman" w:hAnsi="Times New Roman"/>
                <w:sz w:val="24"/>
                <w:rPrChange w:id="6106" w:author="Booth Elysia" w:date="2020-04-29T13:23:00Z">
                  <w:rPr/>
                </w:rPrChange>
              </w:rPr>
              <w:pPrChange w:id="6107" w:author="Booth Elysia" w:date="2020-04-29T13:23:00Z">
                <w:pPr>
                  <w:spacing w:after="0"/>
                  <w:jc w:val="center"/>
                </w:pPr>
              </w:pPrChange>
            </w:pPr>
            <w:r w:rsidRPr="00DB54B9">
              <w:rPr>
                <w:i/>
                <w:szCs w:val="24"/>
              </w:rPr>
              <w:t>P</w:t>
            </w:r>
            <w:r w:rsidRPr="00DB54B9">
              <w:rPr>
                <w:position w:val="-6"/>
                <w:sz w:val="18"/>
                <w:szCs w:val="24"/>
              </w:rPr>
              <w:t>k</w:t>
            </w:r>
          </w:p>
        </w:tc>
        <w:tc>
          <w:tcPr>
            <w:tcW w:w="1518" w:type="dxa"/>
            <w:vAlign w:val="center"/>
            <w:tcPrChange w:id="6108" w:author="Booth Elysia" w:date="2020-04-29T13:23:00Z">
              <w:tcPr>
                <w:tcW w:w="1513" w:type="dxa"/>
                <w:vAlign w:val="center"/>
              </w:tcPr>
            </w:tcPrChange>
          </w:tcPr>
          <w:p w14:paraId="259DD93E" w14:textId="1887DD6B" w:rsidR="000D2116" w:rsidRPr="00DB54B9" w:rsidRDefault="000D2116">
            <w:pPr>
              <w:pStyle w:val="Tablebody"/>
              <w:autoSpaceDE w:val="0"/>
              <w:autoSpaceDN w:val="0"/>
              <w:adjustRightInd w:val="0"/>
              <w:jc w:val="center"/>
              <w:rPr>
                <w:rFonts w:ascii="Times New Roman" w:hAnsi="Times New Roman"/>
                <w:sz w:val="24"/>
                <w:rPrChange w:id="6109" w:author="Booth Elysia" w:date="2020-04-29T13:23:00Z">
                  <w:rPr/>
                </w:rPrChange>
              </w:rPr>
              <w:pPrChange w:id="6110" w:author="Booth Elysia" w:date="2020-04-29T13:23:00Z">
                <w:pPr>
                  <w:spacing w:after="0"/>
                  <w:jc w:val="center"/>
                </w:pPr>
              </w:pPrChange>
            </w:pPr>
            <w:r w:rsidRPr="00DB54B9">
              <w:rPr>
                <w:i/>
                <w:szCs w:val="24"/>
              </w:rPr>
              <w:t>P</w:t>
            </w:r>
            <w:r w:rsidRPr="00DB54B9">
              <w:rPr>
                <w:position w:val="-6"/>
                <w:sz w:val="18"/>
                <w:szCs w:val="24"/>
              </w:rPr>
              <w:t>k</w:t>
            </w:r>
          </w:p>
        </w:tc>
      </w:tr>
      <w:tr w:rsidR="000D2116" w:rsidRPr="00DB54B9" w14:paraId="7C47CF42" w14:textId="77777777" w:rsidTr="00595EA1">
        <w:trPr>
          <w:trHeight w:val="293"/>
          <w:jc w:val="center"/>
          <w:trPrChange w:id="6111" w:author="Booth Elysia" w:date="2020-04-29T13:23:00Z">
            <w:trPr>
              <w:trHeight w:val="293"/>
              <w:jc w:val="center"/>
            </w:trPr>
          </w:trPrChange>
        </w:trPr>
        <w:tc>
          <w:tcPr>
            <w:tcW w:w="3681" w:type="dxa"/>
            <w:vAlign w:val="center"/>
            <w:tcPrChange w:id="6112" w:author="Booth Elysia" w:date="2020-04-29T13:23:00Z">
              <w:tcPr>
                <w:tcW w:w="3671" w:type="dxa"/>
                <w:vAlign w:val="center"/>
              </w:tcPr>
            </w:tcPrChange>
          </w:tcPr>
          <w:p w14:paraId="3212D3F2" w14:textId="40EE18BC" w:rsidR="000D2116" w:rsidRPr="00DB54B9" w:rsidRDefault="000D2116">
            <w:pPr>
              <w:pStyle w:val="Tablebody"/>
              <w:autoSpaceDE w:val="0"/>
              <w:autoSpaceDN w:val="0"/>
              <w:adjustRightInd w:val="0"/>
              <w:jc w:val="both"/>
              <w:rPr>
                <w:sz w:val="24"/>
                <w:rPrChange w:id="6113" w:author="Booth Elysia" w:date="2020-04-29T13:23:00Z">
                  <w:rPr/>
                </w:rPrChange>
              </w:rPr>
              <w:pPrChange w:id="6114" w:author="Booth Elysia" w:date="2020-04-29T13:23:00Z">
                <w:pPr>
                  <w:spacing w:after="0"/>
                  <w:jc w:val="left"/>
                </w:pPr>
              </w:pPrChange>
            </w:pPr>
            <w:r w:rsidRPr="00DB54B9">
              <w:rPr>
                <w:szCs w:val="24"/>
              </w:rPr>
              <w:t>Accidental (</w:t>
            </w:r>
            <w:r w:rsidRPr="00DB54B9">
              <w:rPr>
                <w:i/>
                <w:szCs w:val="24"/>
              </w:rPr>
              <w:t>A</w:t>
            </w:r>
            <w:r w:rsidRPr="00DB54B9">
              <w:rPr>
                <w:position w:val="-6"/>
                <w:sz w:val="18"/>
                <w:szCs w:val="24"/>
              </w:rPr>
              <w:t>d</w:t>
            </w:r>
            <w:r w:rsidRPr="00DB54B9">
              <w:rPr>
                <w:szCs w:val="24"/>
              </w:rPr>
              <w:t>)</w:t>
            </w:r>
          </w:p>
        </w:tc>
        <w:tc>
          <w:tcPr>
            <w:tcW w:w="1517" w:type="dxa"/>
            <w:vAlign w:val="center"/>
            <w:tcPrChange w:id="6115" w:author="Booth Elysia" w:date="2020-04-29T13:23:00Z">
              <w:tcPr>
                <w:tcW w:w="1512" w:type="dxa"/>
                <w:vAlign w:val="center"/>
              </w:tcPr>
            </w:tcPrChange>
          </w:tcPr>
          <w:p w14:paraId="1759B0D3" w14:textId="35779E90" w:rsidR="000D2116" w:rsidRPr="00DB54B9" w:rsidRDefault="000D2116">
            <w:pPr>
              <w:pStyle w:val="Tablebody"/>
              <w:autoSpaceDE w:val="0"/>
              <w:autoSpaceDN w:val="0"/>
              <w:adjustRightInd w:val="0"/>
              <w:jc w:val="center"/>
              <w:rPr>
                <w:rFonts w:ascii="Times New Roman" w:hAnsi="Times New Roman"/>
                <w:sz w:val="24"/>
                <w:rPrChange w:id="6116" w:author="Booth Elysia" w:date="2020-04-29T13:23:00Z">
                  <w:rPr/>
                </w:rPrChange>
              </w:rPr>
              <w:pPrChange w:id="6117" w:author="Booth Elysia" w:date="2020-04-29T13:23:00Z">
                <w:pPr>
                  <w:spacing w:after="0"/>
                  <w:jc w:val="center"/>
                </w:pPr>
              </w:pPrChange>
            </w:pPr>
            <w:r w:rsidRPr="00DB54B9">
              <w:rPr>
                <w:szCs w:val="24"/>
              </w:rPr>
              <w:t>-</w:t>
            </w:r>
          </w:p>
        </w:tc>
        <w:tc>
          <w:tcPr>
            <w:tcW w:w="1518" w:type="dxa"/>
            <w:vAlign w:val="center"/>
            <w:tcPrChange w:id="6118" w:author="Booth Elysia" w:date="2020-04-29T13:23:00Z">
              <w:tcPr>
                <w:tcW w:w="1513" w:type="dxa"/>
                <w:vAlign w:val="center"/>
              </w:tcPr>
            </w:tcPrChange>
          </w:tcPr>
          <w:p w14:paraId="66E1542F" w14:textId="4DCF1F96" w:rsidR="000D2116" w:rsidRPr="00DB54B9" w:rsidRDefault="000D2116">
            <w:pPr>
              <w:pStyle w:val="Tablebody"/>
              <w:autoSpaceDE w:val="0"/>
              <w:autoSpaceDN w:val="0"/>
              <w:adjustRightInd w:val="0"/>
              <w:jc w:val="center"/>
              <w:rPr>
                <w:rFonts w:ascii="Times New Roman" w:hAnsi="Times New Roman"/>
                <w:sz w:val="24"/>
                <w:rPrChange w:id="6119" w:author="Booth Elysia" w:date="2020-04-29T13:23:00Z">
                  <w:rPr/>
                </w:rPrChange>
              </w:rPr>
              <w:pPrChange w:id="6120" w:author="Booth Elysia" w:date="2020-04-29T13:23:00Z">
                <w:pPr>
                  <w:spacing w:after="0"/>
                  <w:jc w:val="center"/>
                </w:pPr>
              </w:pPrChange>
            </w:pPr>
            <w:r w:rsidRPr="00DB54B9">
              <w:rPr>
                <w:i/>
                <w:szCs w:val="24"/>
              </w:rPr>
              <w:t>A</w:t>
            </w:r>
            <w:r w:rsidRPr="00DB54B9">
              <w:rPr>
                <w:position w:val="-6"/>
                <w:sz w:val="18"/>
                <w:szCs w:val="24"/>
              </w:rPr>
              <w:t>d</w:t>
            </w:r>
          </w:p>
        </w:tc>
        <w:tc>
          <w:tcPr>
            <w:tcW w:w="1518" w:type="dxa"/>
            <w:vAlign w:val="center"/>
            <w:tcPrChange w:id="6121" w:author="Booth Elysia" w:date="2020-04-29T13:23:00Z">
              <w:tcPr>
                <w:tcW w:w="1513" w:type="dxa"/>
                <w:vAlign w:val="center"/>
              </w:tcPr>
            </w:tcPrChange>
          </w:tcPr>
          <w:p w14:paraId="6D677E7D" w14:textId="68A67B22" w:rsidR="000D2116" w:rsidRPr="00DB54B9" w:rsidRDefault="000D2116">
            <w:pPr>
              <w:pStyle w:val="Tablebody"/>
              <w:autoSpaceDE w:val="0"/>
              <w:autoSpaceDN w:val="0"/>
              <w:adjustRightInd w:val="0"/>
              <w:jc w:val="center"/>
              <w:rPr>
                <w:rFonts w:ascii="Times New Roman" w:hAnsi="Times New Roman"/>
                <w:sz w:val="24"/>
                <w:rPrChange w:id="6122" w:author="Booth Elysia" w:date="2020-04-29T13:23:00Z">
                  <w:rPr/>
                </w:rPrChange>
              </w:rPr>
              <w:pPrChange w:id="6123" w:author="Booth Elysia" w:date="2020-04-29T13:23:00Z">
                <w:pPr>
                  <w:spacing w:after="0"/>
                  <w:jc w:val="center"/>
                </w:pPr>
              </w:pPrChange>
            </w:pPr>
            <w:r w:rsidRPr="00DB54B9">
              <w:rPr>
                <w:szCs w:val="24"/>
              </w:rPr>
              <w:t>-</w:t>
            </w:r>
          </w:p>
        </w:tc>
        <w:tc>
          <w:tcPr>
            <w:tcW w:w="1518" w:type="dxa"/>
            <w:vAlign w:val="center"/>
            <w:tcPrChange w:id="6124" w:author="Booth Elysia" w:date="2020-04-29T13:23:00Z">
              <w:tcPr>
                <w:tcW w:w="1513" w:type="dxa"/>
                <w:vAlign w:val="center"/>
              </w:tcPr>
            </w:tcPrChange>
          </w:tcPr>
          <w:p w14:paraId="366C856F" w14:textId="294F013B" w:rsidR="000D2116" w:rsidRPr="00DB54B9" w:rsidRDefault="000D2116">
            <w:pPr>
              <w:pStyle w:val="Tablebody"/>
              <w:autoSpaceDE w:val="0"/>
              <w:autoSpaceDN w:val="0"/>
              <w:adjustRightInd w:val="0"/>
              <w:jc w:val="center"/>
              <w:rPr>
                <w:rFonts w:ascii="Times New Roman" w:hAnsi="Times New Roman"/>
                <w:sz w:val="24"/>
                <w:rPrChange w:id="6125" w:author="Booth Elysia" w:date="2020-04-29T13:23:00Z">
                  <w:rPr/>
                </w:rPrChange>
              </w:rPr>
              <w:pPrChange w:id="6126" w:author="Booth Elysia" w:date="2020-04-29T13:23:00Z">
                <w:pPr>
                  <w:spacing w:after="0"/>
                  <w:jc w:val="center"/>
                </w:pPr>
              </w:pPrChange>
            </w:pPr>
            <w:r w:rsidRPr="00DB54B9">
              <w:rPr>
                <w:szCs w:val="24"/>
              </w:rPr>
              <w:t>-</w:t>
            </w:r>
          </w:p>
        </w:tc>
      </w:tr>
      <w:tr w:rsidR="000D2116" w:rsidRPr="00DB54B9" w14:paraId="37E0E469" w14:textId="77777777" w:rsidTr="00595EA1">
        <w:trPr>
          <w:trHeight w:val="359"/>
          <w:jc w:val="center"/>
          <w:trPrChange w:id="6127" w:author="Booth Elysia" w:date="2020-04-29T13:23:00Z">
            <w:trPr>
              <w:trHeight w:val="359"/>
              <w:jc w:val="center"/>
            </w:trPr>
          </w:trPrChange>
        </w:trPr>
        <w:tc>
          <w:tcPr>
            <w:tcW w:w="3681" w:type="dxa"/>
            <w:vAlign w:val="center"/>
            <w:tcPrChange w:id="6128" w:author="Booth Elysia" w:date="2020-04-29T13:23:00Z">
              <w:tcPr>
                <w:tcW w:w="3671" w:type="dxa"/>
                <w:tcBorders>
                  <w:bottom w:val="single" w:sz="4" w:space="0" w:color="auto"/>
                </w:tcBorders>
                <w:vAlign w:val="center"/>
              </w:tcPr>
            </w:tcPrChange>
          </w:tcPr>
          <w:p w14:paraId="69E7124E" w14:textId="4A362B93" w:rsidR="000D2116" w:rsidRPr="00DB54B9" w:rsidRDefault="000D2116">
            <w:pPr>
              <w:pStyle w:val="Tablebody"/>
              <w:autoSpaceDE w:val="0"/>
              <w:autoSpaceDN w:val="0"/>
              <w:adjustRightInd w:val="0"/>
              <w:jc w:val="both"/>
              <w:rPr>
                <w:sz w:val="24"/>
                <w:rPrChange w:id="6129" w:author="Booth Elysia" w:date="2020-04-29T13:23:00Z">
                  <w:rPr/>
                </w:rPrChange>
              </w:rPr>
              <w:pPrChange w:id="6130" w:author="Booth Elysia" w:date="2020-04-29T13:23:00Z">
                <w:pPr>
                  <w:spacing w:after="0"/>
                  <w:jc w:val="left"/>
                </w:pPr>
              </w:pPrChange>
            </w:pPr>
            <w:r w:rsidRPr="00DB54B9">
              <w:rPr>
                <w:szCs w:val="24"/>
              </w:rPr>
              <w:t>Seismic (</w:t>
            </w:r>
            <w:r w:rsidRPr="00DB54B9">
              <w:rPr>
                <w:i/>
                <w:szCs w:val="24"/>
              </w:rPr>
              <w:t>A</w:t>
            </w:r>
            <w:r w:rsidRPr="00DB54B9">
              <w:rPr>
                <w:position w:val="-6"/>
                <w:sz w:val="18"/>
                <w:szCs w:val="24"/>
              </w:rPr>
              <w:t>Ed</w:t>
            </w:r>
            <w:r w:rsidRPr="00DB54B9">
              <w:rPr>
                <w:szCs w:val="24"/>
              </w:rPr>
              <w:t>)</w:t>
            </w:r>
          </w:p>
        </w:tc>
        <w:tc>
          <w:tcPr>
            <w:tcW w:w="1517" w:type="dxa"/>
            <w:vAlign w:val="center"/>
            <w:tcPrChange w:id="6131" w:author="Booth Elysia" w:date="2020-04-29T13:23:00Z">
              <w:tcPr>
                <w:tcW w:w="1512" w:type="dxa"/>
                <w:tcBorders>
                  <w:bottom w:val="single" w:sz="4" w:space="0" w:color="auto"/>
                </w:tcBorders>
                <w:vAlign w:val="center"/>
              </w:tcPr>
            </w:tcPrChange>
          </w:tcPr>
          <w:p w14:paraId="60B639F0" w14:textId="3DDC2192" w:rsidR="000D2116" w:rsidRPr="00DB54B9" w:rsidRDefault="000D2116">
            <w:pPr>
              <w:pStyle w:val="Tablebody"/>
              <w:autoSpaceDE w:val="0"/>
              <w:autoSpaceDN w:val="0"/>
              <w:adjustRightInd w:val="0"/>
              <w:jc w:val="center"/>
              <w:rPr>
                <w:rFonts w:ascii="Times New Roman" w:hAnsi="Times New Roman"/>
                <w:sz w:val="24"/>
                <w:rPrChange w:id="6132" w:author="Booth Elysia" w:date="2020-04-29T13:23:00Z">
                  <w:rPr/>
                </w:rPrChange>
              </w:rPr>
              <w:pPrChange w:id="6133" w:author="Booth Elysia" w:date="2020-04-29T13:23:00Z">
                <w:pPr>
                  <w:spacing w:after="0"/>
                  <w:jc w:val="center"/>
                </w:pPr>
              </w:pPrChange>
            </w:pPr>
            <w:r w:rsidRPr="00DB54B9">
              <w:rPr>
                <w:szCs w:val="24"/>
              </w:rPr>
              <w:t>-</w:t>
            </w:r>
          </w:p>
        </w:tc>
        <w:tc>
          <w:tcPr>
            <w:tcW w:w="1518" w:type="dxa"/>
            <w:vAlign w:val="center"/>
            <w:tcPrChange w:id="6134" w:author="Booth Elysia" w:date="2020-04-29T13:23:00Z">
              <w:tcPr>
                <w:tcW w:w="1513" w:type="dxa"/>
                <w:tcBorders>
                  <w:bottom w:val="single" w:sz="4" w:space="0" w:color="auto"/>
                </w:tcBorders>
                <w:vAlign w:val="center"/>
              </w:tcPr>
            </w:tcPrChange>
          </w:tcPr>
          <w:p w14:paraId="49D992D7" w14:textId="26879205" w:rsidR="000D2116" w:rsidRPr="00DB54B9" w:rsidRDefault="000D2116">
            <w:pPr>
              <w:pStyle w:val="Tablebody"/>
              <w:autoSpaceDE w:val="0"/>
              <w:autoSpaceDN w:val="0"/>
              <w:adjustRightInd w:val="0"/>
              <w:jc w:val="center"/>
              <w:rPr>
                <w:rFonts w:ascii="Times New Roman" w:hAnsi="Times New Roman"/>
                <w:sz w:val="24"/>
                <w:rPrChange w:id="6135" w:author="Booth Elysia" w:date="2020-04-29T13:23:00Z">
                  <w:rPr/>
                </w:rPrChange>
              </w:rPr>
              <w:pPrChange w:id="6136" w:author="Booth Elysia" w:date="2020-04-29T13:23:00Z">
                <w:pPr>
                  <w:spacing w:after="0"/>
                  <w:jc w:val="center"/>
                </w:pPr>
              </w:pPrChange>
            </w:pPr>
            <w:r w:rsidRPr="00DB54B9">
              <w:rPr>
                <w:szCs w:val="24"/>
              </w:rPr>
              <w:t>-</w:t>
            </w:r>
          </w:p>
        </w:tc>
        <w:tc>
          <w:tcPr>
            <w:tcW w:w="1518" w:type="dxa"/>
            <w:vAlign w:val="center"/>
            <w:tcPrChange w:id="6137" w:author="Booth Elysia" w:date="2020-04-29T13:23:00Z">
              <w:tcPr>
                <w:tcW w:w="1513" w:type="dxa"/>
                <w:tcBorders>
                  <w:bottom w:val="single" w:sz="4" w:space="0" w:color="auto"/>
                </w:tcBorders>
                <w:vAlign w:val="center"/>
              </w:tcPr>
            </w:tcPrChange>
          </w:tcPr>
          <w:p w14:paraId="3AE3161A" w14:textId="005532AE" w:rsidR="000D2116" w:rsidRPr="00DB54B9" w:rsidRDefault="000D2116">
            <w:pPr>
              <w:pStyle w:val="Tablebody"/>
              <w:autoSpaceDE w:val="0"/>
              <w:autoSpaceDN w:val="0"/>
              <w:adjustRightInd w:val="0"/>
              <w:jc w:val="center"/>
              <w:rPr>
                <w:rFonts w:ascii="Times New Roman" w:hAnsi="Times New Roman"/>
                <w:sz w:val="24"/>
                <w:rPrChange w:id="6138" w:author="Booth Elysia" w:date="2020-04-29T13:23:00Z">
                  <w:rPr/>
                </w:rPrChange>
              </w:rPr>
              <w:pPrChange w:id="6139" w:author="Booth Elysia" w:date="2020-04-29T13:23:00Z">
                <w:pPr>
                  <w:spacing w:after="0"/>
                  <w:jc w:val="center"/>
                </w:pPr>
              </w:pPrChange>
            </w:pPr>
            <w:r w:rsidRPr="00DB54B9">
              <w:rPr>
                <w:i/>
                <w:szCs w:val="24"/>
              </w:rPr>
              <w:t>A</w:t>
            </w:r>
            <w:r w:rsidRPr="00DB54B9">
              <w:rPr>
                <w:position w:val="-6"/>
                <w:sz w:val="18"/>
                <w:szCs w:val="24"/>
              </w:rPr>
              <w:t>Ed,ULS</w:t>
            </w:r>
          </w:p>
        </w:tc>
        <w:tc>
          <w:tcPr>
            <w:tcW w:w="1518" w:type="dxa"/>
            <w:vAlign w:val="center"/>
            <w:tcPrChange w:id="6140" w:author="Booth Elysia" w:date="2020-04-29T13:23:00Z">
              <w:tcPr>
                <w:tcW w:w="1513" w:type="dxa"/>
                <w:tcBorders>
                  <w:bottom w:val="single" w:sz="4" w:space="0" w:color="auto"/>
                </w:tcBorders>
                <w:vAlign w:val="center"/>
              </w:tcPr>
            </w:tcPrChange>
          </w:tcPr>
          <w:p w14:paraId="34D3AEAD" w14:textId="45321BCF" w:rsidR="000D2116" w:rsidRPr="00DB54B9" w:rsidRDefault="000D2116">
            <w:pPr>
              <w:pStyle w:val="Tablebody"/>
              <w:autoSpaceDE w:val="0"/>
              <w:autoSpaceDN w:val="0"/>
              <w:adjustRightInd w:val="0"/>
              <w:jc w:val="center"/>
              <w:rPr>
                <w:rFonts w:ascii="Times New Roman" w:hAnsi="Times New Roman"/>
                <w:sz w:val="24"/>
                <w:rPrChange w:id="6141" w:author="Booth Elysia" w:date="2020-04-29T13:23:00Z">
                  <w:rPr/>
                </w:rPrChange>
              </w:rPr>
              <w:pPrChange w:id="6142" w:author="Booth Elysia" w:date="2020-04-29T13:23:00Z">
                <w:pPr>
                  <w:spacing w:after="0"/>
                  <w:jc w:val="center"/>
                </w:pPr>
              </w:pPrChange>
            </w:pPr>
            <w:r w:rsidRPr="00DB54B9">
              <w:rPr>
                <w:szCs w:val="24"/>
              </w:rPr>
              <w:t>-</w:t>
            </w:r>
          </w:p>
        </w:tc>
      </w:tr>
      <w:tr w:rsidR="000D2116" w:rsidRPr="00DB54B9" w14:paraId="2F478364" w14:textId="77777777" w:rsidTr="00595EA1">
        <w:trPr>
          <w:trHeight w:val="359"/>
          <w:jc w:val="center"/>
          <w:trPrChange w:id="6143" w:author="Booth Elysia" w:date="2020-04-29T13:23:00Z">
            <w:trPr>
              <w:trHeight w:val="359"/>
              <w:jc w:val="center"/>
            </w:trPr>
          </w:trPrChange>
        </w:trPr>
        <w:tc>
          <w:tcPr>
            <w:tcW w:w="3681" w:type="dxa"/>
            <w:tcBorders>
              <w:bottom w:val="single" w:sz="12" w:space="0" w:color="auto"/>
            </w:tcBorders>
            <w:vAlign w:val="center"/>
            <w:tcPrChange w:id="6144" w:author="Booth Elysia" w:date="2020-04-29T13:23:00Z">
              <w:tcPr>
                <w:tcW w:w="3671" w:type="dxa"/>
                <w:tcBorders>
                  <w:top w:val="single" w:sz="4" w:space="0" w:color="auto"/>
                  <w:bottom w:val="single" w:sz="12" w:space="0" w:color="auto"/>
                </w:tcBorders>
                <w:vAlign w:val="center"/>
              </w:tcPr>
            </w:tcPrChange>
          </w:tcPr>
          <w:p w14:paraId="49A76783" w14:textId="6842E019" w:rsidR="000D2116" w:rsidRPr="00DB54B9" w:rsidRDefault="000D2116">
            <w:pPr>
              <w:pStyle w:val="Tablebody"/>
              <w:autoSpaceDE w:val="0"/>
              <w:autoSpaceDN w:val="0"/>
              <w:adjustRightInd w:val="0"/>
              <w:jc w:val="both"/>
              <w:rPr>
                <w:sz w:val="24"/>
                <w:rPrChange w:id="6145" w:author="Booth Elysia" w:date="2020-04-29T13:23:00Z">
                  <w:rPr/>
                </w:rPrChange>
              </w:rPr>
              <w:pPrChange w:id="6146" w:author="Booth Elysia" w:date="2020-04-29T13:23:00Z">
                <w:pPr>
                  <w:spacing w:after="0"/>
                  <w:jc w:val="left"/>
                </w:pPr>
              </w:pPrChange>
            </w:pPr>
            <w:r w:rsidRPr="00DB54B9">
              <w:rPr>
                <w:szCs w:val="24"/>
              </w:rPr>
              <w:t>Fatigue (</w:t>
            </w:r>
            <w:r w:rsidRPr="00DB54B9">
              <w:rPr>
                <w:i/>
                <w:szCs w:val="24"/>
              </w:rPr>
              <w:t>Q</w:t>
            </w:r>
            <w:r w:rsidRPr="00DB54B9">
              <w:rPr>
                <w:position w:val="-6"/>
                <w:sz w:val="18"/>
                <w:szCs w:val="24"/>
              </w:rPr>
              <w:t>fat</w:t>
            </w:r>
            <w:r w:rsidRPr="00DB54B9">
              <w:rPr>
                <w:szCs w:val="24"/>
              </w:rPr>
              <w:t>)</w:t>
            </w:r>
          </w:p>
        </w:tc>
        <w:tc>
          <w:tcPr>
            <w:tcW w:w="1517" w:type="dxa"/>
            <w:tcBorders>
              <w:bottom w:val="single" w:sz="12" w:space="0" w:color="auto"/>
            </w:tcBorders>
            <w:vAlign w:val="center"/>
            <w:tcPrChange w:id="6147" w:author="Booth Elysia" w:date="2020-04-29T13:23:00Z">
              <w:tcPr>
                <w:tcW w:w="1512" w:type="dxa"/>
                <w:tcBorders>
                  <w:top w:val="single" w:sz="4" w:space="0" w:color="auto"/>
                  <w:bottom w:val="single" w:sz="12" w:space="0" w:color="auto"/>
                </w:tcBorders>
                <w:vAlign w:val="center"/>
              </w:tcPr>
            </w:tcPrChange>
          </w:tcPr>
          <w:p w14:paraId="363ADE7D" w14:textId="4C3F6410" w:rsidR="000D2116" w:rsidRPr="00DB54B9" w:rsidRDefault="000D2116">
            <w:pPr>
              <w:pStyle w:val="Tablebody"/>
              <w:autoSpaceDE w:val="0"/>
              <w:autoSpaceDN w:val="0"/>
              <w:adjustRightInd w:val="0"/>
              <w:jc w:val="center"/>
              <w:rPr>
                <w:rFonts w:ascii="Times New Roman" w:hAnsi="Times New Roman"/>
                <w:sz w:val="24"/>
                <w:rPrChange w:id="6148" w:author="Booth Elysia" w:date="2020-04-29T13:23:00Z">
                  <w:rPr/>
                </w:rPrChange>
              </w:rPr>
              <w:pPrChange w:id="6149" w:author="Booth Elysia" w:date="2020-04-29T13:23:00Z">
                <w:pPr>
                  <w:spacing w:after="0"/>
                  <w:jc w:val="center"/>
                </w:pPr>
              </w:pPrChange>
            </w:pPr>
            <w:r w:rsidRPr="00DB54B9">
              <w:rPr>
                <w:szCs w:val="24"/>
              </w:rPr>
              <w:t>-</w:t>
            </w:r>
          </w:p>
        </w:tc>
        <w:tc>
          <w:tcPr>
            <w:tcW w:w="1518" w:type="dxa"/>
            <w:tcBorders>
              <w:bottom w:val="single" w:sz="12" w:space="0" w:color="auto"/>
            </w:tcBorders>
            <w:vAlign w:val="center"/>
            <w:tcPrChange w:id="6150" w:author="Booth Elysia" w:date="2020-04-29T13:23:00Z">
              <w:tcPr>
                <w:tcW w:w="1513" w:type="dxa"/>
                <w:tcBorders>
                  <w:top w:val="single" w:sz="4" w:space="0" w:color="auto"/>
                  <w:bottom w:val="single" w:sz="12" w:space="0" w:color="auto"/>
                </w:tcBorders>
                <w:vAlign w:val="center"/>
              </w:tcPr>
            </w:tcPrChange>
          </w:tcPr>
          <w:p w14:paraId="0B762958" w14:textId="25496B15" w:rsidR="000D2116" w:rsidRPr="00DB54B9" w:rsidRDefault="000D2116">
            <w:pPr>
              <w:pStyle w:val="Tablebody"/>
              <w:autoSpaceDE w:val="0"/>
              <w:autoSpaceDN w:val="0"/>
              <w:adjustRightInd w:val="0"/>
              <w:jc w:val="center"/>
              <w:rPr>
                <w:rFonts w:ascii="Times New Roman" w:hAnsi="Times New Roman"/>
                <w:sz w:val="24"/>
                <w:rPrChange w:id="6151" w:author="Booth Elysia" w:date="2020-04-29T13:23:00Z">
                  <w:rPr/>
                </w:rPrChange>
              </w:rPr>
              <w:pPrChange w:id="6152" w:author="Booth Elysia" w:date="2020-04-29T13:23:00Z">
                <w:pPr>
                  <w:spacing w:after="0"/>
                  <w:jc w:val="center"/>
                </w:pPr>
              </w:pPrChange>
            </w:pPr>
            <w:r w:rsidRPr="00DB54B9">
              <w:rPr>
                <w:szCs w:val="24"/>
              </w:rPr>
              <w:t>-</w:t>
            </w:r>
          </w:p>
        </w:tc>
        <w:tc>
          <w:tcPr>
            <w:tcW w:w="1518" w:type="dxa"/>
            <w:tcBorders>
              <w:bottom w:val="single" w:sz="12" w:space="0" w:color="auto"/>
            </w:tcBorders>
            <w:vAlign w:val="center"/>
            <w:tcPrChange w:id="6153" w:author="Booth Elysia" w:date="2020-04-29T13:23:00Z">
              <w:tcPr>
                <w:tcW w:w="1513" w:type="dxa"/>
                <w:tcBorders>
                  <w:top w:val="single" w:sz="4" w:space="0" w:color="auto"/>
                  <w:bottom w:val="single" w:sz="12" w:space="0" w:color="auto"/>
                </w:tcBorders>
                <w:vAlign w:val="center"/>
              </w:tcPr>
            </w:tcPrChange>
          </w:tcPr>
          <w:p w14:paraId="4F1CD6D5" w14:textId="6F5C64EB" w:rsidR="000D2116" w:rsidRPr="00DB54B9" w:rsidRDefault="000D2116">
            <w:pPr>
              <w:pStyle w:val="Tablebody"/>
              <w:autoSpaceDE w:val="0"/>
              <w:autoSpaceDN w:val="0"/>
              <w:adjustRightInd w:val="0"/>
              <w:jc w:val="center"/>
              <w:rPr>
                <w:rFonts w:ascii="Times New Roman" w:hAnsi="Times New Roman"/>
                <w:sz w:val="24"/>
                <w:rPrChange w:id="6154" w:author="Booth Elysia" w:date="2020-04-29T13:23:00Z">
                  <w:rPr/>
                </w:rPrChange>
              </w:rPr>
              <w:pPrChange w:id="6155" w:author="Booth Elysia" w:date="2020-04-29T13:23:00Z">
                <w:pPr>
                  <w:spacing w:after="0"/>
                  <w:jc w:val="center"/>
                </w:pPr>
              </w:pPrChange>
            </w:pPr>
            <w:r w:rsidRPr="00DB54B9">
              <w:rPr>
                <w:szCs w:val="24"/>
              </w:rPr>
              <w:t>-</w:t>
            </w:r>
          </w:p>
        </w:tc>
        <w:tc>
          <w:tcPr>
            <w:tcW w:w="1518" w:type="dxa"/>
            <w:tcBorders>
              <w:bottom w:val="single" w:sz="12" w:space="0" w:color="auto"/>
            </w:tcBorders>
            <w:vAlign w:val="center"/>
            <w:tcPrChange w:id="6156" w:author="Booth Elysia" w:date="2020-04-29T13:23:00Z">
              <w:tcPr>
                <w:tcW w:w="1513" w:type="dxa"/>
                <w:tcBorders>
                  <w:top w:val="single" w:sz="4" w:space="0" w:color="auto"/>
                  <w:bottom w:val="single" w:sz="12" w:space="0" w:color="auto"/>
                </w:tcBorders>
                <w:vAlign w:val="center"/>
              </w:tcPr>
            </w:tcPrChange>
          </w:tcPr>
          <w:p w14:paraId="206A7642" w14:textId="0EB8EFCD" w:rsidR="000D2116" w:rsidRPr="00DB54B9" w:rsidRDefault="000D2116">
            <w:pPr>
              <w:pStyle w:val="Tablebody"/>
              <w:autoSpaceDE w:val="0"/>
              <w:autoSpaceDN w:val="0"/>
              <w:adjustRightInd w:val="0"/>
              <w:jc w:val="center"/>
              <w:rPr>
                <w:rFonts w:ascii="Times New Roman" w:hAnsi="Times New Roman"/>
                <w:sz w:val="24"/>
                <w:rPrChange w:id="6157" w:author="Booth Elysia" w:date="2020-04-29T13:23:00Z">
                  <w:rPr/>
                </w:rPrChange>
              </w:rPr>
              <w:pPrChange w:id="6158" w:author="Booth Elysia" w:date="2020-04-29T13:23:00Z">
                <w:pPr>
                  <w:spacing w:after="0"/>
                  <w:jc w:val="center"/>
                </w:pPr>
              </w:pPrChange>
            </w:pPr>
            <w:r w:rsidRPr="00DB54B9">
              <w:rPr>
                <w:i/>
                <w:szCs w:val="24"/>
              </w:rPr>
              <w:t>Q</w:t>
            </w:r>
            <w:r w:rsidRPr="00DB54B9">
              <w:rPr>
                <w:position w:val="-6"/>
                <w:sz w:val="18"/>
                <w:szCs w:val="24"/>
              </w:rPr>
              <w:t>fat</w:t>
            </w:r>
          </w:p>
        </w:tc>
      </w:tr>
      <w:tr w:rsidR="000D2116" w:rsidRPr="00DB54B9" w14:paraId="3B935D4E" w14:textId="77777777" w:rsidTr="00595EA1">
        <w:trPr>
          <w:trHeight w:val="359"/>
          <w:jc w:val="center"/>
          <w:trPrChange w:id="6159" w:author="Booth Elysia" w:date="2020-04-29T13:23:00Z">
            <w:trPr>
              <w:trHeight w:val="359"/>
              <w:jc w:val="center"/>
            </w:trPr>
          </w:trPrChange>
        </w:trPr>
        <w:tc>
          <w:tcPr>
            <w:tcW w:w="9752" w:type="dxa"/>
            <w:gridSpan w:val="5"/>
            <w:tcBorders>
              <w:top w:val="single" w:sz="12" w:space="0" w:color="auto"/>
              <w:bottom w:val="single" w:sz="12" w:space="0" w:color="auto"/>
            </w:tcBorders>
            <w:vAlign w:val="center"/>
            <w:tcPrChange w:id="6160" w:author="Booth Elysia" w:date="2020-04-29T13:23:00Z">
              <w:tcPr>
                <w:tcW w:w="9722" w:type="dxa"/>
                <w:gridSpan w:val="5"/>
                <w:tcBorders>
                  <w:top w:val="single" w:sz="12" w:space="0" w:color="auto"/>
                  <w:bottom w:val="single" w:sz="12" w:space="0" w:color="auto"/>
                </w:tcBorders>
                <w:vAlign w:val="center"/>
              </w:tcPr>
            </w:tcPrChange>
          </w:tcPr>
          <w:p w14:paraId="51BDEE12" w14:textId="77777777" w:rsidR="000D2116" w:rsidRPr="00DB54B9" w:rsidRDefault="000D2116">
            <w:pPr>
              <w:pStyle w:val="Tablefooter"/>
              <w:autoSpaceDE w:val="0"/>
              <w:autoSpaceDN w:val="0"/>
              <w:adjustRightInd w:val="0"/>
              <w:rPr>
                <w:szCs w:val="24"/>
              </w:rPr>
              <w:pPrChange w:id="6161" w:author="Booth Elysia" w:date="2020-04-29T13:23:00Z">
                <w:pPr>
                  <w:pStyle w:val="Tablefootnote"/>
                </w:pPr>
              </w:pPrChange>
            </w:pPr>
            <w:r w:rsidRPr="00DB54B9">
              <w:rPr>
                <w:sz w:val="18"/>
                <w:rPrChange w:id="6162" w:author="Booth Elysia" w:date="2020-04-29T13:23:00Z">
                  <w:rPr>
                    <w:rStyle w:val="TableFootNoteXref"/>
                    <w:lang w:val="en-GB"/>
                  </w:rPr>
                </w:rPrChange>
              </w:rPr>
              <w:t>a</w:t>
            </w:r>
            <w:r w:rsidRPr="00DB54B9">
              <w:rPr>
                <w:szCs w:val="24"/>
              </w:rPr>
              <w:tab/>
              <w:t xml:space="preserve">For persistent and transient design situations, when </w:t>
            </w:r>
            <w:r w:rsidRPr="00DB54B9">
              <w:rPr>
                <w:i/>
                <w:szCs w:val="24"/>
              </w:rPr>
              <w:t>γ</w:t>
            </w:r>
            <w:r w:rsidRPr="00DB54B9">
              <w:rPr>
                <w:position w:val="-6"/>
                <w:sz w:val="18"/>
                <w:rPrChange w:id="6163" w:author="Booth Elysia" w:date="2020-04-29T13:23:00Z">
                  <w:rPr>
                    <w:position w:val="-6"/>
                    <w:sz w:val="16"/>
                  </w:rPr>
                </w:rPrChange>
              </w:rPr>
              <w:t>Q,j</w:t>
            </w:r>
            <w:r w:rsidRPr="00DB54B9">
              <w:rPr>
                <w:i/>
                <w:szCs w:val="24"/>
              </w:rPr>
              <w:t>ψ</w:t>
            </w:r>
            <w:r w:rsidRPr="00DB54B9">
              <w:rPr>
                <w:position w:val="-6"/>
                <w:sz w:val="18"/>
                <w:rPrChange w:id="6164" w:author="Booth Elysia" w:date="2020-04-29T13:23:00Z">
                  <w:rPr>
                    <w:position w:val="-6"/>
                    <w:sz w:val="16"/>
                  </w:rPr>
                </w:rPrChange>
              </w:rPr>
              <w:t>0,j</w:t>
            </w:r>
            <w:r w:rsidRPr="00DB54B9">
              <w:rPr>
                <w:rPrChange w:id="6165" w:author="Booth Elysia" w:date="2020-04-29T13:23:00Z">
                  <w:rPr>
                    <w:position w:val="-6"/>
                    <w:sz w:val="16"/>
                  </w:rPr>
                </w:rPrChange>
              </w:rPr>
              <w:t xml:space="preserve"> </w:t>
            </w:r>
            <w:r w:rsidRPr="00DB54B9">
              <w:rPr>
                <w:szCs w:val="24"/>
              </w:rPr>
              <w:t>≈ 1 the design value of the accompanying variable action can be approximated by its characteristic value.</w:t>
            </w:r>
          </w:p>
          <w:p w14:paraId="7E63145B" w14:textId="77777777" w:rsidR="000D2116" w:rsidRPr="00DB54B9" w:rsidRDefault="000D2116">
            <w:pPr>
              <w:pStyle w:val="Tablefooter"/>
              <w:autoSpaceDE w:val="0"/>
              <w:autoSpaceDN w:val="0"/>
              <w:adjustRightInd w:val="0"/>
              <w:rPr>
                <w:szCs w:val="24"/>
              </w:rPr>
              <w:pPrChange w:id="6166" w:author="Booth Elysia" w:date="2020-04-29T13:23:00Z">
                <w:pPr>
                  <w:pStyle w:val="Tablefootnote"/>
                </w:pPr>
              </w:pPrChange>
            </w:pPr>
            <w:r w:rsidRPr="00DB54B9">
              <w:rPr>
                <w:sz w:val="18"/>
                <w:rPrChange w:id="6167" w:author="Booth Elysia" w:date="2020-04-29T13:23:00Z">
                  <w:rPr>
                    <w:rStyle w:val="TableFootNoteXref"/>
                    <w:lang w:val="en-GB"/>
                  </w:rPr>
                </w:rPrChange>
              </w:rPr>
              <w:t>b</w:t>
            </w:r>
            <w:r w:rsidRPr="00DB54B9">
              <w:rPr>
                <w:szCs w:val="24"/>
              </w:rPr>
              <w:tab/>
              <w:t xml:space="preserve">In accidental design situations, the choice between </w:t>
            </w:r>
            <w:r w:rsidRPr="00DB54B9">
              <w:rPr>
                <w:i/>
                <w:szCs w:val="24"/>
              </w:rPr>
              <w:t>ψ</w:t>
            </w:r>
            <w:r w:rsidRPr="00DB54B9">
              <w:rPr>
                <w:position w:val="-6"/>
                <w:sz w:val="18"/>
                <w:rPrChange w:id="6168" w:author="Booth Elysia" w:date="2020-04-29T13:23:00Z">
                  <w:rPr>
                    <w:position w:val="-6"/>
                    <w:sz w:val="16"/>
                  </w:rPr>
                </w:rPrChange>
              </w:rPr>
              <w:t>1</w:t>
            </w:r>
            <w:r w:rsidRPr="00DB54B9">
              <w:rPr>
                <w:szCs w:val="24"/>
              </w:rPr>
              <w:t xml:space="preserve"> and </w:t>
            </w:r>
            <w:r w:rsidRPr="00DB54B9">
              <w:rPr>
                <w:i/>
                <w:szCs w:val="24"/>
              </w:rPr>
              <w:t>ψ</w:t>
            </w:r>
            <w:r w:rsidRPr="00DB54B9">
              <w:rPr>
                <w:position w:val="-6"/>
                <w:sz w:val="18"/>
                <w:rPrChange w:id="6169" w:author="Booth Elysia" w:date="2020-04-29T13:23:00Z">
                  <w:rPr>
                    <w:position w:val="-6"/>
                    <w:sz w:val="16"/>
                  </w:rPr>
                </w:rPrChange>
              </w:rPr>
              <w:t>2</w:t>
            </w:r>
            <w:r w:rsidRPr="00DB54B9">
              <w:rPr>
                <w:szCs w:val="24"/>
              </w:rPr>
              <w:t xml:space="preserve"> depends on details of the design situation, e.g. impact, fire, or survival after an accidental event or situation. Further guidance is given in the other Eurocodes and in the National Annex.</w:t>
            </w:r>
          </w:p>
          <w:p w14:paraId="3A10F5DF" w14:textId="77777777" w:rsidR="000D2116" w:rsidRPr="00DB54B9" w:rsidRDefault="000D2116">
            <w:pPr>
              <w:pStyle w:val="Tablefooter"/>
              <w:autoSpaceDE w:val="0"/>
              <w:autoSpaceDN w:val="0"/>
              <w:adjustRightInd w:val="0"/>
              <w:rPr>
                <w:szCs w:val="24"/>
              </w:rPr>
              <w:pPrChange w:id="6170" w:author="Booth Elysia" w:date="2020-04-29T13:23:00Z">
                <w:pPr>
                  <w:pStyle w:val="Tablefootnote"/>
                </w:pPr>
              </w:pPrChange>
            </w:pPr>
            <w:r w:rsidRPr="00DB54B9">
              <w:rPr>
                <w:sz w:val="18"/>
                <w:rPrChange w:id="6171" w:author="Booth Elysia" w:date="2020-04-29T13:23:00Z">
                  <w:rPr>
                    <w:rStyle w:val="TableFootNoteXref"/>
                    <w:lang w:val="en-GB"/>
                  </w:rPr>
                </w:rPrChange>
              </w:rPr>
              <w:t>c</w:t>
            </w:r>
            <w:r w:rsidRPr="00DB54B9">
              <w:rPr>
                <w:szCs w:val="24"/>
              </w:rPr>
              <w:tab/>
              <w:t>Depending on the magnitude of A</w:t>
            </w:r>
            <w:r w:rsidRPr="00DB54B9">
              <w:rPr>
                <w:position w:val="-6"/>
                <w:sz w:val="18"/>
                <w:rPrChange w:id="6172" w:author="Booth Elysia" w:date="2020-04-29T13:23:00Z">
                  <w:rPr>
                    <w:position w:val="-6"/>
                    <w:sz w:val="16"/>
                  </w:rPr>
                </w:rPrChange>
              </w:rPr>
              <w:t>Ed,ULS</w:t>
            </w:r>
            <w:r w:rsidRPr="00DB54B9">
              <w:rPr>
                <w:szCs w:val="24"/>
              </w:rPr>
              <w:t xml:space="preserve">, the seismic combination of actions covers both the near collapse (NC) and significant damage (SD) ultimate limit states defined in </w:t>
            </w:r>
            <w:r w:rsidRPr="00DB54B9">
              <w:rPr>
                <w:rStyle w:val="stdpublisher"/>
                <w:shd w:val="clear" w:color="auto" w:fill="auto"/>
                <w:rPrChange w:id="6173" w:author="Booth Elysia" w:date="2020-04-29T13:23:00Z">
                  <w:rPr/>
                </w:rPrChange>
              </w:rPr>
              <w:t>EN</w:t>
            </w:r>
            <w:r w:rsidRPr="00DB54B9">
              <w:rPr>
                <w:szCs w:val="24"/>
              </w:rPr>
              <w:t xml:space="preserve"> </w:t>
            </w:r>
            <w:r w:rsidRPr="00DB54B9">
              <w:rPr>
                <w:rStyle w:val="stddocNumber"/>
                <w:shd w:val="clear" w:color="auto" w:fill="auto"/>
                <w:rPrChange w:id="6174" w:author="Booth Elysia" w:date="2020-04-29T13:23:00Z">
                  <w:rPr/>
                </w:rPrChange>
              </w:rPr>
              <w:t>1998</w:t>
            </w:r>
            <w:r w:rsidRPr="00DB54B9">
              <w:rPr>
                <w:szCs w:val="24"/>
              </w:rPr>
              <w:t>.</w:t>
            </w:r>
          </w:p>
          <w:p w14:paraId="7FE97DFD" w14:textId="37B54DF2" w:rsidR="000D2116" w:rsidRPr="00DB54B9" w:rsidRDefault="000D2116">
            <w:pPr>
              <w:pStyle w:val="Tablefooter"/>
              <w:autoSpaceDE w:val="0"/>
              <w:autoSpaceDN w:val="0"/>
              <w:adjustRightInd w:val="0"/>
              <w:pPrChange w:id="6175" w:author="Booth Elysia" w:date="2020-04-29T13:23:00Z">
                <w:pPr>
                  <w:pStyle w:val="Tablefootnote"/>
                </w:pPr>
              </w:pPrChange>
            </w:pPr>
            <w:r w:rsidRPr="00DB54B9">
              <w:rPr>
                <w:sz w:val="18"/>
                <w:rPrChange w:id="6176" w:author="Booth Elysia" w:date="2020-04-29T13:23:00Z">
                  <w:rPr>
                    <w:rStyle w:val="TableFootNoteXref"/>
                    <w:lang w:val="en-GB"/>
                  </w:rPr>
                </w:rPrChange>
              </w:rPr>
              <w:t>d</w:t>
            </w:r>
            <w:r w:rsidRPr="00DB54B9">
              <w:rPr>
                <w:rPrChange w:id="6177" w:author="Booth Elysia" w:date="2020-04-29T13:23:00Z">
                  <w:rPr>
                    <w:rStyle w:val="TableFootNoteXref"/>
                    <w:lang w:val="en-GB"/>
                  </w:rPr>
                </w:rPrChange>
              </w:rPr>
              <w:tab/>
            </w:r>
            <w:r w:rsidRPr="00DB54B9">
              <w:rPr>
                <w:szCs w:val="24"/>
              </w:rPr>
              <w:t xml:space="preserve">See </w:t>
            </w:r>
            <w:r w:rsidRPr="00DB54B9">
              <w:rPr>
                <w:rStyle w:val="citesec"/>
                <w:shd w:val="clear" w:color="auto" w:fill="auto"/>
                <w:rPrChange w:id="6178" w:author="Booth Elysia" w:date="2020-04-29T13:23:00Z">
                  <w:rPr/>
                </w:rPrChange>
              </w:rPr>
              <w:t>8.3.4.5</w:t>
            </w:r>
            <w:r w:rsidRPr="00DB54B9">
              <w:rPr>
                <w:szCs w:val="24"/>
              </w:rPr>
              <w:t xml:space="preserve"> for conditions of use.</w:t>
            </w:r>
          </w:p>
        </w:tc>
      </w:tr>
    </w:tbl>
    <w:p w14:paraId="04F98510" w14:textId="77777777" w:rsidR="009D67F5" w:rsidRPr="009E7443" w:rsidRDefault="009D67F5" w:rsidP="009D67F5">
      <w:pPr>
        <w:rPr>
          <w:del w:id="6179" w:author="Booth Elysia" w:date="2020-04-29T13:23:00Z"/>
        </w:rPr>
      </w:pPr>
    </w:p>
    <w:p w14:paraId="22331639" w14:textId="5776F087" w:rsidR="000D2116" w:rsidRPr="00DB54B9" w:rsidRDefault="000D2116">
      <w:pPr>
        <w:pStyle w:val="Tabletitle"/>
        <w:pageBreakBefore/>
        <w:autoSpaceDE w:val="0"/>
        <w:autoSpaceDN w:val="0"/>
        <w:adjustRightInd w:val="0"/>
        <w:outlineLvl w:val="0"/>
        <w:rPr>
          <w:szCs w:val="24"/>
        </w:rPr>
        <w:pPrChange w:id="6180" w:author="Booth Elysia" w:date="2020-04-29T13:23:00Z">
          <w:pPr>
            <w:pStyle w:val="Tabletitle"/>
          </w:pPr>
        </w:pPrChange>
      </w:pPr>
      <w:r w:rsidRPr="00DB54B9">
        <w:rPr>
          <w:szCs w:val="24"/>
        </w:rPr>
        <w:lastRenderedPageBreak/>
        <w:t>Table A.1.4 — Combinations of actions for ultimate limit states when using Formulae (8.13)</w:t>
      </w:r>
    </w:p>
    <w:tbl>
      <w:tblPr>
        <w:tblStyle w:val="TableGrid"/>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Change w:id="6181" w:author="Booth Elysia" w:date="2020-04-29T13:23:00Z">
          <w:tblPr>
            <w:tblStyle w:val="TableGrid"/>
            <w:tblpPr w:leftFromText="180" w:rightFromText="180" w:vertAnchor="text" w:horzAnchor="margin" w:tblpXSpec="center" w:tblpY="-9"/>
            <w:tblOverlap w:val="never"/>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PrChange>
      </w:tblPr>
      <w:tblGrid>
        <w:gridCol w:w="3825"/>
        <w:gridCol w:w="1350"/>
        <w:gridCol w:w="1351"/>
        <w:gridCol w:w="1280"/>
        <w:gridCol w:w="995"/>
        <w:gridCol w:w="951"/>
        <w:tblGridChange w:id="6182">
          <w:tblGrid>
            <w:gridCol w:w="3825"/>
            <w:gridCol w:w="1350"/>
            <w:gridCol w:w="1351"/>
            <w:gridCol w:w="1280"/>
            <w:gridCol w:w="995"/>
            <w:gridCol w:w="951"/>
          </w:tblGrid>
        </w:tblGridChange>
      </w:tblGrid>
      <w:tr w:rsidR="000D2116" w:rsidRPr="00DB54B9" w14:paraId="1A2ACB0E" w14:textId="77777777" w:rsidTr="00595EA1">
        <w:trPr>
          <w:trHeight w:val="145"/>
          <w:trPrChange w:id="6183" w:author="Booth Elysia" w:date="2020-04-29T13:23:00Z">
            <w:trPr>
              <w:trHeight w:val="145"/>
            </w:trPr>
          </w:trPrChange>
        </w:trPr>
        <w:tc>
          <w:tcPr>
            <w:tcW w:w="3825" w:type="dxa"/>
            <w:tcBorders>
              <w:top w:val="single" w:sz="12" w:space="0" w:color="auto"/>
            </w:tcBorders>
            <w:tcPrChange w:id="6184" w:author="Booth Elysia" w:date="2020-04-29T13:23:00Z">
              <w:tcPr>
                <w:tcW w:w="3813" w:type="dxa"/>
                <w:tcBorders>
                  <w:top w:val="single" w:sz="12" w:space="0" w:color="auto"/>
                  <w:bottom w:val="single" w:sz="4" w:space="0" w:color="auto"/>
                </w:tcBorders>
              </w:tcPr>
            </w:tcPrChange>
          </w:tcPr>
          <w:p w14:paraId="14A46563" w14:textId="6EC9F1B8" w:rsidR="000D2116" w:rsidRPr="00DB54B9" w:rsidRDefault="000D2116">
            <w:pPr>
              <w:pStyle w:val="Tableheader"/>
              <w:autoSpaceDE w:val="0"/>
              <w:autoSpaceDN w:val="0"/>
              <w:adjustRightInd w:val="0"/>
              <w:jc w:val="center"/>
              <w:rPr>
                <w:b/>
                <w:sz w:val="24"/>
                <w:rPrChange w:id="6185" w:author="Booth Elysia" w:date="2020-04-29T13:23:00Z">
                  <w:rPr>
                    <w:b/>
                  </w:rPr>
                </w:rPrChange>
              </w:rPr>
              <w:pPrChange w:id="6186" w:author="Booth Elysia" w:date="2020-04-29T13:23:00Z">
                <w:pPr>
                  <w:framePr w:hSpace="180" w:wrap="around" w:vAnchor="text" w:hAnchor="margin" w:xAlign="center" w:y="-9"/>
                  <w:spacing w:after="0"/>
                  <w:suppressOverlap/>
                  <w:jc w:val="center"/>
                </w:pPr>
              </w:pPrChange>
            </w:pPr>
            <w:r w:rsidRPr="00DB54B9">
              <w:rPr>
                <w:b/>
                <w:szCs w:val="24"/>
              </w:rPr>
              <w:t>Design situation</w:t>
            </w:r>
          </w:p>
        </w:tc>
        <w:tc>
          <w:tcPr>
            <w:tcW w:w="2701" w:type="dxa"/>
            <w:gridSpan w:val="2"/>
            <w:tcBorders>
              <w:top w:val="single" w:sz="12" w:space="0" w:color="auto"/>
            </w:tcBorders>
            <w:tcPrChange w:id="6187" w:author="Booth Elysia" w:date="2020-04-29T13:23:00Z">
              <w:tcPr>
                <w:tcW w:w="2693" w:type="dxa"/>
                <w:gridSpan w:val="2"/>
                <w:tcBorders>
                  <w:top w:val="single" w:sz="12" w:space="0" w:color="auto"/>
                  <w:bottom w:val="single" w:sz="4" w:space="0" w:color="auto"/>
                </w:tcBorders>
              </w:tcPr>
            </w:tcPrChange>
          </w:tcPr>
          <w:p w14:paraId="30F26ADB" w14:textId="77777777" w:rsidR="000D2116" w:rsidRPr="00DB54B9" w:rsidRDefault="000D2116">
            <w:pPr>
              <w:pStyle w:val="Tableheader"/>
              <w:autoSpaceDE w:val="0"/>
              <w:autoSpaceDN w:val="0"/>
              <w:adjustRightInd w:val="0"/>
              <w:jc w:val="center"/>
              <w:rPr>
                <w:rPrChange w:id="6188" w:author="Booth Elysia" w:date="2020-04-29T13:23:00Z">
                  <w:rPr>
                    <w:b/>
                  </w:rPr>
                </w:rPrChange>
              </w:rPr>
              <w:pPrChange w:id="6189" w:author="Booth Elysia" w:date="2020-04-29T13:23:00Z">
                <w:pPr>
                  <w:framePr w:hSpace="180" w:wrap="around" w:vAnchor="text" w:hAnchor="margin" w:xAlign="center" w:y="-9"/>
                  <w:spacing w:after="0"/>
                  <w:suppressOverlap/>
                  <w:jc w:val="center"/>
                </w:pPr>
              </w:pPrChange>
            </w:pPr>
            <w:r w:rsidRPr="00DB54B9">
              <w:rPr>
                <w:b/>
                <w:szCs w:val="24"/>
              </w:rPr>
              <w:t>Fundamental</w:t>
            </w:r>
          </w:p>
          <w:p w14:paraId="5BDA39AA" w14:textId="5EFA254E" w:rsidR="000D2116" w:rsidRPr="00DB54B9" w:rsidRDefault="000D2116">
            <w:pPr>
              <w:pStyle w:val="Tableheader"/>
              <w:autoSpaceDE w:val="0"/>
              <w:autoSpaceDN w:val="0"/>
              <w:adjustRightInd w:val="0"/>
              <w:jc w:val="center"/>
              <w:rPr>
                <w:b/>
              </w:rPr>
              <w:pPrChange w:id="6190" w:author="Booth Elysia" w:date="2020-04-29T13:23:00Z">
                <w:pPr>
                  <w:framePr w:hSpace="180" w:wrap="around" w:vAnchor="text" w:hAnchor="margin" w:xAlign="center" w:y="-9"/>
                  <w:spacing w:after="0"/>
                  <w:suppressOverlap/>
                  <w:jc w:val="center"/>
                </w:pPr>
              </w:pPrChange>
            </w:pPr>
            <w:r w:rsidRPr="00DB54B9">
              <w:rPr>
                <w:b/>
                <w:szCs w:val="24"/>
              </w:rPr>
              <w:t>(persistent/transient)</w:t>
            </w:r>
          </w:p>
        </w:tc>
        <w:tc>
          <w:tcPr>
            <w:tcW w:w="1280" w:type="dxa"/>
            <w:tcBorders>
              <w:top w:val="single" w:sz="12" w:space="0" w:color="auto"/>
            </w:tcBorders>
            <w:vAlign w:val="center"/>
            <w:tcPrChange w:id="6191" w:author="Booth Elysia" w:date="2020-04-29T13:23:00Z">
              <w:tcPr>
                <w:tcW w:w="1276" w:type="dxa"/>
                <w:tcBorders>
                  <w:top w:val="single" w:sz="12" w:space="0" w:color="auto"/>
                  <w:bottom w:val="single" w:sz="4" w:space="0" w:color="auto"/>
                </w:tcBorders>
                <w:vAlign w:val="center"/>
              </w:tcPr>
            </w:tcPrChange>
          </w:tcPr>
          <w:p w14:paraId="5DE31316" w14:textId="73727599" w:rsidR="000D2116" w:rsidRPr="00DB54B9" w:rsidRDefault="000D2116">
            <w:pPr>
              <w:pStyle w:val="Tableheader"/>
              <w:autoSpaceDE w:val="0"/>
              <w:autoSpaceDN w:val="0"/>
              <w:adjustRightInd w:val="0"/>
              <w:jc w:val="center"/>
              <w:rPr>
                <w:b/>
              </w:rPr>
              <w:pPrChange w:id="6192" w:author="Booth Elysia" w:date="2020-04-29T13:23:00Z">
                <w:pPr>
                  <w:framePr w:hSpace="180" w:wrap="around" w:vAnchor="text" w:hAnchor="margin" w:xAlign="center" w:y="-9"/>
                  <w:spacing w:after="0"/>
                  <w:suppressOverlap/>
                  <w:jc w:val="center"/>
                </w:pPr>
              </w:pPrChange>
            </w:pPr>
            <w:r w:rsidRPr="00DB54B9">
              <w:rPr>
                <w:b/>
                <w:szCs w:val="24"/>
              </w:rPr>
              <w:t>Accidental</w:t>
            </w:r>
            <w:del w:id="6193" w:author="Booth Elysia" w:date="2020-04-29T13:23:00Z">
              <w:r w:rsidR="00CD6C9D" w:rsidRPr="009E7443">
                <w:rPr>
                  <w:rStyle w:val="TableFootNoteXref"/>
                  <w:lang w:val="en-GB"/>
                </w:rPr>
                <w:delText xml:space="preserve"> </w:delText>
              </w:r>
              <w:r w:rsidR="00CD6C9D" w:rsidRPr="009E7443">
                <w:rPr>
                  <w:rFonts w:cs="Arial"/>
                  <w:b/>
                </w:rPr>
                <w:delText xml:space="preserve"> </w:delText>
              </w:r>
            </w:del>
          </w:p>
        </w:tc>
        <w:tc>
          <w:tcPr>
            <w:tcW w:w="995" w:type="dxa"/>
            <w:tcBorders>
              <w:top w:val="single" w:sz="12" w:space="0" w:color="auto"/>
            </w:tcBorders>
            <w:vAlign w:val="center"/>
            <w:tcPrChange w:id="6194" w:author="Booth Elysia" w:date="2020-04-29T13:23:00Z">
              <w:tcPr>
                <w:tcW w:w="992" w:type="dxa"/>
                <w:tcBorders>
                  <w:top w:val="single" w:sz="12" w:space="0" w:color="auto"/>
                  <w:bottom w:val="single" w:sz="4" w:space="0" w:color="auto"/>
                </w:tcBorders>
                <w:vAlign w:val="center"/>
              </w:tcPr>
            </w:tcPrChange>
          </w:tcPr>
          <w:p w14:paraId="6B601525" w14:textId="09167708" w:rsidR="000D2116" w:rsidRPr="00DB54B9" w:rsidRDefault="000D2116">
            <w:pPr>
              <w:pStyle w:val="Tableheader"/>
              <w:autoSpaceDE w:val="0"/>
              <w:autoSpaceDN w:val="0"/>
              <w:adjustRightInd w:val="0"/>
              <w:jc w:val="center"/>
              <w:rPr>
                <w:b/>
              </w:rPr>
              <w:pPrChange w:id="6195" w:author="Booth Elysia" w:date="2020-04-29T13:23:00Z">
                <w:pPr>
                  <w:framePr w:hSpace="180" w:wrap="around" w:vAnchor="text" w:hAnchor="margin" w:xAlign="center" w:y="-9"/>
                  <w:spacing w:after="0"/>
                  <w:suppressOverlap/>
                  <w:jc w:val="center"/>
                </w:pPr>
              </w:pPrChange>
            </w:pPr>
            <w:r w:rsidRPr="00DB54B9">
              <w:rPr>
                <w:b/>
                <w:szCs w:val="24"/>
              </w:rPr>
              <w:t>Seismic</w:t>
            </w:r>
            <w:del w:id="6196" w:author="Booth Elysia" w:date="2020-04-29T13:23:00Z">
              <w:r w:rsidR="00CD6C9D" w:rsidRPr="009E7443">
                <w:rPr>
                  <w:rFonts w:cs="Arial"/>
                  <w:b/>
                </w:rPr>
                <w:delText xml:space="preserve"> </w:delText>
              </w:r>
            </w:del>
          </w:p>
        </w:tc>
        <w:tc>
          <w:tcPr>
            <w:tcW w:w="951" w:type="dxa"/>
            <w:tcBorders>
              <w:top w:val="single" w:sz="12" w:space="0" w:color="auto"/>
            </w:tcBorders>
            <w:vAlign w:val="center"/>
            <w:tcPrChange w:id="6197" w:author="Booth Elysia" w:date="2020-04-29T13:23:00Z">
              <w:tcPr>
                <w:tcW w:w="948" w:type="dxa"/>
                <w:tcBorders>
                  <w:top w:val="single" w:sz="12" w:space="0" w:color="auto"/>
                  <w:bottom w:val="single" w:sz="4" w:space="0" w:color="auto"/>
                </w:tcBorders>
                <w:vAlign w:val="center"/>
              </w:tcPr>
            </w:tcPrChange>
          </w:tcPr>
          <w:p w14:paraId="60182AB2" w14:textId="3DE1188A" w:rsidR="000D2116" w:rsidRPr="00DB54B9" w:rsidRDefault="000D2116">
            <w:pPr>
              <w:pStyle w:val="Tableheader"/>
              <w:autoSpaceDE w:val="0"/>
              <w:autoSpaceDN w:val="0"/>
              <w:adjustRightInd w:val="0"/>
              <w:jc w:val="center"/>
              <w:rPr>
                <w:b/>
              </w:rPr>
              <w:pPrChange w:id="6198" w:author="Booth Elysia" w:date="2020-04-29T13:23:00Z">
                <w:pPr>
                  <w:framePr w:hSpace="180" w:wrap="around" w:vAnchor="text" w:hAnchor="margin" w:xAlign="center" w:y="-9"/>
                  <w:spacing w:after="0"/>
                  <w:suppressOverlap/>
                  <w:jc w:val="center"/>
                </w:pPr>
              </w:pPrChange>
            </w:pPr>
            <w:r w:rsidRPr="00DB54B9">
              <w:rPr>
                <w:b/>
                <w:szCs w:val="24"/>
              </w:rPr>
              <w:t>Fatigue</w:t>
            </w:r>
            <w:del w:id="6199" w:author="Booth Elysia" w:date="2020-04-29T13:23:00Z">
              <w:r w:rsidR="00CD6C9D" w:rsidRPr="009E7443">
                <w:rPr>
                  <w:rFonts w:cs="Arial"/>
                  <w:b/>
                </w:rPr>
                <w:delText xml:space="preserve"> </w:delText>
              </w:r>
            </w:del>
          </w:p>
        </w:tc>
      </w:tr>
      <w:tr w:rsidR="000D2116" w:rsidRPr="00DB54B9" w14:paraId="041D9518" w14:textId="77777777" w:rsidTr="00595EA1">
        <w:trPr>
          <w:trHeight w:val="237"/>
          <w:trPrChange w:id="6200" w:author="Booth Elysia" w:date="2020-04-29T13:23:00Z">
            <w:trPr>
              <w:trHeight w:val="237"/>
            </w:trPr>
          </w:trPrChange>
        </w:trPr>
        <w:tc>
          <w:tcPr>
            <w:tcW w:w="3825" w:type="dxa"/>
            <w:tcBorders>
              <w:top w:val="single" w:sz="12" w:space="0" w:color="auto"/>
            </w:tcBorders>
            <w:vAlign w:val="center"/>
            <w:tcPrChange w:id="6201" w:author="Booth Elysia" w:date="2020-04-29T13:23:00Z">
              <w:tcPr>
                <w:tcW w:w="3813" w:type="dxa"/>
                <w:tcBorders>
                  <w:top w:val="single" w:sz="12" w:space="0" w:color="auto"/>
                </w:tcBorders>
                <w:vAlign w:val="center"/>
              </w:tcPr>
            </w:tcPrChange>
          </w:tcPr>
          <w:p w14:paraId="76BC8A23" w14:textId="3A04A7B1" w:rsidR="000D2116" w:rsidRPr="00DB54B9" w:rsidRDefault="000D2116">
            <w:pPr>
              <w:pStyle w:val="Tableheader"/>
              <w:autoSpaceDE w:val="0"/>
              <w:autoSpaceDN w:val="0"/>
              <w:adjustRightInd w:val="0"/>
              <w:jc w:val="both"/>
              <w:pPrChange w:id="6202" w:author="Booth Elysia" w:date="2020-04-29T13:23:00Z">
                <w:pPr>
                  <w:framePr w:hSpace="180" w:wrap="around" w:vAnchor="text" w:hAnchor="margin" w:xAlign="center" w:y="-9"/>
                  <w:spacing w:after="0"/>
                  <w:suppressOverlap/>
                  <w:jc w:val="left"/>
                </w:pPr>
              </w:pPrChange>
            </w:pPr>
            <w:r w:rsidRPr="00DB54B9">
              <w:rPr>
                <w:szCs w:val="24"/>
              </w:rPr>
              <w:t>General formula for effects of actions</w:t>
            </w:r>
          </w:p>
        </w:tc>
        <w:tc>
          <w:tcPr>
            <w:tcW w:w="5927" w:type="dxa"/>
            <w:gridSpan w:val="5"/>
            <w:tcBorders>
              <w:top w:val="single" w:sz="12" w:space="0" w:color="auto"/>
            </w:tcBorders>
            <w:vAlign w:val="center"/>
            <w:tcPrChange w:id="6203" w:author="Booth Elysia" w:date="2020-04-29T13:23:00Z">
              <w:tcPr>
                <w:tcW w:w="5909" w:type="dxa"/>
                <w:gridSpan w:val="5"/>
                <w:tcBorders>
                  <w:top w:val="single" w:sz="12" w:space="0" w:color="auto"/>
                </w:tcBorders>
                <w:vAlign w:val="center"/>
              </w:tcPr>
            </w:tcPrChange>
          </w:tcPr>
          <w:p w14:paraId="3A0C4771" w14:textId="19701195" w:rsidR="000D2116" w:rsidRPr="00DB54B9" w:rsidRDefault="000D2116">
            <w:pPr>
              <w:pStyle w:val="Tableheader"/>
              <w:autoSpaceDE w:val="0"/>
              <w:autoSpaceDN w:val="0"/>
              <w:adjustRightInd w:val="0"/>
              <w:jc w:val="center"/>
              <w:pPrChange w:id="6204" w:author="Booth Elysia" w:date="2020-04-29T13:23:00Z">
                <w:pPr>
                  <w:framePr w:hSpace="180" w:wrap="around" w:vAnchor="text" w:hAnchor="margin" w:xAlign="center" w:y="-9"/>
                  <w:spacing w:after="0"/>
                  <w:suppressOverlap/>
                  <w:jc w:val="center"/>
                </w:pPr>
              </w:pPrChange>
            </w:pPr>
            <w:r w:rsidRPr="00DB54B9">
              <w:rPr>
                <w:szCs w:val="24"/>
              </w:rPr>
              <w:t>(</w:t>
            </w:r>
            <w:r w:rsidRPr="00DB54B9">
              <w:t>8.4</w:t>
            </w:r>
            <w:r w:rsidRPr="00DB54B9">
              <w:rPr>
                <w:szCs w:val="24"/>
              </w:rPr>
              <w:t>)</w:t>
            </w:r>
          </w:p>
        </w:tc>
      </w:tr>
      <w:tr w:rsidR="000D2116" w:rsidRPr="00DB54B9" w14:paraId="42FBE77A" w14:textId="77777777" w:rsidTr="00595EA1">
        <w:trPr>
          <w:trHeight w:val="539"/>
          <w:trPrChange w:id="6205" w:author="Booth Elysia" w:date="2020-04-29T13:23:00Z">
            <w:trPr>
              <w:trHeight w:val="539"/>
            </w:trPr>
          </w:trPrChange>
        </w:trPr>
        <w:tc>
          <w:tcPr>
            <w:tcW w:w="3825" w:type="dxa"/>
            <w:vAlign w:val="center"/>
            <w:tcPrChange w:id="6206" w:author="Booth Elysia" w:date="2020-04-29T13:23:00Z">
              <w:tcPr>
                <w:tcW w:w="3813" w:type="dxa"/>
                <w:vAlign w:val="center"/>
              </w:tcPr>
            </w:tcPrChange>
          </w:tcPr>
          <w:p w14:paraId="7DED616D" w14:textId="278F9944" w:rsidR="000D2116" w:rsidRPr="00DB54B9" w:rsidRDefault="000D2116">
            <w:pPr>
              <w:pStyle w:val="Tablebody"/>
              <w:autoSpaceDE w:val="0"/>
              <w:autoSpaceDN w:val="0"/>
              <w:adjustRightInd w:val="0"/>
              <w:jc w:val="both"/>
              <w:pPrChange w:id="6207" w:author="Booth Elysia" w:date="2020-04-29T13:23:00Z">
                <w:pPr>
                  <w:framePr w:hSpace="180" w:wrap="around" w:vAnchor="text" w:hAnchor="margin" w:xAlign="center" w:y="-9"/>
                  <w:spacing w:after="0"/>
                  <w:suppressOverlap/>
                  <w:jc w:val="left"/>
                </w:pPr>
              </w:pPrChange>
            </w:pPr>
            <w:r w:rsidRPr="00DB54B9">
              <w:rPr>
                <w:szCs w:val="24"/>
              </w:rPr>
              <w:t>Formula for combination of actions</w:t>
            </w:r>
          </w:p>
        </w:tc>
        <w:tc>
          <w:tcPr>
            <w:tcW w:w="1350" w:type="dxa"/>
            <w:vAlign w:val="center"/>
            <w:tcPrChange w:id="6208" w:author="Booth Elysia" w:date="2020-04-29T13:23:00Z">
              <w:tcPr>
                <w:tcW w:w="1346" w:type="dxa"/>
                <w:vAlign w:val="center"/>
              </w:tcPr>
            </w:tcPrChange>
          </w:tcPr>
          <w:p w14:paraId="16BF9D25" w14:textId="56AD2B90" w:rsidR="000D2116" w:rsidRPr="00DB54B9" w:rsidRDefault="000D2116">
            <w:pPr>
              <w:pStyle w:val="Tablebody"/>
              <w:autoSpaceDE w:val="0"/>
              <w:autoSpaceDN w:val="0"/>
              <w:adjustRightInd w:val="0"/>
              <w:jc w:val="center"/>
              <w:pPrChange w:id="6209" w:author="Booth Elysia" w:date="2020-04-29T13:23:00Z">
                <w:pPr>
                  <w:framePr w:hSpace="180" w:wrap="around" w:vAnchor="text" w:hAnchor="margin" w:xAlign="center" w:y="-9"/>
                  <w:spacing w:after="0"/>
                  <w:suppressOverlap/>
                  <w:jc w:val="center"/>
                </w:pPr>
              </w:pPrChange>
            </w:pPr>
            <w:r w:rsidRPr="00DB54B9">
              <w:rPr>
                <w:szCs w:val="24"/>
              </w:rPr>
              <w:t>(8.13a)</w:t>
            </w:r>
          </w:p>
        </w:tc>
        <w:tc>
          <w:tcPr>
            <w:tcW w:w="1351" w:type="dxa"/>
            <w:vAlign w:val="center"/>
            <w:tcPrChange w:id="6210" w:author="Booth Elysia" w:date="2020-04-29T13:23:00Z">
              <w:tcPr>
                <w:tcW w:w="1347" w:type="dxa"/>
                <w:vAlign w:val="center"/>
              </w:tcPr>
            </w:tcPrChange>
          </w:tcPr>
          <w:p w14:paraId="4FFC425F" w14:textId="15EBCB43" w:rsidR="000D2116" w:rsidRPr="00DB54B9" w:rsidRDefault="000D2116">
            <w:pPr>
              <w:pStyle w:val="Tablebody"/>
              <w:autoSpaceDE w:val="0"/>
              <w:autoSpaceDN w:val="0"/>
              <w:adjustRightInd w:val="0"/>
              <w:jc w:val="center"/>
              <w:pPrChange w:id="6211" w:author="Booth Elysia" w:date="2020-04-29T13:23:00Z">
                <w:pPr>
                  <w:framePr w:hSpace="180" w:wrap="around" w:vAnchor="text" w:hAnchor="margin" w:xAlign="center" w:y="-9"/>
                  <w:spacing w:after="0"/>
                  <w:suppressOverlap/>
                  <w:jc w:val="center"/>
                </w:pPr>
              </w:pPrChange>
            </w:pPr>
            <w:r w:rsidRPr="00DB54B9">
              <w:rPr>
                <w:szCs w:val="24"/>
              </w:rPr>
              <w:t>(8.13b)</w:t>
            </w:r>
          </w:p>
        </w:tc>
        <w:tc>
          <w:tcPr>
            <w:tcW w:w="3226" w:type="dxa"/>
            <w:gridSpan w:val="3"/>
            <w:vMerge w:val="restart"/>
            <w:vAlign w:val="center"/>
            <w:tcPrChange w:id="6212" w:author="Booth Elysia" w:date="2020-04-29T13:23:00Z">
              <w:tcPr>
                <w:tcW w:w="3216" w:type="dxa"/>
                <w:gridSpan w:val="3"/>
                <w:vMerge w:val="restart"/>
                <w:vAlign w:val="center"/>
              </w:tcPr>
            </w:tcPrChange>
          </w:tcPr>
          <w:p w14:paraId="1B8B1D9E" w14:textId="430E3E4D" w:rsidR="000D2116" w:rsidRPr="00DB54B9" w:rsidRDefault="000D2116">
            <w:pPr>
              <w:pStyle w:val="Tablebody"/>
              <w:autoSpaceDE w:val="0"/>
              <w:autoSpaceDN w:val="0"/>
              <w:adjustRightInd w:val="0"/>
              <w:jc w:val="center"/>
              <w:pPrChange w:id="6213" w:author="Booth Elysia" w:date="2020-04-29T13:23:00Z">
                <w:pPr>
                  <w:framePr w:hSpace="180" w:wrap="around" w:vAnchor="text" w:hAnchor="margin" w:xAlign="center" w:y="-9"/>
                  <w:spacing w:after="0"/>
                  <w:suppressOverlap/>
                  <w:jc w:val="center"/>
                </w:pPr>
              </w:pPrChange>
            </w:pPr>
            <w:r w:rsidRPr="00DB54B9">
              <w:rPr>
                <w:szCs w:val="24"/>
              </w:rPr>
              <w:t xml:space="preserve">use values given in </w:t>
            </w:r>
            <w:r w:rsidRPr="00DB54B9">
              <w:rPr>
                <w:rStyle w:val="citetbl"/>
                <w:shd w:val="clear" w:color="auto" w:fill="auto"/>
                <w:rPrChange w:id="6214" w:author="Booth Elysia" w:date="2020-04-29T13:23:00Z">
                  <w:rPr>
                    <w:lang w:eastAsia="ja-JP"/>
                  </w:rPr>
                </w:rPrChange>
              </w:rPr>
              <w:t>Table A.1.3</w:t>
            </w:r>
          </w:p>
        </w:tc>
      </w:tr>
      <w:tr w:rsidR="000D2116" w:rsidRPr="00DB54B9" w14:paraId="29CB9C60" w14:textId="77777777" w:rsidTr="00595EA1">
        <w:trPr>
          <w:trHeight w:val="539"/>
          <w:trPrChange w:id="6215" w:author="Booth Elysia" w:date="2020-04-29T13:23:00Z">
            <w:trPr>
              <w:trHeight w:val="539"/>
            </w:trPr>
          </w:trPrChange>
        </w:trPr>
        <w:tc>
          <w:tcPr>
            <w:tcW w:w="3825" w:type="dxa"/>
            <w:vAlign w:val="center"/>
            <w:tcPrChange w:id="6216" w:author="Booth Elysia" w:date="2020-04-29T13:23:00Z">
              <w:tcPr>
                <w:tcW w:w="3813" w:type="dxa"/>
                <w:vAlign w:val="center"/>
              </w:tcPr>
            </w:tcPrChange>
          </w:tcPr>
          <w:p w14:paraId="54EC0C2F" w14:textId="2EFC7D54" w:rsidR="000D2116" w:rsidRPr="00DB54B9" w:rsidRDefault="000D2116">
            <w:pPr>
              <w:pStyle w:val="Tablebody"/>
              <w:autoSpaceDE w:val="0"/>
              <w:autoSpaceDN w:val="0"/>
              <w:adjustRightInd w:val="0"/>
              <w:jc w:val="both"/>
              <w:pPrChange w:id="6217" w:author="Booth Elysia" w:date="2020-04-29T13:23:00Z">
                <w:pPr>
                  <w:framePr w:hSpace="180" w:wrap="around" w:vAnchor="text" w:hAnchor="margin" w:xAlign="center" w:y="-9"/>
                  <w:spacing w:after="0"/>
                  <w:suppressOverlap/>
                  <w:jc w:val="left"/>
                </w:pPr>
              </w:pPrChange>
            </w:pPr>
            <w:r w:rsidRPr="00DB54B9">
              <w:rPr>
                <w:szCs w:val="24"/>
              </w:rPr>
              <w:t>Permanent (</w:t>
            </w:r>
            <w:r w:rsidRPr="00DB54B9">
              <w:rPr>
                <w:i/>
                <w:szCs w:val="24"/>
              </w:rPr>
              <w:t>G</w:t>
            </w:r>
            <w:r w:rsidRPr="00DB54B9">
              <w:rPr>
                <w:position w:val="-6"/>
                <w:sz w:val="18"/>
                <w:szCs w:val="24"/>
              </w:rPr>
              <w:t>d,</w:t>
            </w:r>
            <w:r w:rsidRPr="00DB54B9">
              <w:rPr>
                <w:i/>
                <w:position w:val="-6"/>
                <w:sz w:val="18"/>
                <w:szCs w:val="24"/>
              </w:rPr>
              <w:t>i</w:t>
            </w:r>
            <w:r w:rsidRPr="00DB54B9">
              <w:rPr>
                <w:szCs w:val="24"/>
              </w:rPr>
              <w:t>)</w:t>
            </w:r>
          </w:p>
        </w:tc>
        <w:tc>
          <w:tcPr>
            <w:tcW w:w="1350" w:type="dxa"/>
            <w:vAlign w:val="center"/>
            <w:tcPrChange w:id="6218" w:author="Booth Elysia" w:date="2020-04-29T13:23:00Z">
              <w:tcPr>
                <w:tcW w:w="1346" w:type="dxa"/>
                <w:vAlign w:val="center"/>
              </w:tcPr>
            </w:tcPrChange>
          </w:tcPr>
          <w:p w14:paraId="7E9C513E" w14:textId="7F774D88" w:rsidR="000D2116" w:rsidRPr="00DB54B9" w:rsidRDefault="004533FB">
            <w:pPr>
              <w:pStyle w:val="Tablebody"/>
              <w:autoSpaceDE w:val="0"/>
              <w:autoSpaceDN w:val="0"/>
              <w:adjustRightInd w:val="0"/>
              <w:jc w:val="center"/>
              <w:pPrChange w:id="6219" w:author="Booth Elysia" w:date="2020-04-29T13:23:00Z">
                <w:pPr>
                  <w:framePr w:hSpace="180" w:wrap="around" w:vAnchor="text" w:hAnchor="margin" w:xAlign="center" w:y="-9"/>
                  <w:spacing w:after="0"/>
                  <w:suppressOverlap/>
                  <w:jc w:val="center"/>
                </w:pPr>
              </w:pPrChange>
            </w:pPr>
            <w:del w:id="6220" w:author="Booth Elysia" w:date="2020-04-29T13:23:00Z">
              <w:r w:rsidRPr="009E7443">
                <w:rPr>
                  <w:i/>
                  <w:iCs/>
                </w:rPr>
                <w:sym w:font="Symbol" w:char="F067"/>
              </w:r>
              <w:r w:rsidRPr="009E7443">
                <w:rPr>
                  <w:position w:val="-6"/>
                  <w:sz w:val="18"/>
                  <w:szCs w:val="16"/>
                </w:rPr>
                <w:delText>G</w:delText>
              </w:r>
            </w:del>
            <w:ins w:id="6221" w:author="Booth Elysia" w:date="2020-04-29T13:23:00Z">
              <w:r w:rsidR="000D2116" w:rsidRPr="00DB54B9">
                <w:rPr>
                  <w:i/>
                  <w:szCs w:val="24"/>
                </w:rPr>
                <w:t>γ</w:t>
              </w:r>
              <w:r w:rsidR="000D2116" w:rsidRPr="00DB54B9">
                <w:rPr>
                  <w:position w:val="-6"/>
                  <w:sz w:val="18"/>
                  <w:szCs w:val="24"/>
                </w:rPr>
                <w:t>G</w:t>
              </w:r>
            </w:ins>
            <w:r w:rsidR="000D2116" w:rsidRPr="00DB54B9">
              <w:rPr>
                <w:i/>
                <w:position w:val="-6"/>
                <w:sz w:val="18"/>
                <w:szCs w:val="24"/>
              </w:rPr>
              <w:t>,i</w:t>
            </w:r>
            <w:r w:rsidR="000D2116" w:rsidRPr="00DB54B9">
              <w:rPr>
                <w:i/>
                <w:szCs w:val="24"/>
              </w:rPr>
              <w:t>G</w:t>
            </w:r>
            <w:r w:rsidR="000D2116" w:rsidRPr="00DB54B9">
              <w:rPr>
                <w:position w:val="-6"/>
                <w:sz w:val="18"/>
                <w:szCs w:val="24"/>
              </w:rPr>
              <w:t>k</w:t>
            </w:r>
            <w:r w:rsidR="000D2116" w:rsidRPr="00DB54B9">
              <w:rPr>
                <w:i/>
                <w:position w:val="-6"/>
                <w:sz w:val="18"/>
                <w:szCs w:val="24"/>
              </w:rPr>
              <w:t>,i</w:t>
            </w:r>
          </w:p>
        </w:tc>
        <w:tc>
          <w:tcPr>
            <w:tcW w:w="1351" w:type="dxa"/>
            <w:vAlign w:val="center"/>
            <w:tcPrChange w:id="6222" w:author="Booth Elysia" w:date="2020-04-29T13:23:00Z">
              <w:tcPr>
                <w:tcW w:w="1347" w:type="dxa"/>
                <w:vAlign w:val="center"/>
              </w:tcPr>
            </w:tcPrChange>
          </w:tcPr>
          <w:p w14:paraId="4DE5C67C" w14:textId="1EE64DB9" w:rsidR="000D2116" w:rsidRPr="00DB54B9" w:rsidRDefault="004533FB">
            <w:pPr>
              <w:pStyle w:val="Tablebody"/>
              <w:autoSpaceDE w:val="0"/>
              <w:autoSpaceDN w:val="0"/>
              <w:adjustRightInd w:val="0"/>
              <w:jc w:val="center"/>
              <w:pPrChange w:id="6223" w:author="Booth Elysia" w:date="2020-04-29T13:23:00Z">
                <w:pPr>
                  <w:framePr w:hSpace="180" w:wrap="around" w:vAnchor="text" w:hAnchor="margin" w:xAlign="center" w:y="-9"/>
                  <w:spacing w:after="0"/>
                  <w:suppressOverlap/>
                  <w:jc w:val="center"/>
                </w:pPr>
              </w:pPrChange>
            </w:pPr>
            <w:del w:id="6224" w:author="Booth Elysia" w:date="2020-04-29T13:23:00Z">
              <w:r w:rsidRPr="009E7443">
                <w:rPr>
                  <w:i/>
                </w:rPr>
                <w:delText>ξ</w:delText>
              </w:r>
              <w:r w:rsidRPr="009E7443">
                <w:rPr>
                  <w:i/>
                  <w:iCs/>
                </w:rPr>
                <w:sym w:font="Symbol" w:char="F067"/>
              </w:r>
              <w:r w:rsidRPr="009E7443">
                <w:rPr>
                  <w:position w:val="-6"/>
                  <w:sz w:val="18"/>
                  <w:szCs w:val="16"/>
                </w:rPr>
                <w:delText>G</w:delText>
              </w:r>
            </w:del>
            <w:ins w:id="6225" w:author="Booth Elysia" w:date="2020-04-29T13:23:00Z">
              <w:r w:rsidR="000D2116" w:rsidRPr="00DB54B9">
                <w:rPr>
                  <w:i/>
                  <w:szCs w:val="24"/>
                </w:rPr>
                <w:t>ξγ</w:t>
              </w:r>
              <w:r w:rsidR="000D2116" w:rsidRPr="00DB54B9">
                <w:rPr>
                  <w:position w:val="-6"/>
                  <w:sz w:val="18"/>
                  <w:szCs w:val="24"/>
                </w:rPr>
                <w:t>G</w:t>
              </w:r>
            </w:ins>
            <w:r w:rsidR="000D2116" w:rsidRPr="00DB54B9">
              <w:rPr>
                <w:i/>
                <w:position w:val="-6"/>
                <w:sz w:val="18"/>
                <w:szCs w:val="24"/>
              </w:rPr>
              <w:t>,i</w:t>
            </w:r>
            <w:r w:rsidR="000D2116" w:rsidRPr="00DB54B9">
              <w:rPr>
                <w:i/>
                <w:szCs w:val="24"/>
              </w:rPr>
              <w:t>G</w:t>
            </w:r>
            <w:r w:rsidR="000D2116" w:rsidRPr="00DB54B9">
              <w:rPr>
                <w:position w:val="-6"/>
                <w:sz w:val="18"/>
                <w:szCs w:val="24"/>
              </w:rPr>
              <w:t>k</w:t>
            </w:r>
            <w:r w:rsidR="000D2116" w:rsidRPr="00DB54B9">
              <w:rPr>
                <w:i/>
                <w:position w:val="-6"/>
                <w:sz w:val="18"/>
                <w:szCs w:val="24"/>
              </w:rPr>
              <w:t>,i</w:t>
            </w:r>
          </w:p>
        </w:tc>
        <w:tc>
          <w:tcPr>
            <w:tcW w:w="3226" w:type="dxa"/>
            <w:gridSpan w:val="3"/>
            <w:vMerge/>
            <w:tcPrChange w:id="6226" w:author="Booth Elysia" w:date="2020-04-29T13:23:00Z">
              <w:tcPr>
                <w:tcW w:w="3216" w:type="dxa"/>
                <w:gridSpan w:val="3"/>
                <w:vMerge/>
              </w:tcPr>
            </w:tcPrChange>
          </w:tcPr>
          <w:p w14:paraId="02FC72C5" w14:textId="77777777" w:rsidR="000D2116" w:rsidRPr="00DB54B9" w:rsidRDefault="000D2116">
            <w:pPr>
              <w:spacing w:after="0"/>
              <w:jc w:val="center"/>
              <w:pPrChange w:id="6227" w:author="Booth Elysia" w:date="2020-04-29T13:23:00Z">
                <w:pPr>
                  <w:framePr w:hSpace="180" w:wrap="around" w:vAnchor="text" w:hAnchor="margin" w:xAlign="center" w:y="-9"/>
                  <w:spacing w:after="0"/>
                  <w:suppressOverlap/>
                  <w:jc w:val="center"/>
                </w:pPr>
              </w:pPrChange>
            </w:pPr>
          </w:p>
        </w:tc>
      </w:tr>
      <w:tr w:rsidR="000D2116" w:rsidRPr="00DB54B9" w14:paraId="03810215" w14:textId="77777777" w:rsidTr="00595EA1">
        <w:trPr>
          <w:trHeight w:val="486"/>
          <w:trPrChange w:id="6228" w:author="Booth Elysia" w:date="2020-04-29T13:23:00Z">
            <w:trPr>
              <w:trHeight w:val="486"/>
            </w:trPr>
          </w:trPrChange>
        </w:trPr>
        <w:tc>
          <w:tcPr>
            <w:tcW w:w="3825" w:type="dxa"/>
            <w:vAlign w:val="center"/>
            <w:tcPrChange w:id="6229" w:author="Booth Elysia" w:date="2020-04-29T13:23:00Z">
              <w:tcPr>
                <w:tcW w:w="3813" w:type="dxa"/>
                <w:vAlign w:val="center"/>
              </w:tcPr>
            </w:tcPrChange>
          </w:tcPr>
          <w:p w14:paraId="033ADA2F" w14:textId="428E22DF" w:rsidR="000D2116" w:rsidRPr="00DB54B9" w:rsidRDefault="000D2116">
            <w:pPr>
              <w:pStyle w:val="Tablebody"/>
              <w:autoSpaceDE w:val="0"/>
              <w:autoSpaceDN w:val="0"/>
              <w:adjustRightInd w:val="0"/>
              <w:jc w:val="both"/>
              <w:pPrChange w:id="6230" w:author="Booth Elysia" w:date="2020-04-29T13:23:00Z">
                <w:pPr>
                  <w:framePr w:hSpace="180" w:wrap="around" w:vAnchor="text" w:hAnchor="margin" w:xAlign="center" w:y="-9"/>
                  <w:spacing w:after="0"/>
                  <w:suppressOverlap/>
                  <w:jc w:val="left"/>
                </w:pPr>
              </w:pPrChange>
            </w:pPr>
            <w:r w:rsidRPr="00DB54B9">
              <w:rPr>
                <w:szCs w:val="24"/>
              </w:rPr>
              <w:t>Leading variable (</w:t>
            </w:r>
            <w:r w:rsidRPr="00DB54B9">
              <w:rPr>
                <w:i/>
                <w:szCs w:val="24"/>
              </w:rPr>
              <w:t>Q</w:t>
            </w:r>
            <w:r w:rsidRPr="00DB54B9">
              <w:rPr>
                <w:position w:val="-6"/>
                <w:sz w:val="18"/>
                <w:szCs w:val="24"/>
              </w:rPr>
              <w:t>d,1</w:t>
            </w:r>
            <w:r w:rsidRPr="00DB54B9">
              <w:rPr>
                <w:szCs w:val="24"/>
              </w:rPr>
              <w:t>)</w:t>
            </w:r>
          </w:p>
        </w:tc>
        <w:tc>
          <w:tcPr>
            <w:tcW w:w="1350" w:type="dxa"/>
            <w:vMerge w:val="restart"/>
            <w:vAlign w:val="center"/>
            <w:tcPrChange w:id="6231" w:author="Booth Elysia" w:date="2020-04-29T13:23:00Z">
              <w:tcPr>
                <w:tcW w:w="1346" w:type="dxa"/>
                <w:vMerge w:val="restart"/>
                <w:vAlign w:val="center"/>
              </w:tcPr>
            </w:tcPrChange>
          </w:tcPr>
          <w:p w14:paraId="03D0F640" w14:textId="04407AAB" w:rsidR="000D2116" w:rsidRPr="00DB54B9" w:rsidRDefault="004533FB">
            <w:pPr>
              <w:pStyle w:val="Tablebody"/>
              <w:autoSpaceDE w:val="0"/>
              <w:autoSpaceDN w:val="0"/>
              <w:adjustRightInd w:val="0"/>
              <w:jc w:val="center"/>
              <w:pPrChange w:id="6232" w:author="Booth Elysia" w:date="2020-04-29T13:23:00Z">
                <w:pPr>
                  <w:framePr w:hSpace="180" w:wrap="around" w:vAnchor="text" w:hAnchor="margin" w:xAlign="center" w:y="-9"/>
                  <w:spacing w:after="0"/>
                  <w:suppressOverlap/>
                  <w:jc w:val="center"/>
                </w:pPr>
              </w:pPrChange>
            </w:pPr>
            <w:del w:id="6233" w:author="Booth Elysia" w:date="2020-04-29T13:23:00Z">
              <w:r w:rsidRPr="009E7443">
                <w:rPr>
                  <w:i/>
                  <w:iCs/>
                </w:rPr>
                <w:sym w:font="Symbol" w:char="F067"/>
              </w:r>
              <w:r w:rsidRPr="009E7443">
                <w:rPr>
                  <w:position w:val="-6"/>
                  <w:sz w:val="18"/>
                  <w:szCs w:val="16"/>
                </w:rPr>
                <w:delText>Q,</w:delText>
              </w:r>
              <w:r w:rsidRPr="009E7443">
                <w:rPr>
                  <w:i/>
                  <w:iCs/>
                  <w:position w:val="-6"/>
                  <w:sz w:val="18"/>
                  <w:szCs w:val="16"/>
                </w:rPr>
                <w:delText>j</w:delText>
              </w:r>
              <w:r w:rsidRPr="009E7443">
                <w:rPr>
                  <w:i/>
                  <w:iCs/>
                </w:rPr>
                <w:sym w:font="Symbol" w:char="F079"/>
              </w:r>
              <w:r w:rsidRPr="009E7443">
                <w:rPr>
                  <w:position w:val="-6"/>
                  <w:sz w:val="18"/>
                  <w:szCs w:val="16"/>
                </w:rPr>
                <w:delText>0</w:delText>
              </w:r>
            </w:del>
            <w:ins w:id="6234" w:author="Booth Elysia" w:date="2020-04-29T13:23:00Z">
              <w:r w:rsidR="000D2116" w:rsidRPr="00DB54B9">
                <w:rPr>
                  <w:i/>
                  <w:szCs w:val="24"/>
                </w:rPr>
                <w:t>γ</w:t>
              </w:r>
              <w:r w:rsidR="000D2116" w:rsidRPr="00DB54B9">
                <w:rPr>
                  <w:position w:val="-6"/>
                  <w:sz w:val="18"/>
                  <w:szCs w:val="24"/>
                </w:rPr>
                <w:t>Q,</w:t>
              </w:r>
              <w:r w:rsidR="000D2116" w:rsidRPr="00DB54B9">
                <w:rPr>
                  <w:i/>
                  <w:position w:val="-6"/>
                  <w:sz w:val="18"/>
                  <w:szCs w:val="24"/>
                </w:rPr>
                <w:t>j</w:t>
              </w:r>
              <w:r w:rsidR="000D2116" w:rsidRPr="00DB54B9">
                <w:rPr>
                  <w:i/>
                  <w:szCs w:val="24"/>
                </w:rPr>
                <w:t>ψ</w:t>
              </w:r>
              <w:r w:rsidR="000D2116" w:rsidRPr="00DB54B9">
                <w:rPr>
                  <w:position w:val="-6"/>
                  <w:sz w:val="18"/>
                  <w:szCs w:val="24"/>
                </w:rPr>
                <w:t>0</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351" w:type="dxa"/>
            <w:vAlign w:val="center"/>
            <w:tcPrChange w:id="6235" w:author="Booth Elysia" w:date="2020-04-29T13:23:00Z">
              <w:tcPr>
                <w:tcW w:w="1347" w:type="dxa"/>
                <w:vAlign w:val="center"/>
              </w:tcPr>
            </w:tcPrChange>
          </w:tcPr>
          <w:p w14:paraId="02839912" w14:textId="38AE9809" w:rsidR="000D2116" w:rsidRPr="00DB54B9" w:rsidRDefault="004533FB">
            <w:pPr>
              <w:pStyle w:val="Tablebody"/>
              <w:autoSpaceDE w:val="0"/>
              <w:autoSpaceDN w:val="0"/>
              <w:adjustRightInd w:val="0"/>
              <w:jc w:val="center"/>
              <w:pPrChange w:id="6236" w:author="Booth Elysia" w:date="2020-04-29T13:23:00Z">
                <w:pPr>
                  <w:framePr w:hSpace="180" w:wrap="around" w:vAnchor="text" w:hAnchor="margin" w:xAlign="center" w:y="-9"/>
                  <w:spacing w:after="0"/>
                  <w:suppressOverlap/>
                  <w:jc w:val="center"/>
                </w:pPr>
              </w:pPrChange>
            </w:pPr>
            <w:del w:id="6237" w:author="Booth Elysia" w:date="2020-04-29T13:23:00Z">
              <w:r w:rsidRPr="009E7443">
                <w:rPr>
                  <w:i/>
                  <w:iCs/>
                </w:rPr>
                <w:sym w:font="Symbol" w:char="F067"/>
              </w:r>
              <w:r w:rsidRPr="009E7443">
                <w:rPr>
                  <w:position w:val="-6"/>
                  <w:sz w:val="18"/>
                  <w:szCs w:val="16"/>
                </w:rPr>
                <w:delText>Q</w:delText>
              </w:r>
            </w:del>
            <w:ins w:id="6238" w:author="Booth Elysia" w:date="2020-04-29T13:23:00Z">
              <w:r w:rsidR="000D2116" w:rsidRPr="00DB54B9">
                <w:rPr>
                  <w:i/>
                  <w:szCs w:val="24"/>
                </w:rPr>
                <w:t>γ</w:t>
              </w:r>
              <w:r w:rsidR="000D2116" w:rsidRPr="00DB54B9">
                <w:rPr>
                  <w:position w:val="-6"/>
                  <w:sz w:val="18"/>
                  <w:szCs w:val="24"/>
                </w:rPr>
                <w:t>Q</w:t>
              </w:r>
            </w:ins>
            <w:r w:rsidR="000D2116" w:rsidRPr="00DB54B9">
              <w:rPr>
                <w:position w:val="-6"/>
                <w:sz w:val="18"/>
                <w:szCs w:val="24"/>
              </w:rPr>
              <w:t>,1</w:t>
            </w:r>
            <w:r w:rsidR="000D2116" w:rsidRPr="00DB54B9">
              <w:rPr>
                <w:i/>
                <w:szCs w:val="24"/>
              </w:rPr>
              <w:t>Q</w:t>
            </w:r>
            <w:r w:rsidR="000D2116" w:rsidRPr="00DB54B9">
              <w:rPr>
                <w:position w:val="-6"/>
                <w:sz w:val="18"/>
                <w:szCs w:val="24"/>
              </w:rPr>
              <w:t>k,1</w:t>
            </w:r>
          </w:p>
        </w:tc>
        <w:tc>
          <w:tcPr>
            <w:tcW w:w="3226" w:type="dxa"/>
            <w:gridSpan w:val="3"/>
            <w:vMerge/>
            <w:tcPrChange w:id="6239" w:author="Booth Elysia" w:date="2020-04-29T13:23:00Z">
              <w:tcPr>
                <w:tcW w:w="3216" w:type="dxa"/>
                <w:gridSpan w:val="3"/>
                <w:vMerge/>
              </w:tcPr>
            </w:tcPrChange>
          </w:tcPr>
          <w:p w14:paraId="0D940B45" w14:textId="77777777" w:rsidR="000D2116" w:rsidRPr="00DB54B9" w:rsidRDefault="000D2116">
            <w:pPr>
              <w:spacing w:after="0"/>
              <w:jc w:val="center"/>
              <w:pPrChange w:id="6240" w:author="Booth Elysia" w:date="2020-04-29T13:23:00Z">
                <w:pPr>
                  <w:framePr w:hSpace="180" w:wrap="around" w:vAnchor="text" w:hAnchor="margin" w:xAlign="center" w:y="-9"/>
                  <w:spacing w:after="0"/>
                  <w:suppressOverlap/>
                  <w:jc w:val="center"/>
                </w:pPr>
              </w:pPrChange>
            </w:pPr>
          </w:p>
        </w:tc>
      </w:tr>
      <w:tr w:rsidR="000D2116" w:rsidRPr="00DB54B9" w14:paraId="6B90F876" w14:textId="77777777" w:rsidTr="00595EA1">
        <w:trPr>
          <w:trHeight w:val="397"/>
          <w:trPrChange w:id="6241" w:author="Booth Elysia" w:date="2020-04-29T13:23:00Z">
            <w:trPr>
              <w:trHeight w:val="397"/>
            </w:trPr>
          </w:trPrChange>
        </w:trPr>
        <w:tc>
          <w:tcPr>
            <w:tcW w:w="3825" w:type="dxa"/>
            <w:vAlign w:val="center"/>
            <w:tcPrChange w:id="6242" w:author="Booth Elysia" w:date="2020-04-29T13:23:00Z">
              <w:tcPr>
                <w:tcW w:w="3813" w:type="dxa"/>
                <w:vAlign w:val="center"/>
              </w:tcPr>
            </w:tcPrChange>
          </w:tcPr>
          <w:p w14:paraId="0739A30D" w14:textId="08ED84B2" w:rsidR="000D2116" w:rsidRPr="00DB54B9" w:rsidRDefault="000D2116">
            <w:pPr>
              <w:pStyle w:val="Tablebody"/>
              <w:autoSpaceDE w:val="0"/>
              <w:autoSpaceDN w:val="0"/>
              <w:adjustRightInd w:val="0"/>
              <w:jc w:val="both"/>
              <w:pPrChange w:id="6243" w:author="Booth Elysia" w:date="2020-04-29T13:23:00Z">
                <w:pPr>
                  <w:framePr w:hSpace="180" w:wrap="around" w:vAnchor="text" w:hAnchor="margin" w:xAlign="center" w:y="-9"/>
                  <w:spacing w:after="0"/>
                  <w:suppressOverlap/>
                  <w:jc w:val="left"/>
                </w:pPr>
              </w:pPrChange>
            </w:pPr>
            <w:r w:rsidRPr="00DB54B9">
              <w:rPr>
                <w:szCs w:val="24"/>
              </w:rPr>
              <w:t>Accompanying variable (</w:t>
            </w:r>
            <w:r w:rsidRPr="00DB54B9">
              <w:rPr>
                <w:i/>
                <w:szCs w:val="24"/>
              </w:rPr>
              <w:t>Q</w:t>
            </w:r>
            <w:r w:rsidRPr="00DB54B9">
              <w:rPr>
                <w:position w:val="-6"/>
                <w:sz w:val="18"/>
                <w:szCs w:val="24"/>
              </w:rPr>
              <w:t>d,</w:t>
            </w:r>
            <w:r w:rsidRPr="00DB54B9">
              <w:rPr>
                <w:i/>
                <w:position w:val="-6"/>
                <w:sz w:val="18"/>
                <w:szCs w:val="24"/>
              </w:rPr>
              <w:t>j</w:t>
            </w:r>
            <w:r w:rsidRPr="00DB54B9">
              <w:rPr>
                <w:szCs w:val="24"/>
              </w:rPr>
              <w:t>)</w:t>
            </w:r>
          </w:p>
        </w:tc>
        <w:tc>
          <w:tcPr>
            <w:tcW w:w="1350" w:type="dxa"/>
            <w:vMerge/>
            <w:vAlign w:val="center"/>
            <w:tcPrChange w:id="6244" w:author="Booth Elysia" w:date="2020-04-29T13:23:00Z">
              <w:tcPr>
                <w:tcW w:w="1346" w:type="dxa"/>
                <w:vMerge/>
                <w:vAlign w:val="center"/>
              </w:tcPr>
            </w:tcPrChange>
          </w:tcPr>
          <w:p w14:paraId="4930D0F7" w14:textId="77777777" w:rsidR="000D2116" w:rsidRPr="00DB54B9" w:rsidRDefault="000D2116">
            <w:pPr>
              <w:spacing w:after="0"/>
              <w:jc w:val="center"/>
              <w:pPrChange w:id="6245" w:author="Booth Elysia" w:date="2020-04-29T13:23:00Z">
                <w:pPr>
                  <w:framePr w:hSpace="180" w:wrap="around" w:vAnchor="text" w:hAnchor="margin" w:xAlign="center" w:y="-9"/>
                  <w:spacing w:after="0"/>
                  <w:suppressOverlap/>
                  <w:jc w:val="center"/>
                </w:pPr>
              </w:pPrChange>
            </w:pPr>
          </w:p>
        </w:tc>
        <w:tc>
          <w:tcPr>
            <w:tcW w:w="1351" w:type="dxa"/>
            <w:vAlign w:val="center"/>
            <w:tcPrChange w:id="6246" w:author="Booth Elysia" w:date="2020-04-29T13:23:00Z">
              <w:tcPr>
                <w:tcW w:w="1347" w:type="dxa"/>
                <w:vAlign w:val="center"/>
              </w:tcPr>
            </w:tcPrChange>
          </w:tcPr>
          <w:p w14:paraId="70CD7C4F" w14:textId="1D0B67AA" w:rsidR="000D2116" w:rsidRPr="00DB54B9" w:rsidRDefault="004533FB">
            <w:pPr>
              <w:pStyle w:val="Tablebody"/>
              <w:autoSpaceDE w:val="0"/>
              <w:autoSpaceDN w:val="0"/>
              <w:adjustRightInd w:val="0"/>
              <w:jc w:val="center"/>
              <w:pPrChange w:id="6247" w:author="Booth Elysia" w:date="2020-04-29T13:23:00Z">
                <w:pPr>
                  <w:framePr w:hSpace="180" w:wrap="around" w:vAnchor="text" w:hAnchor="margin" w:xAlign="center" w:y="-9"/>
                  <w:spacing w:after="0"/>
                  <w:suppressOverlap/>
                  <w:jc w:val="center"/>
                </w:pPr>
              </w:pPrChange>
            </w:pPr>
            <w:del w:id="6248" w:author="Booth Elysia" w:date="2020-04-29T13:23:00Z">
              <w:r w:rsidRPr="009E7443">
                <w:rPr>
                  <w:i/>
                  <w:iCs/>
                </w:rPr>
                <w:sym w:font="Symbol" w:char="F067"/>
              </w:r>
              <w:r w:rsidRPr="009E7443">
                <w:rPr>
                  <w:position w:val="-6"/>
                  <w:sz w:val="18"/>
                  <w:szCs w:val="16"/>
                </w:rPr>
                <w:delText>Q,</w:delText>
              </w:r>
              <w:r w:rsidRPr="009E7443">
                <w:rPr>
                  <w:i/>
                  <w:iCs/>
                  <w:position w:val="-6"/>
                  <w:sz w:val="18"/>
                  <w:szCs w:val="16"/>
                </w:rPr>
                <w:delText>j</w:delText>
              </w:r>
              <w:r w:rsidRPr="009E7443">
                <w:rPr>
                  <w:i/>
                  <w:iCs/>
                </w:rPr>
                <w:sym w:font="Symbol" w:char="F079"/>
              </w:r>
              <w:r w:rsidRPr="009E7443">
                <w:rPr>
                  <w:position w:val="-6"/>
                  <w:sz w:val="18"/>
                  <w:szCs w:val="16"/>
                </w:rPr>
                <w:delText>0</w:delText>
              </w:r>
            </w:del>
            <w:ins w:id="6249" w:author="Booth Elysia" w:date="2020-04-29T13:23:00Z">
              <w:r w:rsidR="000D2116" w:rsidRPr="00DB54B9">
                <w:rPr>
                  <w:i/>
                  <w:szCs w:val="24"/>
                </w:rPr>
                <w:t>γ</w:t>
              </w:r>
              <w:r w:rsidR="000D2116" w:rsidRPr="00DB54B9">
                <w:rPr>
                  <w:position w:val="-6"/>
                  <w:sz w:val="18"/>
                  <w:szCs w:val="24"/>
                </w:rPr>
                <w:t>Q,</w:t>
              </w:r>
              <w:r w:rsidR="000D2116" w:rsidRPr="00DB54B9">
                <w:rPr>
                  <w:i/>
                  <w:position w:val="-6"/>
                  <w:sz w:val="18"/>
                  <w:szCs w:val="24"/>
                </w:rPr>
                <w:t>j</w:t>
              </w:r>
              <w:r w:rsidR="000D2116" w:rsidRPr="00DB54B9">
                <w:rPr>
                  <w:i/>
                  <w:szCs w:val="24"/>
                </w:rPr>
                <w:t>ψ</w:t>
              </w:r>
              <w:r w:rsidR="000D2116" w:rsidRPr="00DB54B9">
                <w:rPr>
                  <w:position w:val="-6"/>
                  <w:sz w:val="18"/>
                  <w:szCs w:val="24"/>
                </w:rPr>
                <w:t>0</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3226" w:type="dxa"/>
            <w:gridSpan w:val="3"/>
            <w:vMerge/>
            <w:tcPrChange w:id="6250" w:author="Booth Elysia" w:date="2020-04-29T13:23:00Z">
              <w:tcPr>
                <w:tcW w:w="3216" w:type="dxa"/>
                <w:gridSpan w:val="3"/>
                <w:vMerge/>
              </w:tcPr>
            </w:tcPrChange>
          </w:tcPr>
          <w:p w14:paraId="1626DA4A" w14:textId="77777777" w:rsidR="000D2116" w:rsidRPr="00DB54B9" w:rsidRDefault="000D2116">
            <w:pPr>
              <w:spacing w:after="0"/>
              <w:jc w:val="center"/>
              <w:pPrChange w:id="6251" w:author="Booth Elysia" w:date="2020-04-29T13:23:00Z">
                <w:pPr>
                  <w:framePr w:hSpace="180" w:wrap="around" w:vAnchor="text" w:hAnchor="margin" w:xAlign="center" w:y="-9"/>
                  <w:spacing w:after="0"/>
                  <w:suppressOverlap/>
                  <w:jc w:val="center"/>
                </w:pPr>
              </w:pPrChange>
            </w:pPr>
          </w:p>
        </w:tc>
      </w:tr>
      <w:tr w:rsidR="000D2116" w:rsidRPr="00DB54B9" w14:paraId="20444674" w14:textId="77777777" w:rsidTr="00595EA1">
        <w:trPr>
          <w:trHeight w:val="279"/>
          <w:trPrChange w:id="6252" w:author="Booth Elysia" w:date="2020-04-29T13:23:00Z">
            <w:trPr>
              <w:trHeight w:val="279"/>
            </w:trPr>
          </w:trPrChange>
        </w:trPr>
        <w:tc>
          <w:tcPr>
            <w:tcW w:w="3825" w:type="dxa"/>
            <w:vAlign w:val="center"/>
            <w:tcPrChange w:id="6253" w:author="Booth Elysia" w:date="2020-04-29T13:23:00Z">
              <w:tcPr>
                <w:tcW w:w="3813" w:type="dxa"/>
                <w:vAlign w:val="center"/>
              </w:tcPr>
            </w:tcPrChange>
          </w:tcPr>
          <w:p w14:paraId="3398ADD2" w14:textId="5161936E" w:rsidR="000D2116" w:rsidRPr="00DB54B9" w:rsidRDefault="000D2116">
            <w:pPr>
              <w:pStyle w:val="Tablebody"/>
              <w:autoSpaceDE w:val="0"/>
              <w:autoSpaceDN w:val="0"/>
              <w:adjustRightInd w:val="0"/>
              <w:jc w:val="both"/>
              <w:pPrChange w:id="6254" w:author="Booth Elysia" w:date="2020-04-29T13:23:00Z">
                <w:pPr>
                  <w:framePr w:hSpace="180" w:wrap="around" w:vAnchor="text" w:hAnchor="margin" w:xAlign="center" w:y="-9"/>
                  <w:spacing w:after="0"/>
                  <w:suppressOverlap/>
                  <w:jc w:val="left"/>
                </w:pPr>
              </w:pPrChange>
            </w:pPr>
            <w:r w:rsidRPr="00DB54B9">
              <w:rPr>
                <w:szCs w:val="24"/>
              </w:rPr>
              <w:t>Prestressing (</w:t>
            </w:r>
            <w:r w:rsidRPr="00DB54B9">
              <w:rPr>
                <w:i/>
                <w:szCs w:val="24"/>
              </w:rPr>
              <w:t>P</w:t>
            </w:r>
            <w:r w:rsidRPr="00DB54B9">
              <w:rPr>
                <w:position w:val="-6"/>
                <w:sz w:val="18"/>
                <w:szCs w:val="24"/>
              </w:rPr>
              <w:t>d</w:t>
            </w:r>
            <w:r w:rsidRPr="00DB54B9">
              <w:rPr>
                <w:szCs w:val="24"/>
              </w:rPr>
              <w:t>)</w:t>
            </w:r>
          </w:p>
        </w:tc>
        <w:tc>
          <w:tcPr>
            <w:tcW w:w="1350" w:type="dxa"/>
            <w:vAlign w:val="center"/>
            <w:tcPrChange w:id="6255" w:author="Booth Elysia" w:date="2020-04-29T13:23:00Z">
              <w:tcPr>
                <w:tcW w:w="1346" w:type="dxa"/>
                <w:vAlign w:val="center"/>
              </w:tcPr>
            </w:tcPrChange>
          </w:tcPr>
          <w:p w14:paraId="03511AF3" w14:textId="5994A8CB" w:rsidR="000D2116" w:rsidRPr="00DB54B9" w:rsidRDefault="004533FB">
            <w:pPr>
              <w:pStyle w:val="Tablebody"/>
              <w:autoSpaceDE w:val="0"/>
              <w:autoSpaceDN w:val="0"/>
              <w:adjustRightInd w:val="0"/>
              <w:jc w:val="center"/>
              <w:pPrChange w:id="6256" w:author="Booth Elysia" w:date="2020-04-29T13:23:00Z">
                <w:pPr>
                  <w:framePr w:hSpace="180" w:wrap="around" w:vAnchor="text" w:hAnchor="margin" w:xAlign="center" w:y="-9"/>
                  <w:spacing w:after="0"/>
                  <w:suppressOverlap/>
                  <w:jc w:val="center"/>
                </w:pPr>
              </w:pPrChange>
            </w:pPr>
            <w:del w:id="6257" w:author="Booth Elysia" w:date="2020-04-29T13:23:00Z">
              <w:r w:rsidRPr="009E7443">
                <w:rPr>
                  <w:i/>
                  <w:iCs/>
                </w:rPr>
                <w:sym w:font="Symbol" w:char="F067"/>
              </w:r>
              <w:r w:rsidRPr="009E7443">
                <w:rPr>
                  <w:position w:val="-6"/>
                  <w:sz w:val="18"/>
                  <w:szCs w:val="16"/>
                </w:rPr>
                <w:delText>P</w:delText>
              </w:r>
              <w:r w:rsidRPr="009E7443">
                <w:rPr>
                  <w:rFonts w:cs="Arial"/>
                  <w:i/>
                </w:rPr>
                <w:delText>P</w:delText>
              </w:r>
              <w:r w:rsidRPr="009E7443">
                <w:rPr>
                  <w:rFonts w:cs="Arial"/>
                  <w:position w:val="-6"/>
                  <w:sz w:val="18"/>
                  <w:szCs w:val="18"/>
                </w:rPr>
                <w:delText>k</w:delText>
              </w:r>
            </w:del>
            <w:ins w:id="6258" w:author="Booth Elysia" w:date="2020-04-29T13:23:00Z">
              <w:r w:rsidR="000D2116" w:rsidRPr="00DB54B9">
                <w:rPr>
                  <w:i/>
                  <w:szCs w:val="24"/>
                </w:rPr>
                <w:t>γ</w:t>
              </w:r>
              <w:r w:rsidR="000D2116" w:rsidRPr="00DB54B9">
                <w:rPr>
                  <w:position w:val="-6"/>
                  <w:sz w:val="18"/>
                  <w:szCs w:val="24"/>
                </w:rPr>
                <w:t>P</w:t>
              </w:r>
              <w:r w:rsidR="000D2116" w:rsidRPr="00DB54B9">
                <w:rPr>
                  <w:i/>
                  <w:szCs w:val="24"/>
                </w:rPr>
                <w:t>P</w:t>
              </w:r>
              <w:r w:rsidR="000D2116" w:rsidRPr="00DB54B9">
                <w:rPr>
                  <w:position w:val="-6"/>
                  <w:sz w:val="18"/>
                  <w:szCs w:val="24"/>
                </w:rPr>
                <w:t>k</w:t>
              </w:r>
            </w:ins>
          </w:p>
        </w:tc>
        <w:tc>
          <w:tcPr>
            <w:tcW w:w="1351" w:type="dxa"/>
            <w:vAlign w:val="center"/>
            <w:tcPrChange w:id="6259" w:author="Booth Elysia" w:date="2020-04-29T13:23:00Z">
              <w:tcPr>
                <w:tcW w:w="1347" w:type="dxa"/>
                <w:vAlign w:val="center"/>
              </w:tcPr>
            </w:tcPrChange>
          </w:tcPr>
          <w:p w14:paraId="59837E98" w14:textId="371C4AE3" w:rsidR="000D2116" w:rsidRPr="00DB54B9" w:rsidRDefault="004533FB">
            <w:pPr>
              <w:pStyle w:val="Tablebody"/>
              <w:autoSpaceDE w:val="0"/>
              <w:autoSpaceDN w:val="0"/>
              <w:adjustRightInd w:val="0"/>
              <w:jc w:val="center"/>
              <w:pPrChange w:id="6260" w:author="Booth Elysia" w:date="2020-04-29T13:23:00Z">
                <w:pPr>
                  <w:framePr w:hSpace="180" w:wrap="around" w:vAnchor="text" w:hAnchor="margin" w:xAlign="center" w:y="-9"/>
                  <w:spacing w:after="0"/>
                  <w:suppressOverlap/>
                  <w:jc w:val="center"/>
                </w:pPr>
              </w:pPrChange>
            </w:pPr>
            <w:del w:id="6261" w:author="Booth Elysia" w:date="2020-04-29T13:23:00Z">
              <w:r w:rsidRPr="009E7443">
                <w:rPr>
                  <w:i/>
                  <w:iCs/>
                </w:rPr>
                <w:sym w:font="Symbol" w:char="F067"/>
              </w:r>
              <w:r w:rsidRPr="009E7443">
                <w:rPr>
                  <w:position w:val="-6"/>
                  <w:sz w:val="18"/>
                  <w:szCs w:val="16"/>
                </w:rPr>
                <w:delText>P</w:delText>
              </w:r>
              <w:r w:rsidRPr="009E7443">
                <w:rPr>
                  <w:rFonts w:cs="Arial"/>
                  <w:i/>
                </w:rPr>
                <w:delText>P</w:delText>
              </w:r>
              <w:r w:rsidRPr="009E7443">
                <w:rPr>
                  <w:rFonts w:cs="Arial"/>
                  <w:position w:val="-6"/>
                  <w:sz w:val="18"/>
                  <w:szCs w:val="18"/>
                </w:rPr>
                <w:delText>k</w:delText>
              </w:r>
            </w:del>
            <w:ins w:id="6262" w:author="Booth Elysia" w:date="2020-04-29T13:23:00Z">
              <w:r w:rsidR="000D2116" w:rsidRPr="00DB54B9">
                <w:rPr>
                  <w:i/>
                  <w:szCs w:val="24"/>
                </w:rPr>
                <w:t>γ</w:t>
              </w:r>
              <w:r w:rsidR="000D2116" w:rsidRPr="00DB54B9">
                <w:rPr>
                  <w:position w:val="-6"/>
                  <w:sz w:val="18"/>
                  <w:szCs w:val="24"/>
                </w:rPr>
                <w:t>P</w:t>
              </w:r>
              <w:r w:rsidR="000D2116" w:rsidRPr="00DB54B9">
                <w:rPr>
                  <w:i/>
                  <w:szCs w:val="24"/>
                </w:rPr>
                <w:t>P</w:t>
              </w:r>
              <w:r w:rsidR="000D2116" w:rsidRPr="00DB54B9">
                <w:rPr>
                  <w:position w:val="-6"/>
                  <w:sz w:val="18"/>
                  <w:szCs w:val="24"/>
                </w:rPr>
                <w:t>k</w:t>
              </w:r>
            </w:ins>
          </w:p>
        </w:tc>
        <w:tc>
          <w:tcPr>
            <w:tcW w:w="3226" w:type="dxa"/>
            <w:gridSpan w:val="3"/>
            <w:vMerge/>
            <w:tcPrChange w:id="6263" w:author="Booth Elysia" w:date="2020-04-29T13:23:00Z">
              <w:tcPr>
                <w:tcW w:w="3216" w:type="dxa"/>
                <w:gridSpan w:val="3"/>
                <w:vMerge/>
              </w:tcPr>
            </w:tcPrChange>
          </w:tcPr>
          <w:p w14:paraId="249C6E68" w14:textId="77777777" w:rsidR="000D2116" w:rsidRPr="00DB54B9" w:rsidRDefault="000D2116">
            <w:pPr>
              <w:spacing w:after="0"/>
              <w:jc w:val="center"/>
              <w:pPrChange w:id="6264" w:author="Booth Elysia" w:date="2020-04-29T13:23:00Z">
                <w:pPr>
                  <w:framePr w:hSpace="180" w:wrap="around" w:vAnchor="text" w:hAnchor="margin" w:xAlign="center" w:y="-9"/>
                  <w:spacing w:after="0"/>
                  <w:suppressOverlap/>
                  <w:jc w:val="center"/>
                </w:pPr>
              </w:pPrChange>
            </w:pPr>
          </w:p>
        </w:tc>
      </w:tr>
      <w:tr w:rsidR="000D2116" w:rsidRPr="00DB54B9" w14:paraId="307A7E04" w14:textId="77777777" w:rsidTr="00595EA1">
        <w:trPr>
          <w:trHeight w:val="293"/>
          <w:trPrChange w:id="6265" w:author="Booth Elysia" w:date="2020-04-29T13:23:00Z">
            <w:trPr>
              <w:trHeight w:val="293"/>
            </w:trPr>
          </w:trPrChange>
        </w:trPr>
        <w:tc>
          <w:tcPr>
            <w:tcW w:w="3825" w:type="dxa"/>
            <w:vAlign w:val="center"/>
            <w:tcPrChange w:id="6266" w:author="Booth Elysia" w:date="2020-04-29T13:23:00Z">
              <w:tcPr>
                <w:tcW w:w="3813" w:type="dxa"/>
                <w:vAlign w:val="center"/>
              </w:tcPr>
            </w:tcPrChange>
          </w:tcPr>
          <w:p w14:paraId="764F8C3B" w14:textId="0352243D" w:rsidR="000D2116" w:rsidRPr="00DB54B9" w:rsidRDefault="000D2116">
            <w:pPr>
              <w:pStyle w:val="Tablebody"/>
              <w:autoSpaceDE w:val="0"/>
              <w:autoSpaceDN w:val="0"/>
              <w:adjustRightInd w:val="0"/>
              <w:jc w:val="both"/>
              <w:pPrChange w:id="6267" w:author="Booth Elysia" w:date="2020-04-29T13:23:00Z">
                <w:pPr>
                  <w:framePr w:hSpace="180" w:wrap="around" w:vAnchor="text" w:hAnchor="margin" w:xAlign="center" w:y="-9"/>
                  <w:spacing w:after="0"/>
                  <w:suppressOverlap/>
                  <w:jc w:val="left"/>
                </w:pPr>
              </w:pPrChange>
            </w:pPr>
            <w:r w:rsidRPr="00DB54B9">
              <w:rPr>
                <w:szCs w:val="24"/>
              </w:rPr>
              <w:t>Accidental (</w:t>
            </w:r>
            <w:r w:rsidRPr="00DB54B9">
              <w:rPr>
                <w:i/>
                <w:szCs w:val="24"/>
              </w:rPr>
              <w:t>A</w:t>
            </w:r>
            <w:r w:rsidRPr="00DB54B9">
              <w:rPr>
                <w:position w:val="-6"/>
                <w:sz w:val="18"/>
                <w:szCs w:val="24"/>
              </w:rPr>
              <w:t>d</w:t>
            </w:r>
            <w:r w:rsidRPr="00DB54B9">
              <w:rPr>
                <w:szCs w:val="24"/>
              </w:rPr>
              <w:t>)</w:t>
            </w:r>
          </w:p>
        </w:tc>
        <w:tc>
          <w:tcPr>
            <w:tcW w:w="1350" w:type="dxa"/>
            <w:vAlign w:val="center"/>
            <w:tcPrChange w:id="6268" w:author="Booth Elysia" w:date="2020-04-29T13:23:00Z">
              <w:tcPr>
                <w:tcW w:w="1346" w:type="dxa"/>
                <w:vAlign w:val="center"/>
              </w:tcPr>
            </w:tcPrChange>
          </w:tcPr>
          <w:p w14:paraId="64C3A732" w14:textId="7101A21A" w:rsidR="000D2116" w:rsidRPr="00DB54B9" w:rsidRDefault="000D2116">
            <w:pPr>
              <w:pStyle w:val="Tablebody"/>
              <w:autoSpaceDE w:val="0"/>
              <w:autoSpaceDN w:val="0"/>
              <w:adjustRightInd w:val="0"/>
              <w:jc w:val="center"/>
              <w:pPrChange w:id="6269" w:author="Booth Elysia" w:date="2020-04-29T13:23:00Z">
                <w:pPr>
                  <w:framePr w:hSpace="180" w:wrap="around" w:vAnchor="text" w:hAnchor="margin" w:xAlign="center" w:y="-9"/>
                  <w:spacing w:after="0"/>
                  <w:suppressOverlap/>
                  <w:jc w:val="center"/>
                </w:pPr>
              </w:pPrChange>
            </w:pPr>
            <w:r w:rsidRPr="00DB54B9">
              <w:rPr>
                <w:szCs w:val="24"/>
              </w:rPr>
              <w:t>-</w:t>
            </w:r>
          </w:p>
        </w:tc>
        <w:tc>
          <w:tcPr>
            <w:tcW w:w="1351" w:type="dxa"/>
            <w:tcPrChange w:id="6270" w:author="Booth Elysia" w:date="2020-04-29T13:23:00Z">
              <w:tcPr>
                <w:tcW w:w="1347" w:type="dxa"/>
              </w:tcPr>
            </w:tcPrChange>
          </w:tcPr>
          <w:p w14:paraId="40F21B6E" w14:textId="1F4FCAC7" w:rsidR="000D2116" w:rsidRPr="00DB54B9" w:rsidRDefault="000D2116">
            <w:pPr>
              <w:pStyle w:val="Tablebody"/>
              <w:autoSpaceDE w:val="0"/>
              <w:autoSpaceDN w:val="0"/>
              <w:adjustRightInd w:val="0"/>
              <w:jc w:val="center"/>
              <w:pPrChange w:id="6271" w:author="Booth Elysia" w:date="2020-04-29T13:23:00Z">
                <w:pPr>
                  <w:framePr w:hSpace="180" w:wrap="around" w:vAnchor="text" w:hAnchor="margin" w:xAlign="center" w:y="-9"/>
                  <w:spacing w:after="0"/>
                  <w:suppressOverlap/>
                  <w:jc w:val="center"/>
                </w:pPr>
              </w:pPrChange>
            </w:pPr>
            <w:r w:rsidRPr="00DB54B9">
              <w:rPr>
                <w:szCs w:val="24"/>
              </w:rPr>
              <w:t>-</w:t>
            </w:r>
          </w:p>
        </w:tc>
        <w:tc>
          <w:tcPr>
            <w:tcW w:w="3226" w:type="dxa"/>
            <w:gridSpan w:val="3"/>
            <w:vMerge/>
            <w:tcPrChange w:id="6272" w:author="Booth Elysia" w:date="2020-04-29T13:23:00Z">
              <w:tcPr>
                <w:tcW w:w="3216" w:type="dxa"/>
                <w:gridSpan w:val="3"/>
                <w:vMerge/>
              </w:tcPr>
            </w:tcPrChange>
          </w:tcPr>
          <w:p w14:paraId="231324E1" w14:textId="77777777" w:rsidR="000D2116" w:rsidRPr="00DB54B9" w:rsidRDefault="000D2116">
            <w:pPr>
              <w:spacing w:after="0"/>
              <w:jc w:val="center"/>
              <w:pPrChange w:id="6273" w:author="Booth Elysia" w:date="2020-04-29T13:23:00Z">
                <w:pPr>
                  <w:framePr w:hSpace="180" w:wrap="around" w:vAnchor="text" w:hAnchor="margin" w:xAlign="center" w:y="-9"/>
                  <w:spacing w:after="0"/>
                  <w:suppressOverlap/>
                  <w:jc w:val="center"/>
                </w:pPr>
              </w:pPrChange>
            </w:pPr>
          </w:p>
        </w:tc>
      </w:tr>
      <w:tr w:rsidR="000D2116" w:rsidRPr="00DB54B9" w14:paraId="1C2DF06C" w14:textId="77777777" w:rsidTr="00595EA1">
        <w:trPr>
          <w:trHeight w:val="359"/>
          <w:trPrChange w:id="6274" w:author="Booth Elysia" w:date="2020-04-29T13:23:00Z">
            <w:trPr>
              <w:trHeight w:val="359"/>
            </w:trPr>
          </w:trPrChange>
        </w:trPr>
        <w:tc>
          <w:tcPr>
            <w:tcW w:w="3825" w:type="dxa"/>
            <w:tcBorders>
              <w:bottom w:val="single" w:sz="12" w:space="0" w:color="auto"/>
            </w:tcBorders>
            <w:vAlign w:val="center"/>
            <w:tcPrChange w:id="6275" w:author="Booth Elysia" w:date="2020-04-29T13:23:00Z">
              <w:tcPr>
                <w:tcW w:w="3813" w:type="dxa"/>
                <w:vAlign w:val="center"/>
              </w:tcPr>
            </w:tcPrChange>
          </w:tcPr>
          <w:p w14:paraId="664134B8" w14:textId="379E6DB6" w:rsidR="000D2116" w:rsidRPr="00DB54B9" w:rsidRDefault="000D2116">
            <w:pPr>
              <w:pStyle w:val="Tablebody"/>
              <w:autoSpaceDE w:val="0"/>
              <w:autoSpaceDN w:val="0"/>
              <w:adjustRightInd w:val="0"/>
              <w:jc w:val="both"/>
              <w:pPrChange w:id="6276" w:author="Booth Elysia" w:date="2020-04-29T13:23:00Z">
                <w:pPr>
                  <w:framePr w:hSpace="180" w:wrap="around" w:vAnchor="text" w:hAnchor="margin" w:xAlign="center" w:y="-9"/>
                  <w:spacing w:after="0"/>
                  <w:suppressOverlap/>
                  <w:jc w:val="left"/>
                </w:pPr>
              </w:pPrChange>
            </w:pPr>
            <w:r w:rsidRPr="00DB54B9">
              <w:rPr>
                <w:szCs w:val="24"/>
              </w:rPr>
              <w:t>Seismic (</w:t>
            </w:r>
            <w:r w:rsidRPr="00DB54B9">
              <w:rPr>
                <w:i/>
                <w:szCs w:val="24"/>
              </w:rPr>
              <w:t>A</w:t>
            </w:r>
            <w:r w:rsidRPr="00DB54B9">
              <w:rPr>
                <w:position w:val="-6"/>
                <w:sz w:val="18"/>
                <w:szCs w:val="24"/>
              </w:rPr>
              <w:t>Ed</w:t>
            </w:r>
            <w:r w:rsidRPr="00DB54B9">
              <w:rPr>
                <w:szCs w:val="24"/>
              </w:rPr>
              <w:t>)</w:t>
            </w:r>
          </w:p>
        </w:tc>
        <w:tc>
          <w:tcPr>
            <w:tcW w:w="1350" w:type="dxa"/>
            <w:tcBorders>
              <w:bottom w:val="single" w:sz="12" w:space="0" w:color="auto"/>
            </w:tcBorders>
            <w:vAlign w:val="center"/>
            <w:tcPrChange w:id="6277" w:author="Booth Elysia" w:date="2020-04-29T13:23:00Z">
              <w:tcPr>
                <w:tcW w:w="1346" w:type="dxa"/>
                <w:vAlign w:val="center"/>
              </w:tcPr>
            </w:tcPrChange>
          </w:tcPr>
          <w:p w14:paraId="6E906BCE" w14:textId="3BA42743" w:rsidR="000D2116" w:rsidRPr="00DB54B9" w:rsidRDefault="000D2116">
            <w:pPr>
              <w:pStyle w:val="Tablebody"/>
              <w:autoSpaceDE w:val="0"/>
              <w:autoSpaceDN w:val="0"/>
              <w:adjustRightInd w:val="0"/>
              <w:jc w:val="center"/>
              <w:pPrChange w:id="6278" w:author="Booth Elysia" w:date="2020-04-29T13:23:00Z">
                <w:pPr>
                  <w:framePr w:hSpace="180" w:wrap="around" w:vAnchor="text" w:hAnchor="margin" w:xAlign="center" w:y="-9"/>
                  <w:spacing w:after="0"/>
                  <w:suppressOverlap/>
                  <w:jc w:val="center"/>
                </w:pPr>
              </w:pPrChange>
            </w:pPr>
            <w:r w:rsidRPr="00DB54B9">
              <w:rPr>
                <w:szCs w:val="24"/>
              </w:rPr>
              <w:t>-</w:t>
            </w:r>
          </w:p>
        </w:tc>
        <w:tc>
          <w:tcPr>
            <w:tcW w:w="1351" w:type="dxa"/>
            <w:tcBorders>
              <w:bottom w:val="single" w:sz="12" w:space="0" w:color="auto"/>
            </w:tcBorders>
            <w:tcPrChange w:id="6279" w:author="Booth Elysia" w:date="2020-04-29T13:23:00Z">
              <w:tcPr>
                <w:tcW w:w="1347" w:type="dxa"/>
              </w:tcPr>
            </w:tcPrChange>
          </w:tcPr>
          <w:p w14:paraId="3584AC6E" w14:textId="07708EF8" w:rsidR="000D2116" w:rsidRPr="00DB54B9" w:rsidRDefault="000D2116">
            <w:pPr>
              <w:pStyle w:val="Tablebody"/>
              <w:autoSpaceDE w:val="0"/>
              <w:autoSpaceDN w:val="0"/>
              <w:adjustRightInd w:val="0"/>
              <w:jc w:val="center"/>
              <w:pPrChange w:id="6280" w:author="Booth Elysia" w:date="2020-04-29T13:23:00Z">
                <w:pPr>
                  <w:framePr w:hSpace="180" w:wrap="around" w:vAnchor="text" w:hAnchor="margin" w:xAlign="center" w:y="-9"/>
                  <w:spacing w:after="0"/>
                  <w:suppressOverlap/>
                  <w:jc w:val="center"/>
                </w:pPr>
              </w:pPrChange>
            </w:pPr>
            <w:r w:rsidRPr="00DB54B9">
              <w:rPr>
                <w:szCs w:val="24"/>
              </w:rPr>
              <w:t>-</w:t>
            </w:r>
          </w:p>
        </w:tc>
        <w:tc>
          <w:tcPr>
            <w:tcW w:w="3226" w:type="dxa"/>
            <w:gridSpan w:val="3"/>
            <w:vMerge/>
            <w:tcBorders>
              <w:bottom w:val="single" w:sz="12" w:space="0" w:color="auto"/>
            </w:tcBorders>
            <w:tcPrChange w:id="6281" w:author="Booth Elysia" w:date="2020-04-29T13:23:00Z">
              <w:tcPr>
                <w:tcW w:w="3216" w:type="dxa"/>
                <w:gridSpan w:val="3"/>
                <w:vMerge/>
              </w:tcPr>
            </w:tcPrChange>
          </w:tcPr>
          <w:p w14:paraId="3DD7D5B2" w14:textId="77777777" w:rsidR="000D2116" w:rsidRPr="00DB54B9" w:rsidRDefault="000D2116">
            <w:pPr>
              <w:spacing w:after="0"/>
              <w:jc w:val="center"/>
              <w:pPrChange w:id="6282" w:author="Booth Elysia" w:date="2020-04-29T13:23:00Z">
                <w:pPr>
                  <w:framePr w:hSpace="180" w:wrap="around" w:vAnchor="text" w:hAnchor="margin" w:xAlign="center" w:y="-9"/>
                  <w:spacing w:after="0"/>
                  <w:suppressOverlap/>
                  <w:jc w:val="center"/>
                </w:pPr>
              </w:pPrChange>
            </w:pPr>
          </w:p>
        </w:tc>
      </w:tr>
    </w:tbl>
    <w:p w14:paraId="5371C9D2" w14:textId="77777777" w:rsidR="009D67F5" w:rsidRPr="009E7443" w:rsidRDefault="009D67F5" w:rsidP="009D67F5">
      <w:pPr>
        <w:rPr>
          <w:del w:id="6283" w:author="Booth Elysia" w:date="2020-04-29T13:23:00Z"/>
        </w:rPr>
      </w:pPr>
    </w:p>
    <w:p w14:paraId="5D8BBC70" w14:textId="7D0FE591" w:rsidR="000D2116" w:rsidRPr="00DB54B9" w:rsidRDefault="000D2116">
      <w:pPr>
        <w:pStyle w:val="Tabletitle"/>
        <w:autoSpaceDE w:val="0"/>
        <w:autoSpaceDN w:val="0"/>
        <w:adjustRightInd w:val="0"/>
        <w:outlineLvl w:val="0"/>
        <w:rPr>
          <w:szCs w:val="24"/>
        </w:rPr>
        <w:pPrChange w:id="6284" w:author="Booth Elysia" w:date="2020-04-29T13:23:00Z">
          <w:pPr>
            <w:pStyle w:val="Tabletitle"/>
          </w:pPr>
        </w:pPrChange>
      </w:pPr>
      <w:r w:rsidRPr="00DB54B9">
        <w:rPr>
          <w:szCs w:val="24"/>
        </w:rPr>
        <w:t>Table A.1.5 — Combinations of actions for ultimate limit states when using Formula (8.14)</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Change w:id="6285" w:author="Booth Elysia" w:date="2020-04-29T13:23:00Z">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PrChange>
      </w:tblPr>
      <w:tblGrid>
        <w:gridCol w:w="3825"/>
        <w:gridCol w:w="1279"/>
        <w:gridCol w:w="1422"/>
        <w:gridCol w:w="1280"/>
        <w:gridCol w:w="995"/>
        <w:gridCol w:w="951"/>
        <w:tblGridChange w:id="6286">
          <w:tblGrid>
            <w:gridCol w:w="3825"/>
            <w:gridCol w:w="1279"/>
            <w:gridCol w:w="1422"/>
            <w:gridCol w:w="1280"/>
            <w:gridCol w:w="995"/>
            <w:gridCol w:w="951"/>
          </w:tblGrid>
        </w:tblGridChange>
      </w:tblGrid>
      <w:tr w:rsidR="000D2116" w:rsidRPr="00DB54B9" w14:paraId="1E307869" w14:textId="77777777" w:rsidTr="00595EA1">
        <w:trPr>
          <w:trHeight w:val="145"/>
          <w:jc w:val="center"/>
          <w:trPrChange w:id="6287" w:author="Booth Elysia" w:date="2020-04-29T13:23:00Z">
            <w:trPr>
              <w:trHeight w:val="145"/>
              <w:jc w:val="center"/>
            </w:trPr>
          </w:trPrChange>
        </w:trPr>
        <w:tc>
          <w:tcPr>
            <w:tcW w:w="3825" w:type="dxa"/>
            <w:tcBorders>
              <w:top w:val="single" w:sz="12" w:space="0" w:color="auto"/>
            </w:tcBorders>
            <w:tcPrChange w:id="6288" w:author="Booth Elysia" w:date="2020-04-29T13:23:00Z">
              <w:tcPr>
                <w:tcW w:w="3813" w:type="dxa"/>
                <w:tcBorders>
                  <w:top w:val="single" w:sz="12" w:space="0" w:color="auto"/>
                  <w:bottom w:val="single" w:sz="4" w:space="0" w:color="auto"/>
                </w:tcBorders>
              </w:tcPr>
            </w:tcPrChange>
          </w:tcPr>
          <w:p w14:paraId="3F4D765B" w14:textId="2FF6E27C" w:rsidR="000D2116" w:rsidRPr="00DB54B9" w:rsidRDefault="000D2116">
            <w:pPr>
              <w:pStyle w:val="Tableheader"/>
              <w:autoSpaceDE w:val="0"/>
              <w:autoSpaceDN w:val="0"/>
              <w:adjustRightInd w:val="0"/>
              <w:jc w:val="center"/>
              <w:rPr>
                <w:b/>
                <w:sz w:val="24"/>
                <w:rPrChange w:id="6289" w:author="Booth Elysia" w:date="2020-04-29T13:23:00Z">
                  <w:rPr>
                    <w:b/>
                  </w:rPr>
                </w:rPrChange>
              </w:rPr>
              <w:pPrChange w:id="6290" w:author="Booth Elysia" w:date="2020-04-29T13:23:00Z">
                <w:pPr>
                  <w:spacing w:before="120" w:after="120"/>
                  <w:jc w:val="center"/>
                </w:pPr>
              </w:pPrChange>
            </w:pPr>
            <w:r w:rsidRPr="00DB54B9">
              <w:rPr>
                <w:b/>
                <w:szCs w:val="24"/>
              </w:rPr>
              <w:t>Design situation</w:t>
            </w:r>
          </w:p>
        </w:tc>
        <w:tc>
          <w:tcPr>
            <w:tcW w:w="2701" w:type="dxa"/>
            <w:gridSpan w:val="2"/>
            <w:tcBorders>
              <w:top w:val="single" w:sz="12" w:space="0" w:color="auto"/>
            </w:tcBorders>
            <w:tcPrChange w:id="6291" w:author="Booth Elysia" w:date="2020-04-29T13:23:00Z">
              <w:tcPr>
                <w:tcW w:w="2693" w:type="dxa"/>
                <w:gridSpan w:val="2"/>
                <w:tcBorders>
                  <w:top w:val="single" w:sz="12" w:space="0" w:color="auto"/>
                  <w:bottom w:val="single" w:sz="4" w:space="0" w:color="auto"/>
                </w:tcBorders>
              </w:tcPr>
            </w:tcPrChange>
          </w:tcPr>
          <w:p w14:paraId="19C2605F" w14:textId="2B282FD0" w:rsidR="000D2116" w:rsidRPr="00DB54B9" w:rsidRDefault="000D2116">
            <w:pPr>
              <w:pStyle w:val="Tableheader"/>
              <w:autoSpaceDE w:val="0"/>
              <w:autoSpaceDN w:val="0"/>
              <w:adjustRightInd w:val="0"/>
              <w:jc w:val="center"/>
              <w:rPr>
                <w:b/>
                <w:sz w:val="24"/>
                <w:rPrChange w:id="6292" w:author="Booth Elysia" w:date="2020-04-29T13:23:00Z">
                  <w:rPr>
                    <w:b/>
                  </w:rPr>
                </w:rPrChange>
              </w:rPr>
              <w:pPrChange w:id="6293" w:author="Booth Elysia" w:date="2020-04-29T13:23:00Z">
                <w:pPr>
                  <w:spacing w:before="120" w:after="120"/>
                  <w:jc w:val="center"/>
                </w:pPr>
              </w:pPrChange>
            </w:pPr>
            <w:r w:rsidRPr="00DB54B9">
              <w:rPr>
                <w:b/>
                <w:szCs w:val="24"/>
              </w:rPr>
              <w:t>Fundamental</w:t>
            </w:r>
            <w:r w:rsidRPr="00DB54B9">
              <w:rPr>
                <w:b/>
                <w:szCs w:val="24"/>
              </w:rPr>
              <w:br/>
              <w:t>(persistent/transient)</w:t>
            </w:r>
          </w:p>
        </w:tc>
        <w:tc>
          <w:tcPr>
            <w:tcW w:w="1280" w:type="dxa"/>
            <w:tcBorders>
              <w:top w:val="single" w:sz="12" w:space="0" w:color="auto"/>
            </w:tcBorders>
            <w:vAlign w:val="center"/>
            <w:tcPrChange w:id="6294" w:author="Booth Elysia" w:date="2020-04-29T13:23:00Z">
              <w:tcPr>
                <w:tcW w:w="1276" w:type="dxa"/>
                <w:tcBorders>
                  <w:top w:val="single" w:sz="12" w:space="0" w:color="auto"/>
                  <w:bottom w:val="single" w:sz="4" w:space="0" w:color="auto"/>
                </w:tcBorders>
                <w:shd w:val="clear" w:color="auto" w:fill="auto"/>
                <w:vAlign w:val="center"/>
              </w:tcPr>
            </w:tcPrChange>
          </w:tcPr>
          <w:p w14:paraId="50F7D1C9" w14:textId="4F585195" w:rsidR="000D2116" w:rsidRPr="00DB54B9" w:rsidRDefault="000D2116">
            <w:pPr>
              <w:pStyle w:val="Tableheader"/>
              <w:autoSpaceDE w:val="0"/>
              <w:autoSpaceDN w:val="0"/>
              <w:adjustRightInd w:val="0"/>
              <w:jc w:val="center"/>
              <w:rPr>
                <w:b/>
                <w:sz w:val="24"/>
                <w:rPrChange w:id="6295" w:author="Booth Elysia" w:date="2020-04-29T13:23:00Z">
                  <w:rPr>
                    <w:b/>
                  </w:rPr>
                </w:rPrChange>
              </w:rPr>
              <w:pPrChange w:id="6296" w:author="Booth Elysia" w:date="2020-04-29T13:23:00Z">
                <w:pPr>
                  <w:spacing w:before="120" w:after="120"/>
                  <w:jc w:val="center"/>
                </w:pPr>
              </w:pPrChange>
            </w:pPr>
            <w:r w:rsidRPr="00DB54B9">
              <w:rPr>
                <w:b/>
                <w:szCs w:val="24"/>
              </w:rPr>
              <w:t>Accidental</w:t>
            </w:r>
            <w:del w:id="6297" w:author="Booth Elysia" w:date="2020-04-29T13:23:00Z">
              <w:r w:rsidR="00A1631F" w:rsidRPr="009E7443">
                <w:rPr>
                  <w:rStyle w:val="TableFootNoteXref"/>
                  <w:lang w:val="en-GB"/>
                </w:rPr>
                <w:delText xml:space="preserve"> </w:delText>
              </w:r>
              <w:r w:rsidR="00A1631F" w:rsidRPr="009E7443">
                <w:rPr>
                  <w:rFonts w:cs="Arial"/>
                  <w:b/>
                </w:rPr>
                <w:delText xml:space="preserve"> </w:delText>
              </w:r>
            </w:del>
          </w:p>
        </w:tc>
        <w:tc>
          <w:tcPr>
            <w:tcW w:w="995" w:type="dxa"/>
            <w:tcBorders>
              <w:top w:val="single" w:sz="12" w:space="0" w:color="auto"/>
            </w:tcBorders>
            <w:vAlign w:val="center"/>
            <w:tcPrChange w:id="6298" w:author="Booth Elysia" w:date="2020-04-29T13:23:00Z">
              <w:tcPr>
                <w:tcW w:w="992" w:type="dxa"/>
                <w:tcBorders>
                  <w:top w:val="single" w:sz="12" w:space="0" w:color="auto"/>
                  <w:bottom w:val="single" w:sz="4" w:space="0" w:color="auto"/>
                </w:tcBorders>
                <w:shd w:val="clear" w:color="auto" w:fill="auto"/>
                <w:vAlign w:val="center"/>
              </w:tcPr>
            </w:tcPrChange>
          </w:tcPr>
          <w:p w14:paraId="4E37EB7A" w14:textId="0A3EA83C" w:rsidR="000D2116" w:rsidRPr="00DB54B9" w:rsidRDefault="000D2116">
            <w:pPr>
              <w:pStyle w:val="Tableheader"/>
              <w:autoSpaceDE w:val="0"/>
              <w:autoSpaceDN w:val="0"/>
              <w:adjustRightInd w:val="0"/>
              <w:jc w:val="center"/>
              <w:rPr>
                <w:b/>
                <w:sz w:val="24"/>
                <w:rPrChange w:id="6299" w:author="Booth Elysia" w:date="2020-04-29T13:23:00Z">
                  <w:rPr>
                    <w:b/>
                  </w:rPr>
                </w:rPrChange>
              </w:rPr>
              <w:pPrChange w:id="6300" w:author="Booth Elysia" w:date="2020-04-29T13:23:00Z">
                <w:pPr>
                  <w:spacing w:before="120" w:after="120"/>
                  <w:jc w:val="center"/>
                </w:pPr>
              </w:pPrChange>
            </w:pPr>
            <w:r w:rsidRPr="00DB54B9">
              <w:rPr>
                <w:b/>
                <w:szCs w:val="24"/>
              </w:rPr>
              <w:t>Seismic</w:t>
            </w:r>
            <w:del w:id="6301" w:author="Booth Elysia" w:date="2020-04-29T13:23:00Z">
              <w:r w:rsidR="00A1631F" w:rsidRPr="009E7443">
                <w:rPr>
                  <w:rFonts w:cs="Arial"/>
                  <w:b/>
                </w:rPr>
                <w:delText xml:space="preserve"> </w:delText>
              </w:r>
            </w:del>
          </w:p>
        </w:tc>
        <w:tc>
          <w:tcPr>
            <w:tcW w:w="951" w:type="dxa"/>
            <w:tcBorders>
              <w:top w:val="single" w:sz="12" w:space="0" w:color="auto"/>
            </w:tcBorders>
            <w:vAlign w:val="center"/>
            <w:tcPrChange w:id="6302" w:author="Booth Elysia" w:date="2020-04-29T13:23:00Z">
              <w:tcPr>
                <w:tcW w:w="948" w:type="dxa"/>
                <w:tcBorders>
                  <w:top w:val="single" w:sz="12" w:space="0" w:color="auto"/>
                  <w:bottom w:val="single" w:sz="4" w:space="0" w:color="auto"/>
                </w:tcBorders>
                <w:shd w:val="clear" w:color="auto" w:fill="auto"/>
                <w:vAlign w:val="center"/>
              </w:tcPr>
            </w:tcPrChange>
          </w:tcPr>
          <w:p w14:paraId="525190E5" w14:textId="20C8B6E1" w:rsidR="000D2116" w:rsidRPr="00DB54B9" w:rsidRDefault="000D2116">
            <w:pPr>
              <w:pStyle w:val="Tableheader"/>
              <w:autoSpaceDE w:val="0"/>
              <w:autoSpaceDN w:val="0"/>
              <w:adjustRightInd w:val="0"/>
              <w:jc w:val="center"/>
              <w:rPr>
                <w:b/>
                <w:sz w:val="24"/>
                <w:rPrChange w:id="6303" w:author="Booth Elysia" w:date="2020-04-29T13:23:00Z">
                  <w:rPr>
                    <w:b/>
                  </w:rPr>
                </w:rPrChange>
              </w:rPr>
              <w:pPrChange w:id="6304" w:author="Booth Elysia" w:date="2020-04-29T13:23:00Z">
                <w:pPr>
                  <w:spacing w:before="120" w:after="120"/>
                  <w:jc w:val="center"/>
                </w:pPr>
              </w:pPrChange>
            </w:pPr>
            <w:r w:rsidRPr="00DB54B9">
              <w:rPr>
                <w:b/>
                <w:szCs w:val="24"/>
              </w:rPr>
              <w:t>Fatigue</w:t>
            </w:r>
            <w:del w:id="6305" w:author="Booth Elysia" w:date="2020-04-29T13:23:00Z">
              <w:r w:rsidR="00A1631F" w:rsidRPr="009E7443">
                <w:rPr>
                  <w:rFonts w:cs="Arial"/>
                  <w:b/>
                </w:rPr>
                <w:delText xml:space="preserve"> </w:delText>
              </w:r>
            </w:del>
          </w:p>
        </w:tc>
      </w:tr>
      <w:tr w:rsidR="000D2116" w:rsidRPr="00DB54B9" w14:paraId="2166EBA9" w14:textId="77777777" w:rsidTr="00595EA1">
        <w:trPr>
          <w:trHeight w:val="237"/>
          <w:jc w:val="center"/>
          <w:trPrChange w:id="6306" w:author="Booth Elysia" w:date="2020-04-29T13:23:00Z">
            <w:trPr>
              <w:trHeight w:val="237"/>
              <w:jc w:val="center"/>
            </w:trPr>
          </w:trPrChange>
        </w:trPr>
        <w:tc>
          <w:tcPr>
            <w:tcW w:w="3825" w:type="dxa"/>
            <w:tcBorders>
              <w:top w:val="single" w:sz="12" w:space="0" w:color="auto"/>
            </w:tcBorders>
            <w:vAlign w:val="center"/>
            <w:tcPrChange w:id="6307" w:author="Booth Elysia" w:date="2020-04-29T13:23:00Z">
              <w:tcPr>
                <w:tcW w:w="3813" w:type="dxa"/>
                <w:tcBorders>
                  <w:top w:val="single" w:sz="12" w:space="0" w:color="auto"/>
                </w:tcBorders>
                <w:vAlign w:val="center"/>
              </w:tcPr>
            </w:tcPrChange>
          </w:tcPr>
          <w:p w14:paraId="4488181B" w14:textId="02750C96" w:rsidR="000D2116" w:rsidRPr="00DB54B9" w:rsidRDefault="000D2116">
            <w:pPr>
              <w:pStyle w:val="Tableheader"/>
              <w:autoSpaceDE w:val="0"/>
              <w:autoSpaceDN w:val="0"/>
              <w:adjustRightInd w:val="0"/>
              <w:jc w:val="both"/>
              <w:rPr>
                <w:sz w:val="24"/>
                <w:rPrChange w:id="6308" w:author="Booth Elysia" w:date="2020-04-29T13:23:00Z">
                  <w:rPr/>
                </w:rPrChange>
              </w:rPr>
              <w:pPrChange w:id="6309" w:author="Booth Elysia" w:date="2020-04-29T13:23:00Z">
                <w:pPr>
                  <w:spacing w:after="0"/>
                  <w:jc w:val="left"/>
                </w:pPr>
              </w:pPrChange>
            </w:pPr>
            <w:r w:rsidRPr="00DB54B9">
              <w:rPr>
                <w:szCs w:val="24"/>
              </w:rPr>
              <w:t>General formula for effects of actions</w:t>
            </w:r>
          </w:p>
        </w:tc>
        <w:tc>
          <w:tcPr>
            <w:tcW w:w="5927" w:type="dxa"/>
            <w:gridSpan w:val="5"/>
            <w:tcBorders>
              <w:top w:val="single" w:sz="12" w:space="0" w:color="auto"/>
            </w:tcBorders>
            <w:vAlign w:val="center"/>
            <w:tcPrChange w:id="6310" w:author="Booth Elysia" w:date="2020-04-29T13:23:00Z">
              <w:tcPr>
                <w:tcW w:w="5909" w:type="dxa"/>
                <w:gridSpan w:val="5"/>
                <w:tcBorders>
                  <w:top w:val="single" w:sz="12" w:space="0" w:color="auto"/>
                </w:tcBorders>
                <w:shd w:val="clear" w:color="auto" w:fill="auto"/>
                <w:vAlign w:val="center"/>
              </w:tcPr>
            </w:tcPrChange>
          </w:tcPr>
          <w:p w14:paraId="341193FC" w14:textId="610D4C99" w:rsidR="000D2116" w:rsidRPr="00DB54B9" w:rsidRDefault="000D2116">
            <w:pPr>
              <w:pStyle w:val="Tableheader"/>
              <w:autoSpaceDE w:val="0"/>
              <w:autoSpaceDN w:val="0"/>
              <w:adjustRightInd w:val="0"/>
              <w:jc w:val="center"/>
              <w:rPr>
                <w:sz w:val="24"/>
                <w:rPrChange w:id="6311" w:author="Booth Elysia" w:date="2020-04-29T13:23:00Z">
                  <w:rPr/>
                </w:rPrChange>
              </w:rPr>
              <w:pPrChange w:id="6312" w:author="Booth Elysia" w:date="2020-04-29T13:23:00Z">
                <w:pPr>
                  <w:spacing w:after="0"/>
                  <w:jc w:val="center"/>
                </w:pPr>
              </w:pPrChange>
            </w:pPr>
            <w:r w:rsidRPr="00DB54B9">
              <w:rPr>
                <w:szCs w:val="24"/>
              </w:rPr>
              <w:t>(</w:t>
            </w:r>
            <w:r w:rsidRPr="00DB54B9">
              <w:t>8.4</w:t>
            </w:r>
            <w:r w:rsidRPr="00DB54B9">
              <w:rPr>
                <w:szCs w:val="24"/>
              </w:rPr>
              <w:t>)</w:t>
            </w:r>
          </w:p>
        </w:tc>
      </w:tr>
      <w:tr w:rsidR="000D2116" w:rsidRPr="00DB54B9" w14:paraId="3B6B799B" w14:textId="77777777" w:rsidTr="00595EA1">
        <w:trPr>
          <w:trHeight w:val="127"/>
          <w:jc w:val="center"/>
          <w:trPrChange w:id="6313" w:author="Booth Elysia" w:date="2020-04-29T13:23:00Z">
            <w:trPr>
              <w:trHeight w:val="127"/>
              <w:jc w:val="center"/>
            </w:trPr>
          </w:trPrChange>
        </w:trPr>
        <w:tc>
          <w:tcPr>
            <w:tcW w:w="3825" w:type="dxa"/>
            <w:vAlign w:val="center"/>
            <w:tcPrChange w:id="6314" w:author="Booth Elysia" w:date="2020-04-29T13:23:00Z">
              <w:tcPr>
                <w:tcW w:w="3813" w:type="dxa"/>
                <w:vAlign w:val="center"/>
              </w:tcPr>
            </w:tcPrChange>
          </w:tcPr>
          <w:p w14:paraId="046B8651" w14:textId="13C98091" w:rsidR="000D2116" w:rsidRPr="00DB54B9" w:rsidRDefault="000D2116">
            <w:pPr>
              <w:pStyle w:val="Tablebody"/>
              <w:autoSpaceDE w:val="0"/>
              <w:autoSpaceDN w:val="0"/>
              <w:adjustRightInd w:val="0"/>
              <w:jc w:val="both"/>
              <w:rPr>
                <w:sz w:val="24"/>
                <w:rPrChange w:id="6315" w:author="Booth Elysia" w:date="2020-04-29T13:23:00Z">
                  <w:rPr/>
                </w:rPrChange>
              </w:rPr>
              <w:pPrChange w:id="6316" w:author="Booth Elysia" w:date="2020-04-29T13:23:00Z">
                <w:pPr>
                  <w:spacing w:after="0"/>
                  <w:jc w:val="left"/>
                </w:pPr>
              </w:pPrChange>
            </w:pPr>
            <w:r w:rsidRPr="00DB54B9">
              <w:rPr>
                <w:szCs w:val="24"/>
              </w:rPr>
              <w:t>Formula for combination of actions</w:t>
            </w:r>
          </w:p>
        </w:tc>
        <w:tc>
          <w:tcPr>
            <w:tcW w:w="1279" w:type="dxa"/>
            <w:vAlign w:val="center"/>
            <w:tcPrChange w:id="6317" w:author="Booth Elysia" w:date="2020-04-29T13:23:00Z">
              <w:tcPr>
                <w:tcW w:w="1275" w:type="dxa"/>
                <w:vAlign w:val="center"/>
              </w:tcPr>
            </w:tcPrChange>
          </w:tcPr>
          <w:p w14:paraId="2C0C95B0" w14:textId="60107ECD" w:rsidR="000D2116" w:rsidRPr="00DB54B9" w:rsidRDefault="000D2116">
            <w:pPr>
              <w:pStyle w:val="Tablebody"/>
              <w:autoSpaceDE w:val="0"/>
              <w:autoSpaceDN w:val="0"/>
              <w:adjustRightInd w:val="0"/>
              <w:jc w:val="center"/>
              <w:rPr>
                <w:sz w:val="24"/>
                <w:rPrChange w:id="6318" w:author="Booth Elysia" w:date="2020-04-29T13:23:00Z">
                  <w:rPr/>
                </w:rPrChange>
              </w:rPr>
              <w:pPrChange w:id="6319" w:author="Booth Elysia" w:date="2020-04-29T13:23:00Z">
                <w:pPr>
                  <w:spacing w:after="0"/>
                  <w:jc w:val="center"/>
                </w:pPr>
              </w:pPrChange>
            </w:pPr>
            <w:r w:rsidRPr="00DB54B9">
              <w:rPr>
                <w:szCs w:val="24"/>
              </w:rPr>
              <w:t>(8.14a)</w:t>
            </w:r>
          </w:p>
        </w:tc>
        <w:tc>
          <w:tcPr>
            <w:tcW w:w="1422" w:type="dxa"/>
            <w:vAlign w:val="center"/>
            <w:tcPrChange w:id="6320" w:author="Booth Elysia" w:date="2020-04-29T13:23:00Z">
              <w:tcPr>
                <w:tcW w:w="1418" w:type="dxa"/>
                <w:vAlign w:val="center"/>
              </w:tcPr>
            </w:tcPrChange>
          </w:tcPr>
          <w:p w14:paraId="79D7469E" w14:textId="45801EDC" w:rsidR="000D2116" w:rsidRPr="00DB54B9" w:rsidRDefault="000D2116">
            <w:pPr>
              <w:pStyle w:val="Tablebody"/>
              <w:autoSpaceDE w:val="0"/>
              <w:autoSpaceDN w:val="0"/>
              <w:adjustRightInd w:val="0"/>
              <w:jc w:val="center"/>
              <w:rPr>
                <w:sz w:val="24"/>
                <w:rPrChange w:id="6321" w:author="Booth Elysia" w:date="2020-04-29T13:23:00Z">
                  <w:rPr/>
                </w:rPrChange>
              </w:rPr>
              <w:pPrChange w:id="6322" w:author="Booth Elysia" w:date="2020-04-29T13:23:00Z">
                <w:pPr>
                  <w:spacing w:after="0"/>
                  <w:jc w:val="center"/>
                </w:pPr>
              </w:pPrChange>
            </w:pPr>
            <w:r w:rsidRPr="00DB54B9">
              <w:rPr>
                <w:szCs w:val="24"/>
              </w:rPr>
              <w:t>(8.14b)</w:t>
            </w:r>
          </w:p>
        </w:tc>
        <w:tc>
          <w:tcPr>
            <w:tcW w:w="3226" w:type="dxa"/>
            <w:gridSpan w:val="3"/>
            <w:vMerge w:val="restart"/>
            <w:vAlign w:val="center"/>
            <w:tcPrChange w:id="6323" w:author="Booth Elysia" w:date="2020-04-29T13:23:00Z">
              <w:tcPr>
                <w:tcW w:w="3216" w:type="dxa"/>
                <w:gridSpan w:val="3"/>
                <w:vMerge w:val="restart"/>
                <w:shd w:val="clear" w:color="auto" w:fill="auto"/>
                <w:vAlign w:val="center"/>
              </w:tcPr>
            </w:tcPrChange>
          </w:tcPr>
          <w:p w14:paraId="52BD18C1" w14:textId="02AF06D2" w:rsidR="000D2116" w:rsidRPr="00DB54B9" w:rsidRDefault="000D2116">
            <w:pPr>
              <w:pStyle w:val="Tablebody"/>
              <w:autoSpaceDE w:val="0"/>
              <w:autoSpaceDN w:val="0"/>
              <w:adjustRightInd w:val="0"/>
              <w:jc w:val="center"/>
              <w:rPr>
                <w:rFonts w:ascii="Times New Roman" w:hAnsi="Times New Roman"/>
                <w:sz w:val="24"/>
                <w:rPrChange w:id="6324" w:author="Booth Elysia" w:date="2020-04-29T13:23:00Z">
                  <w:rPr/>
                </w:rPrChange>
              </w:rPr>
              <w:pPrChange w:id="6325" w:author="Booth Elysia" w:date="2020-04-29T13:23:00Z">
                <w:pPr>
                  <w:spacing w:after="0"/>
                  <w:jc w:val="center"/>
                </w:pPr>
              </w:pPrChange>
            </w:pPr>
            <w:r w:rsidRPr="00DB54B9">
              <w:rPr>
                <w:szCs w:val="24"/>
              </w:rPr>
              <w:t xml:space="preserve">use values given in </w:t>
            </w:r>
            <w:r w:rsidRPr="00DB54B9">
              <w:rPr>
                <w:rStyle w:val="citetbl"/>
                <w:shd w:val="clear" w:color="auto" w:fill="auto"/>
                <w:rPrChange w:id="6326" w:author="Booth Elysia" w:date="2020-04-29T13:23:00Z">
                  <w:rPr>
                    <w:lang w:eastAsia="ja-JP"/>
                  </w:rPr>
                </w:rPrChange>
              </w:rPr>
              <w:t>Table A.1.3</w:t>
            </w:r>
          </w:p>
        </w:tc>
      </w:tr>
      <w:tr w:rsidR="000D2116" w:rsidRPr="00DB54B9" w14:paraId="790B9765" w14:textId="77777777" w:rsidTr="00595EA1">
        <w:trPr>
          <w:trHeight w:val="539"/>
          <w:jc w:val="center"/>
          <w:trPrChange w:id="6327" w:author="Booth Elysia" w:date="2020-04-29T13:23:00Z">
            <w:trPr>
              <w:trHeight w:val="539"/>
              <w:jc w:val="center"/>
            </w:trPr>
          </w:trPrChange>
        </w:trPr>
        <w:tc>
          <w:tcPr>
            <w:tcW w:w="3825" w:type="dxa"/>
            <w:vAlign w:val="center"/>
            <w:tcPrChange w:id="6328" w:author="Booth Elysia" w:date="2020-04-29T13:23:00Z">
              <w:tcPr>
                <w:tcW w:w="3813" w:type="dxa"/>
                <w:vAlign w:val="center"/>
              </w:tcPr>
            </w:tcPrChange>
          </w:tcPr>
          <w:p w14:paraId="252512D1" w14:textId="486A60E4" w:rsidR="000D2116" w:rsidRPr="00DB54B9" w:rsidRDefault="000D2116">
            <w:pPr>
              <w:pStyle w:val="Tablebody"/>
              <w:autoSpaceDE w:val="0"/>
              <w:autoSpaceDN w:val="0"/>
              <w:adjustRightInd w:val="0"/>
              <w:jc w:val="both"/>
              <w:rPr>
                <w:sz w:val="24"/>
                <w:rPrChange w:id="6329" w:author="Booth Elysia" w:date="2020-04-29T13:23:00Z">
                  <w:rPr/>
                </w:rPrChange>
              </w:rPr>
              <w:pPrChange w:id="6330" w:author="Booth Elysia" w:date="2020-04-29T13:23:00Z">
                <w:pPr>
                  <w:spacing w:after="0"/>
                  <w:jc w:val="left"/>
                </w:pPr>
              </w:pPrChange>
            </w:pPr>
            <w:r w:rsidRPr="00DB54B9">
              <w:rPr>
                <w:szCs w:val="24"/>
              </w:rPr>
              <w:t>Permanent (</w:t>
            </w:r>
            <w:r w:rsidRPr="00DB54B9">
              <w:rPr>
                <w:i/>
                <w:szCs w:val="24"/>
              </w:rPr>
              <w:t>G</w:t>
            </w:r>
            <w:r w:rsidRPr="00DB54B9">
              <w:rPr>
                <w:position w:val="-6"/>
                <w:sz w:val="18"/>
                <w:szCs w:val="24"/>
              </w:rPr>
              <w:t>d,</w:t>
            </w:r>
            <w:r w:rsidRPr="00DB54B9">
              <w:rPr>
                <w:i/>
                <w:position w:val="-6"/>
                <w:sz w:val="18"/>
                <w:szCs w:val="24"/>
              </w:rPr>
              <w:t>i</w:t>
            </w:r>
            <w:r w:rsidRPr="00DB54B9">
              <w:rPr>
                <w:szCs w:val="24"/>
              </w:rPr>
              <w:t>)</w:t>
            </w:r>
          </w:p>
        </w:tc>
        <w:tc>
          <w:tcPr>
            <w:tcW w:w="1279" w:type="dxa"/>
            <w:vAlign w:val="center"/>
            <w:tcPrChange w:id="6331" w:author="Booth Elysia" w:date="2020-04-29T13:23:00Z">
              <w:tcPr>
                <w:tcW w:w="1275" w:type="dxa"/>
                <w:vAlign w:val="center"/>
              </w:tcPr>
            </w:tcPrChange>
          </w:tcPr>
          <w:p w14:paraId="1A4F97CC" w14:textId="4F1C883D" w:rsidR="000D2116" w:rsidRPr="00DB54B9" w:rsidRDefault="004533FB">
            <w:pPr>
              <w:pStyle w:val="Tablebody"/>
              <w:autoSpaceDE w:val="0"/>
              <w:autoSpaceDN w:val="0"/>
              <w:adjustRightInd w:val="0"/>
              <w:jc w:val="center"/>
              <w:rPr>
                <w:rFonts w:ascii="Times New Roman" w:hAnsi="Times New Roman"/>
                <w:sz w:val="24"/>
                <w:rPrChange w:id="6332" w:author="Booth Elysia" w:date="2020-04-29T13:23:00Z">
                  <w:rPr/>
                </w:rPrChange>
              </w:rPr>
              <w:pPrChange w:id="6333" w:author="Booth Elysia" w:date="2020-04-29T13:23:00Z">
                <w:pPr>
                  <w:spacing w:after="0"/>
                  <w:jc w:val="center"/>
                </w:pPr>
              </w:pPrChange>
            </w:pPr>
            <w:del w:id="6334" w:author="Booth Elysia" w:date="2020-04-29T13:23:00Z">
              <w:r w:rsidRPr="009E7443">
                <w:rPr>
                  <w:i/>
                  <w:iCs/>
                </w:rPr>
                <w:sym w:font="Symbol" w:char="F067"/>
              </w:r>
              <w:r w:rsidRPr="009E7443">
                <w:rPr>
                  <w:position w:val="-6"/>
                  <w:sz w:val="18"/>
                  <w:szCs w:val="16"/>
                </w:rPr>
                <w:delText>G</w:delText>
              </w:r>
            </w:del>
            <w:ins w:id="6335" w:author="Booth Elysia" w:date="2020-04-29T13:23:00Z">
              <w:r w:rsidR="000D2116" w:rsidRPr="00DB54B9">
                <w:rPr>
                  <w:i/>
                  <w:szCs w:val="24"/>
                </w:rPr>
                <w:t>γ</w:t>
              </w:r>
              <w:r w:rsidR="000D2116" w:rsidRPr="00DB54B9">
                <w:rPr>
                  <w:position w:val="-6"/>
                  <w:sz w:val="18"/>
                  <w:szCs w:val="24"/>
                </w:rPr>
                <w:t>G</w:t>
              </w:r>
            </w:ins>
            <w:r w:rsidR="000D2116" w:rsidRPr="00DB54B9">
              <w:rPr>
                <w:i/>
                <w:position w:val="-6"/>
                <w:sz w:val="18"/>
                <w:szCs w:val="24"/>
              </w:rPr>
              <w:t>,i</w:t>
            </w:r>
            <w:r w:rsidR="000D2116" w:rsidRPr="00DB54B9">
              <w:rPr>
                <w:i/>
                <w:szCs w:val="24"/>
              </w:rPr>
              <w:t>G</w:t>
            </w:r>
            <w:r w:rsidR="000D2116" w:rsidRPr="00DB54B9">
              <w:rPr>
                <w:position w:val="-6"/>
                <w:sz w:val="18"/>
                <w:szCs w:val="24"/>
              </w:rPr>
              <w:t>k</w:t>
            </w:r>
            <w:r w:rsidR="000D2116" w:rsidRPr="00DB54B9">
              <w:rPr>
                <w:i/>
                <w:position w:val="-6"/>
                <w:sz w:val="18"/>
                <w:szCs w:val="24"/>
              </w:rPr>
              <w:t>,i</w:t>
            </w:r>
          </w:p>
        </w:tc>
        <w:tc>
          <w:tcPr>
            <w:tcW w:w="1422" w:type="dxa"/>
            <w:vAlign w:val="center"/>
            <w:tcPrChange w:id="6336" w:author="Booth Elysia" w:date="2020-04-29T13:23:00Z">
              <w:tcPr>
                <w:tcW w:w="1418" w:type="dxa"/>
                <w:vAlign w:val="center"/>
              </w:tcPr>
            </w:tcPrChange>
          </w:tcPr>
          <w:p w14:paraId="7A7F259A" w14:textId="14A37656" w:rsidR="000D2116" w:rsidRPr="00DB54B9" w:rsidRDefault="004533FB">
            <w:pPr>
              <w:pStyle w:val="Tablebody"/>
              <w:autoSpaceDE w:val="0"/>
              <w:autoSpaceDN w:val="0"/>
              <w:adjustRightInd w:val="0"/>
              <w:jc w:val="center"/>
              <w:rPr>
                <w:rFonts w:ascii="Times New Roman" w:hAnsi="Times New Roman"/>
                <w:sz w:val="24"/>
                <w:rPrChange w:id="6337" w:author="Booth Elysia" w:date="2020-04-29T13:23:00Z">
                  <w:rPr/>
                </w:rPrChange>
              </w:rPr>
              <w:pPrChange w:id="6338" w:author="Booth Elysia" w:date="2020-04-29T13:23:00Z">
                <w:pPr>
                  <w:spacing w:after="0"/>
                  <w:jc w:val="center"/>
                </w:pPr>
              </w:pPrChange>
            </w:pPr>
            <w:del w:id="6339" w:author="Booth Elysia" w:date="2020-04-29T13:23:00Z">
              <w:r w:rsidRPr="009E7443">
                <w:rPr>
                  <w:i/>
                </w:rPr>
                <w:delText>ξ</w:delText>
              </w:r>
              <w:r w:rsidRPr="009E7443">
                <w:rPr>
                  <w:i/>
                  <w:iCs/>
                </w:rPr>
                <w:sym w:font="Symbol" w:char="F067"/>
              </w:r>
              <w:r w:rsidRPr="009E7443">
                <w:rPr>
                  <w:position w:val="-6"/>
                  <w:sz w:val="18"/>
                  <w:szCs w:val="16"/>
                </w:rPr>
                <w:delText>G</w:delText>
              </w:r>
            </w:del>
            <w:ins w:id="6340" w:author="Booth Elysia" w:date="2020-04-29T13:23:00Z">
              <w:r w:rsidR="000D2116" w:rsidRPr="00DB54B9">
                <w:rPr>
                  <w:i/>
                  <w:szCs w:val="24"/>
                </w:rPr>
                <w:t>ξγ</w:t>
              </w:r>
              <w:r w:rsidR="000D2116" w:rsidRPr="00DB54B9">
                <w:rPr>
                  <w:position w:val="-6"/>
                  <w:sz w:val="18"/>
                  <w:szCs w:val="24"/>
                </w:rPr>
                <w:t>G</w:t>
              </w:r>
            </w:ins>
            <w:r w:rsidR="000D2116" w:rsidRPr="00DB54B9">
              <w:rPr>
                <w:i/>
                <w:position w:val="-6"/>
                <w:sz w:val="18"/>
                <w:szCs w:val="24"/>
              </w:rPr>
              <w:t>,i</w:t>
            </w:r>
            <w:r w:rsidR="000D2116" w:rsidRPr="00DB54B9">
              <w:rPr>
                <w:i/>
                <w:szCs w:val="24"/>
              </w:rPr>
              <w:t>G</w:t>
            </w:r>
            <w:r w:rsidR="000D2116" w:rsidRPr="00DB54B9">
              <w:rPr>
                <w:position w:val="-6"/>
                <w:sz w:val="18"/>
                <w:szCs w:val="24"/>
              </w:rPr>
              <w:t>k</w:t>
            </w:r>
            <w:r w:rsidR="000D2116" w:rsidRPr="00DB54B9">
              <w:rPr>
                <w:i/>
                <w:position w:val="-6"/>
                <w:sz w:val="18"/>
                <w:szCs w:val="24"/>
              </w:rPr>
              <w:t>,i</w:t>
            </w:r>
          </w:p>
        </w:tc>
        <w:tc>
          <w:tcPr>
            <w:tcW w:w="3226" w:type="dxa"/>
            <w:gridSpan w:val="3"/>
            <w:vMerge/>
            <w:tcPrChange w:id="6341" w:author="Booth Elysia" w:date="2020-04-29T13:23:00Z">
              <w:tcPr>
                <w:tcW w:w="3216" w:type="dxa"/>
                <w:gridSpan w:val="3"/>
                <w:vMerge/>
                <w:shd w:val="clear" w:color="auto" w:fill="auto"/>
              </w:tcPr>
            </w:tcPrChange>
          </w:tcPr>
          <w:p w14:paraId="7AD2837F" w14:textId="77777777" w:rsidR="000D2116" w:rsidRPr="00DB54B9" w:rsidRDefault="000D2116" w:rsidP="000D2116">
            <w:pPr>
              <w:spacing w:after="0"/>
              <w:jc w:val="center"/>
              <w:rPr>
                <w:rFonts w:ascii="Times New Roman" w:hAnsi="Times New Roman"/>
                <w:sz w:val="24"/>
                <w:rPrChange w:id="6342" w:author="Booth Elysia" w:date="2020-04-29T13:23:00Z">
                  <w:rPr/>
                </w:rPrChange>
              </w:rPr>
            </w:pPr>
          </w:p>
        </w:tc>
      </w:tr>
      <w:tr w:rsidR="000D2116" w:rsidRPr="00DB54B9" w14:paraId="69D9D009" w14:textId="77777777" w:rsidTr="00595EA1">
        <w:trPr>
          <w:trHeight w:val="486"/>
          <w:jc w:val="center"/>
          <w:trPrChange w:id="6343" w:author="Booth Elysia" w:date="2020-04-29T13:23:00Z">
            <w:trPr>
              <w:trHeight w:val="486"/>
              <w:jc w:val="center"/>
            </w:trPr>
          </w:trPrChange>
        </w:trPr>
        <w:tc>
          <w:tcPr>
            <w:tcW w:w="3825" w:type="dxa"/>
            <w:vAlign w:val="center"/>
            <w:tcPrChange w:id="6344" w:author="Booth Elysia" w:date="2020-04-29T13:23:00Z">
              <w:tcPr>
                <w:tcW w:w="3813" w:type="dxa"/>
                <w:vAlign w:val="center"/>
              </w:tcPr>
            </w:tcPrChange>
          </w:tcPr>
          <w:p w14:paraId="4CBBEC0F" w14:textId="746547A4" w:rsidR="000D2116" w:rsidRPr="00DB54B9" w:rsidRDefault="000D2116">
            <w:pPr>
              <w:pStyle w:val="Tablebody"/>
              <w:autoSpaceDE w:val="0"/>
              <w:autoSpaceDN w:val="0"/>
              <w:adjustRightInd w:val="0"/>
              <w:jc w:val="both"/>
              <w:rPr>
                <w:sz w:val="24"/>
                <w:rPrChange w:id="6345" w:author="Booth Elysia" w:date="2020-04-29T13:23:00Z">
                  <w:rPr/>
                </w:rPrChange>
              </w:rPr>
              <w:pPrChange w:id="6346" w:author="Booth Elysia" w:date="2020-04-29T13:23:00Z">
                <w:pPr>
                  <w:spacing w:after="0"/>
                  <w:jc w:val="left"/>
                </w:pPr>
              </w:pPrChange>
            </w:pPr>
            <w:r w:rsidRPr="00DB54B9">
              <w:rPr>
                <w:szCs w:val="24"/>
              </w:rPr>
              <w:t>Leading variable (</w:t>
            </w:r>
            <w:r w:rsidRPr="00DB54B9">
              <w:rPr>
                <w:i/>
                <w:szCs w:val="24"/>
              </w:rPr>
              <w:t>Q</w:t>
            </w:r>
            <w:r w:rsidRPr="00DB54B9">
              <w:rPr>
                <w:position w:val="-6"/>
                <w:sz w:val="18"/>
                <w:szCs w:val="24"/>
              </w:rPr>
              <w:t>d,1</w:t>
            </w:r>
            <w:r w:rsidRPr="00DB54B9">
              <w:rPr>
                <w:szCs w:val="24"/>
              </w:rPr>
              <w:t>)</w:t>
            </w:r>
          </w:p>
        </w:tc>
        <w:tc>
          <w:tcPr>
            <w:tcW w:w="1279" w:type="dxa"/>
            <w:vMerge w:val="restart"/>
            <w:vAlign w:val="center"/>
            <w:tcPrChange w:id="6347" w:author="Booth Elysia" w:date="2020-04-29T13:23:00Z">
              <w:tcPr>
                <w:tcW w:w="1275" w:type="dxa"/>
                <w:vMerge w:val="restart"/>
                <w:vAlign w:val="center"/>
              </w:tcPr>
            </w:tcPrChange>
          </w:tcPr>
          <w:p w14:paraId="605BEAB7" w14:textId="3C9B4173" w:rsidR="000D2116" w:rsidRPr="00DB54B9" w:rsidRDefault="000D2116">
            <w:pPr>
              <w:pStyle w:val="Tablebody"/>
              <w:autoSpaceDE w:val="0"/>
              <w:autoSpaceDN w:val="0"/>
              <w:adjustRightInd w:val="0"/>
              <w:jc w:val="center"/>
              <w:rPr>
                <w:rFonts w:ascii="Times New Roman" w:hAnsi="Times New Roman"/>
                <w:sz w:val="24"/>
                <w:rPrChange w:id="6348" w:author="Booth Elysia" w:date="2020-04-29T13:23:00Z">
                  <w:rPr/>
                </w:rPrChange>
              </w:rPr>
              <w:pPrChange w:id="6349" w:author="Booth Elysia" w:date="2020-04-29T13:23:00Z">
                <w:pPr>
                  <w:spacing w:after="0"/>
                  <w:jc w:val="center"/>
                </w:pPr>
              </w:pPrChange>
            </w:pPr>
            <w:r w:rsidRPr="00DB54B9">
              <w:rPr>
                <w:szCs w:val="24"/>
              </w:rPr>
              <w:t>-</w:t>
            </w:r>
          </w:p>
        </w:tc>
        <w:tc>
          <w:tcPr>
            <w:tcW w:w="1422" w:type="dxa"/>
            <w:vAlign w:val="center"/>
            <w:tcPrChange w:id="6350" w:author="Booth Elysia" w:date="2020-04-29T13:23:00Z">
              <w:tcPr>
                <w:tcW w:w="1418" w:type="dxa"/>
                <w:vAlign w:val="center"/>
              </w:tcPr>
            </w:tcPrChange>
          </w:tcPr>
          <w:p w14:paraId="41486491" w14:textId="5DFF837A" w:rsidR="000D2116" w:rsidRPr="00DB54B9" w:rsidRDefault="004533FB">
            <w:pPr>
              <w:pStyle w:val="Tablebody"/>
              <w:autoSpaceDE w:val="0"/>
              <w:autoSpaceDN w:val="0"/>
              <w:adjustRightInd w:val="0"/>
              <w:jc w:val="center"/>
              <w:rPr>
                <w:rFonts w:ascii="Times New Roman" w:hAnsi="Times New Roman"/>
                <w:sz w:val="24"/>
                <w:rPrChange w:id="6351" w:author="Booth Elysia" w:date="2020-04-29T13:23:00Z">
                  <w:rPr/>
                </w:rPrChange>
              </w:rPr>
              <w:pPrChange w:id="6352" w:author="Booth Elysia" w:date="2020-04-29T13:23:00Z">
                <w:pPr>
                  <w:spacing w:after="0"/>
                  <w:jc w:val="center"/>
                </w:pPr>
              </w:pPrChange>
            </w:pPr>
            <w:del w:id="6353" w:author="Booth Elysia" w:date="2020-04-29T13:23:00Z">
              <w:r w:rsidRPr="009E7443">
                <w:rPr>
                  <w:i/>
                  <w:iCs/>
                </w:rPr>
                <w:sym w:font="Symbol" w:char="F067"/>
              </w:r>
              <w:r w:rsidRPr="009E7443">
                <w:rPr>
                  <w:position w:val="-6"/>
                  <w:sz w:val="18"/>
                  <w:szCs w:val="16"/>
                </w:rPr>
                <w:delText>Q</w:delText>
              </w:r>
            </w:del>
            <w:ins w:id="6354" w:author="Booth Elysia" w:date="2020-04-29T13:23:00Z">
              <w:r w:rsidR="000D2116" w:rsidRPr="00DB54B9">
                <w:rPr>
                  <w:i/>
                  <w:szCs w:val="24"/>
                </w:rPr>
                <w:t>γ</w:t>
              </w:r>
              <w:r w:rsidR="000D2116" w:rsidRPr="00DB54B9">
                <w:rPr>
                  <w:position w:val="-6"/>
                  <w:sz w:val="18"/>
                  <w:szCs w:val="24"/>
                </w:rPr>
                <w:t>Q</w:t>
              </w:r>
            </w:ins>
            <w:r w:rsidR="000D2116" w:rsidRPr="00DB54B9">
              <w:rPr>
                <w:position w:val="-6"/>
                <w:sz w:val="18"/>
                <w:szCs w:val="24"/>
              </w:rPr>
              <w:t>,1</w:t>
            </w:r>
            <w:r w:rsidR="000D2116" w:rsidRPr="00DB54B9">
              <w:rPr>
                <w:i/>
                <w:szCs w:val="24"/>
              </w:rPr>
              <w:t>Q</w:t>
            </w:r>
            <w:r w:rsidR="000D2116" w:rsidRPr="00DB54B9">
              <w:rPr>
                <w:position w:val="-6"/>
                <w:sz w:val="18"/>
                <w:szCs w:val="24"/>
              </w:rPr>
              <w:t>k,1</w:t>
            </w:r>
          </w:p>
        </w:tc>
        <w:tc>
          <w:tcPr>
            <w:tcW w:w="3226" w:type="dxa"/>
            <w:gridSpan w:val="3"/>
            <w:vMerge/>
            <w:tcPrChange w:id="6355" w:author="Booth Elysia" w:date="2020-04-29T13:23:00Z">
              <w:tcPr>
                <w:tcW w:w="3216" w:type="dxa"/>
                <w:gridSpan w:val="3"/>
                <w:vMerge/>
                <w:shd w:val="clear" w:color="auto" w:fill="auto"/>
              </w:tcPr>
            </w:tcPrChange>
          </w:tcPr>
          <w:p w14:paraId="1146F2B5" w14:textId="77777777" w:rsidR="000D2116" w:rsidRPr="00DB54B9" w:rsidRDefault="000D2116" w:rsidP="000D2116">
            <w:pPr>
              <w:spacing w:after="0"/>
              <w:jc w:val="center"/>
              <w:rPr>
                <w:rFonts w:ascii="Times New Roman" w:hAnsi="Times New Roman"/>
                <w:sz w:val="24"/>
                <w:rPrChange w:id="6356" w:author="Booth Elysia" w:date="2020-04-29T13:23:00Z">
                  <w:rPr/>
                </w:rPrChange>
              </w:rPr>
            </w:pPr>
          </w:p>
        </w:tc>
      </w:tr>
      <w:tr w:rsidR="000D2116" w:rsidRPr="00DB54B9" w14:paraId="5845124B" w14:textId="77777777" w:rsidTr="00595EA1">
        <w:trPr>
          <w:trHeight w:val="397"/>
          <w:jc w:val="center"/>
          <w:trPrChange w:id="6357" w:author="Booth Elysia" w:date="2020-04-29T13:23:00Z">
            <w:trPr>
              <w:trHeight w:val="397"/>
              <w:jc w:val="center"/>
            </w:trPr>
          </w:trPrChange>
        </w:trPr>
        <w:tc>
          <w:tcPr>
            <w:tcW w:w="3825" w:type="dxa"/>
            <w:vAlign w:val="center"/>
            <w:tcPrChange w:id="6358" w:author="Booth Elysia" w:date="2020-04-29T13:23:00Z">
              <w:tcPr>
                <w:tcW w:w="3813" w:type="dxa"/>
                <w:vAlign w:val="center"/>
              </w:tcPr>
            </w:tcPrChange>
          </w:tcPr>
          <w:p w14:paraId="640ED1A5" w14:textId="3F87EB57" w:rsidR="000D2116" w:rsidRPr="00DB54B9" w:rsidRDefault="000D2116">
            <w:pPr>
              <w:pStyle w:val="Tablebody"/>
              <w:autoSpaceDE w:val="0"/>
              <w:autoSpaceDN w:val="0"/>
              <w:adjustRightInd w:val="0"/>
              <w:jc w:val="both"/>
              <w:rPr>
                <w:sz w:val="24"/>
                <w:rPrChange w:id="6359" w:author="Booth Elysia" w:date="2020-04-29T13:23:00Z">
                  <w:rPr/>
                </w:rPrChange>
              </w:rPr>
              <w:pPrChange w:id="6360" w:author="Booth Elysia" w:date="2020-04-29T13:23:00Z">
                <w:pPr>
                  <w:spacing w:after="0"/>
                  <w:jc w:val="left"/>
                </w:pPr>
              </w:pPrChange>
            </w:pPr>
            <w:r w:rsidRPr="00DB54B9">
              <w:rPr>
                <w:szCs w:val="24"/>
              </w:rPr>
              <w:t>Accompanying variable (</w:t>
            </w:r>
            <w:r w:rsidRPr="00DB54B9">
              <w:rPr>
                <w:i/>
                <w:szCs w:val="24"/>
              </w:rPr>
              <w:t>Q</w:t>
            </w:r>
            <w:r w:rsidRPr="00DB54B9">
              <w:rPr>
                <w:position w:val="-6"/>
                <w:sz w:val="18"/>
                <w:szCs w:val="24"/>
              </w:rPr>
              <w:t>d,</w:t>
            </w:r>
            <w:r w:rsidRPr="00DB54B9">
              <w:rPr>
                <w:i/>
                <w:position w:val="-6"/>
                <w:sz w:val="18"/>
                <w:szCs w:val="24"/>
              </w:rPr>
              <w:t>j</w:t>
            </w:r>
            <w:r w:rsidRPr="00DB54B9">
              <w:rPr>
                <w:szCs w:val="24"/>
              </w:rPr>
              <w:t>)</w:t>
            </w:r>
          </w:p>
        </w:tc>
        <w:tc>
          <w:tcPr>
            <w:tcW w:w="1279" w:type="dxa"/>
            <w:vMerge/>
            <w:vAlign w:val="center"/>
            <w:tcPrChange w:id="6361" w:author="Booth Elysia" w:date="2020-04-29T13:23:00Z">
              <w:tcPr>
                <w:tcW w:w="1275" w:type="dxa"/>
                <w:vMerge/>
                <w:vAlign w:val="center"/>
              </w:tcPr>
            </w:tcPrChange>
          </w:tcPr>
          <w:p w14:paraId="278D81C2" w14:textId="77777777" w:rsidR="000D2116" w:rsidRPr="00DB54B9" w:rsidRDefault="000D2116" w:rsidP="000D2116">
            <w:pPr>
              <w:spacing w:after="0"/>
              <w:jc w:val="center"/>
              <w:rPr>
                <w:rFonts w:ascii="Times New Roman" w:hAnsi="Times New Roman"/>
                <w:sz w:val="24"/>
                <w:rPrChange w:id="6362" w:author="Booth Elysia" w:date="2020-04-29T13:23:00Z">
                  <w:rPr/>
                </w:rPrChange>
              </w:rPr>
            </w:pPr>
          </w:p>
        </w:tc>
        <w:tc>
          <w:tcPr>
            <w:tcW w:w="1422" w:type="dxa"/>
            <w:vAlign w:val="center"/>
            <w:tcPrChange w:id="6363" w:author="Booth Elysia" w:date="2020-04-29T13:23:00Z">
              <w:tcPr>
                <w:tcW w:w="1418" w:type="dxa"/>
                <w:vAlign w:val="center"/>
              </w:tcPr>
            </w:tcPrChange>
          </w:tcPr>
          <w:p w14:paraId="7AB7A8A5" w14:textId="2E63CF0A" w:rsidR="000D2116" w:rsidRPr="00DB54B9" w:rsidRDefault="004533FB">
            <w:pPr>
              <w:pStyle w:val="Tablebody"/>
              <w:autoSpaceDE w:val="0"/>
              <w:autoSpaceDN w:val="0"/>
              <w:adjustRightInd w:val="0"/>
              <w:jc w:val="center"/>
              <w:rPr>
                <w:rFonts w:ascii="Times New Roman" w:hAnsi="Times New Roman"/>
                <w:sz w:val="24"/>
                <w:rPrChange w:id="6364" w:author="Booth Elysia" w:date="2020-04-29T13:23:00Z">
                  <w:rPr/>
                </w:rPrChange>
              </w:rPr>
              <w:pPrChange w:id="6365" w:author="Booth Elysia" w:date="2020-04-29T13:23:00Z">
                <w:pPr>
                  <w:spacing w:after="0"/>
                  <w:jc w:val="center"/>
                </w:pPr>
              </w:pPrChange>
            </w:pPr>
            <w:del w:id="6366" w:author="Booth Elysia" w:date="2020-04-29T13:23:00Z">
              <w:r w:rsidRPr="009E7443">
                <w:rPr>
                  <w:i/>
                  <w:iCs/>
                </w:rPr>
                <w:sym w:font="Symbol" w:char="F067"/>
              </w:r>
              <w:r w:rsidRPr="009E7443">
                <w:rPr>
                  <w:position w:val="-6"/>
                  <w:sz w:val="18"/>
                  <w:szCs w:val="16"/>
                </w:rPr>
                <w:delText>Q,</w:delText>
              </w:r>
              <w:r w:rsidRPr="009E7443">
                <w:rPr>
                  <w:i/>
                  <w:iCs/>
                  <w:position w:val="-6"/>
                  <w:sz w:val="18"/>
                  <w:szCs w:val="16"/>
                </w:rPr>
                <w:delText>j</w:delText>
              </w:r>
              <w:r w:rsidRPr="009E7443">
                <w:rPr>
                  <w:i/>
                  <w:iCs/>
                </w:rPr>
                <w:sym w:font="Symbol" w:char="F079"/>
              </w:r>
              <w:r w:rsidRPr="009E7443">
                <w:rPr>
                  <w:position w:val="-6"/>
                  <w:sz w:val="18"/>
                  <w:szCs w:val="16"/>
                </w:rPr>
                <w:delText>0</w:delText>
              </w:r>
            </w:del>
            <w:ins w:id="6367" w:author="Booth Elysia" w:date="2020-04-29T13:23:00Z">
              <w:r w:rsidR="000D2116" w:rsidRPr="00DB54B9">
                <w:rPr>
                  <w:i/>
                  <w:szCs w:val="24"/>
                </w:rPr>
                <w:t>γ</w:t>
              </w:r>
              <w:r w:rsidR="000D2116" w:rsidRPr="00DB54B9">
                <w:rPr>
                  <w:position w:val="-6"/>
                  <w:sz w:val="18"/>
                  <w:szCs w:val="24"/>
                </w:rPr>
                <w:t>Q,</w:t>
              </w:r>
              <w:r w:rsidR="000D2116" w:rsidRPr="00DB54B9">
                <w:rPr>
                  <w:i/>
                  <w:position w:val="-6"/>
                  <w:sz w:val="18"/>
                  <w:szCs w:val="24"/>
                </w:rPr>
                <w:t>j</w:t>
              </w:r>
              <w:r w:rsidR="000D2116" w:rsidRPr="00DB54B9">
                <w:rPr>
                  <w:i/>
                  <w:szCs w:val="24"/>
                </w:rPr>
                <w:t>ψ</w:t>
              </w:r>
              <w:r w:rsidR="000D2116" w:rsidRPr="00DB54B9">
                <w:rPr>
                  <w:position w:val="-6"/>
                  <w:sz w:val="18"/>
                  <w:szCs w:val="24"/>
                </w:rPr>
                <w:t>0</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3226" w:type="dxa"/>
            <w:gridSpan w:val="3"/>
            <w:vMerge/>
            <w:tcPrChange w:id="6368" w:author="Booth Elysia" w:date="2020-04-29T13:23:00Z">
              <w:tcPr>
                <w:tcW w:w="3216" w:type="dxa"/>
                <w:gridSpan w:val="3"/>
                <w:vMerge/>
                <w:shd w:val="clear" w:color="auto" w:fill="auto"/>
              </w:tcPr>
            </w:tcPrChange>
          </w:tcPr>
          <w:p w14:paraId="72CDB27B" w14:textId="77777777" w:rsidR="000D2116" w:rsidRPr="00DB54B9" w:rsidRDefault="000D2116" w:rsidP="000D2116">
            <w:pPr>
              <w:spacing w:after="0"/>
              <w:jc w:val="center"/>
              <w:rPr>
                <w:rFonts w:ascii="Times New Roman" w:hAnsi="Times New Roman"/>
                <w:sz w:val="24"/>
                <w:rPrChange w:id="6369" w:author="Booth Elysia" w:date="2020-04-29T13:23:00Z">
                  <w:rPr/>
                </w:rPrChange>
              </w:rPr>
            </w:pPr>
          </w:p>
        </w:tc>
      </w:tr>
      <w:tr w:rsidR="000D2116" w:rsidRPr="00DB54B9" w14:paraId="60EB5EB0" w14:textId="77777777" w:rsidTr="00595EA1">
        <w:trPr>
          <w:trHeight w:val="279"/>
          <w:jc w:val="center"/>
          <w:trPrChange w:id="6370" w:author="Booth Elysia" w:date="2020-04-29T13:23:00Z">
            <w:trPr>
              <w:trHeight w:val="279"/>
              <w:jc w:val="center"/>
            </w:trPr>
          </w:trPrChange>
        </w:trPr>
        <w:tc>
          <w:tcPr>
            <w:tcW w:w="3825" w:type="dxa"/>
            <w:vAlign w:val="center"/>
            <w:tcPrChange w:id="6371" w:author="Booth Elysia" w:date="2020-04-29T13:23:00Z">
              <w:tcPr>
                <w:tcW w:w="3813" w:type="dxa"/>
                <w:vAlign w:val="center"/>
              </w:tcPr>
            </w:tcPrChange>
          </w:tcPr>
          <w:p w14:paraId="6CDB9997" w14:textId="3BFFFF50" w:rsidR="000D2116" w:rsidRPr="00DB54B9" w:rsidRDefault="000D2116">
            <w:pPr>
              <w:pStyle w:val="Tablebody"/>
              <w:autoSpaceDE w:val="0"/>
              <w:autoSpaceDN w:val="0"/>
              <w:adjustRightInd w:val="0"/>
              <w:jc w:val="both"/>
              <w:rPr>
                <w:sz w:val="24"/>
                <w:rPrChange w:id="6372" w:author="Booth Elysia" w:date="2020-04-29T13:23:00Z">
                  <w:rPr/>
                </w:rPrChange>
              </w:rPr>
              <w:pPrChange w:id="6373" w:author="Booth Elysia" w:date="2020-04-29T13:23:00Z">
                <w:pPr>
                  <w:spacing w:after="0"/>
                  <w:jc w:val="left"/>
                </w:pPr>
              </w:pPrChange>
            </w:pPr>
            <w:r w:rsidRPr="00DB54B9">
              <w:rPr>
                <w:szCs w:val="24"/>
              </w:rPr>
              <w:t>Prestressing (</w:t>
            </w:r>
            <w:r w:rsidRPr="00DB54B9">
              <w:rPr>
                <w:i/>
                <w:szCs w:val="24"/>
              </w:rPr>
              <w:t>P</w:t>
            </w:r>
            <w:r w:rsidRPr="00DB54B9">
              <w:rPr>
                <w:position w:val="-6"/>
                <w:sz w:val="18"/>
                <w:szCs w:val="24"/>
              </w:rPr>
              <w:t>d</w:t>
            </w:r>
            <w:r w:rsidRPr="00DB54B9">
              <w:rPr>
                <w:szCs w:val="24"/>
              </w:rPr>
              <w:t>)</w:t>
            </w:r>
          </w:p>
        </w:tc>
        <w:tc>
          <w:tcPr>
            <w:tcW w:w="1279" w:type="dxa"/>
            <w:vAlign w:val="center"/>
            <w:tcPrChange w:id="6374" w:author="Booth Elysia" w:date="2020-04-29T13:23:00Z">
              <w:tcPr>
                <w:tcW w:w="1275" w:type="dxa"/>
                <w:vAlign w:val="center"/>
              </w:tcPr>
            </w:tcPrChange>
          </w:tcPr>
          <w:p w14:paraId="3FA02799" w14:textId="460A85CE" w:rsidR="000D2116" w:rsidRPr="00DB54B9" w:rsidRDefault="004533FB">
            <w:pPr>
              <w:pStyle w:val="Tablebody"/>
              <w:autoSpaceDE w:val="0"/>
              <w:autoSpaceDN w:val="0"/>
              <w:adjustRightInd w:val="0"/>
              <w:jc w:val="center"/>
              <w:rPr>
                <w:rFonts w:ascii="Times New Roman" w:hAnsi="Times New Roman"/>
                <w:sz w:val="24"/>
                <w:rPrChange w:id="6375" w:author="Booth Elysia" w:date="2020-04-29T13:23:00Z">
                  <w:rPr/>
                </w:rPrChange>
              </w:rPr>
              <w:pPrChange w:id="6376" w:author="Booth Elysia" w:date="2020-04-29T13:23:00Z">
                <w:pPr>
                  <w:spacing w:after="0"/>
                  <w:jc w:val="center"/>
                </w:pPr>
              </w:pPrChange>
            </w:pPr>
            <w:del w:id="6377" w:author="Booth Elysia" w:date="2020-04-29T13:23:00Z">
              <w:r w:rsidRPr="009E7443">
                <w:rPr>
                  <w:i/>
                  <w:iCs/>
                </w:rPr>
                <w:sym w:font="Symbol" w:char="F067"/>
              </w:r>
              <w:r w:rsidRPr="009E7443">
                <w:rPr>
                  <w:position w:val="-6"/>
                  <w:sz w:val="18"/>
                  <w:szCs w:val="16"/>
                </w:rPr>
                <w:delText>P</w:delText>
              </w:r>
              <w:r w:rsidRPr="009E7443">
                <w:rPr>
                  <w:rFonts w:cs="Arial"/>
                  <w:i/>
                </w:rPr>
                <w:delText>P</w:delText>
              </w:r>
              <w:r w:rsidRPr="009E7443">
                <w:rPr>
                  <w:rFonts w:cs="Arial"/>
                  <w:position w:val="-6"/>
                  <w:sz w:val="18"/>
                  <w:szCs w:val="18"/>
                </w:rPr>
                <w:delText>k</w:delText>
              </w:r>
            </w:del>
            <w:ins w:id="6378" w:author="Booth Elysia" w:date="2020-04-29T13:23:00Z">
              <w:r w:rsidR="000D2116" w:rsidRPr="00DB54B9">
                <w:rPr>
                  <w:i/>
                  <w:szCs w:val="24"/>
                </w:rPr>
                <w:t>γ</w:t>
              </w:r>
              <w:r w:rsidR="000D2116" w:rsidRPr="00DB54B9">
                <w:rPr>
                  <w:position w:val="-6"/>
                  <w:sz w:val="18"/>
                  <w:szCs w:val="24"/>
                </w:rPr>
                <w:t>P</w:t>
              </w:r>
              <w:r w:rsidR="000D2116" w:rsidRPr="00DB54B9">
                <w:rPr>
                  <w:i/>
                  <w:szCs w:val="24"/>
                </w:rPr>
                <w:t>P</w:t>
              </w:r>
              <w:r w:rsidR="000D2116" w:rsidRPr="00DB54B9">
                <w:rPr>
                  <w:position w:val="-6"/>
                  <w:sz w:val="18"/>
                  <w:szCs w:val="24"/>
                </w:rPr>
                <w:t>k</w:t>
              </w:r>
            </w:ins>
          </w:p>
        </w:tc>
        <w:tc>
          <w:tcPr>
            <w:tcW w:w="1422" w:type="dxa"/>
            <w:vAlign w:val="center"/>
            <w:tcPrChange w:id="6379" w:author="Booth Elysia" w:date="2020-04-29T13:23:00Z">
              <w:tcPr>
                <w:tcW w:w="1418" w:type="dxa"/>
                <w:vAlign w:val="center"/>
              </w:tcPr>
            </w:tcPrChange>
          </w:tcPr>
          <w:p w14:paraId="7E1BE83A" w14:textId="1CBBFB24" w:rsidR="000D2116" w:rsidRPr="00DB54B9" w:rsidRDefault="004533FB">
            <w:pPr>
              <w:pStyle w:val="Tablebody"/>
              <w:autoSpaceDE w:val="0"/>
              <w:autoSpaceDN w:val="0"/>
              <w:adjustRightInd w:val="0"/>
              <w:jc w:val="center"/>
              <w:rPr>
                <w:rFonts w:ascii="Times New Roman" w:hAnsi="Times New Roman"/>
                <w:sz w:val="24"/>
                <w:rPrChange w:id="6380" w:author="Booth Elysia" w:date="2020-04-29T13:23:00Z">
                  <w:rPr/>
                </w:rPrChange>
              </w:rPr>
              <w:pPrChange w:id="6381" w:author="Booth Elysia" w:date="2020-04-29T13:23:00Z">
                <w:pPr>
                  <w:spacing w:after="0"/>
                  <w:jc w:val="center"/>
                </w:pPr>
              </w:pPrChange>
            </w:pPr>
            <w:del w:id="6382" w:author="Booth Elysia" w:date="2020-04-29T13:23:00Z">
              <w:r w:rsidRPr="009E7443">
                <w:rPr>
                  <w:i/>
                  <w:iCs/>
                </w:rPr>
                <w:sym w:font="Symbol" w:char="F067"/>
              </w:r>
              <w:r w:rsidRPr="009E7443">
                <w:rPr>
                  <w:position w:val="-6"/>
                  <w:sz w:val="18"/>
                  <w:szCs w:val="16"/>
                </w:rPr>
                <w:delText>P</w:delText>
              </w:r>
              <w:r w:rsidRPr="009E7443">
                <w:rPr>
                  <w:rFonts w:cs="Arial"/>
                  <w:i/>
                </w:rPr>
                <w:delText>P</w:delText>
              </w:r>
              <w:r w:rsidRPr="009E7443">
                <w:rPr>
                  <w:rFonts w:cs="Arial"/>
                  <w:position w:val="-6"/>
                  <w:sz w:val="18"/>
                  <w:szCs w:val="18"/>
                </w:rPr>
                <w:delText>k</w:delText>
              </w:r>
            </w:del>
            <w:ins w:id="6383" w:author="Booth Elysia" w:date="2020-04-29T13:23:00Z">
              <w:r w:rsidR="000D2116" w:rsidRPr="00DB54B9">
                <w:rPr>
                  <w:i/>
                  <w:szCs w:val="24"/>
                </w:rPr>
                <w:t>γ</w:t>
              </w:r>
              <w:r w:rsidR="000D2116" w:rsidRPr="00DB54B9">
                <w:rPr>
                  <w:position w:val="-6"/>
                  <w:sz w:val="18"/>
                  <w:szCs w:val="24"/>
                </w:rPr>
                <w:t>P</w:t>
              </w:r>
              <w:r w:rsidR="000D2116" w:rsidRPr="00DB54B9">
                <w:rPr>
                  <w:i/>
                  <w:szCs w:val="24"/>
                </w:rPr>
                <w:t>P</w:t>
              </w:r>
              <w:r w:rsidR="000D2116" w:rsidRPr="00DB54B9">
                <w:rPr>
                  <w:position w:val="-6"/>
                  <w:sz w:val="18"/>
                  <w:szCs w:val="24"/>
                </w:rPr>
                <w:t>k</w:t>
              </w:r>
            </w:ins>
          </w:p>
        </w:tc>
        <w:tc>
          <w:tcPr>
            <w:tcW w:w="3226" w:type="dxa"/>
            <w:gridSpan w:val="3"/>
            <w:vMerge/>
            <w:tcPrChange w:id="6384" w:author="Booth Elysia" w:date="2020-04-29T13:23:00Z">
              <w:tcPr>
                <w:tcW w:w="3216" w:type="dxa"/>
                <w:gridSpan w:val="3"/>
                <w:vMerge/>
                <w:shd w:val="clear" w:color="auto" w:fill="auto"/>
              </w:tcPr>
            </w:tcPrChange>
          </w:tcPr>
          <w:p w14:paraId="0FA8FC7F" w14:textId="77777777" w:rsidR="000D2116" w:rsidRPr="00DB54B9" w:rsidRDefault="000D2116" w:rsidP="000D2116">
            <w:pPr>
              <w:spacing w:after="0"/>
              <w:jc w:val="center"/>
              <w:rPr>
                <w:rFonts w:ascii="Times New Roman" w:hAnsi="Times New Roman"/>
                <w:sz w:val="24"/>
                <w:rPrChange w:id="6385" w:author="Booth Elysia" w:date="2020-04-29T13:23:00Z">
                  <w:rPr/>
                </w:rPrChange>
              </w:rPr>
            </w:pPr>
          </w:p>
        </w:tc>
      </w:tr>
      <w:tr w:rsidR="000D2116" w:rsidRPr="00DB54B9" w14:paraId="04830C8A" w14:textId="77777777" w:rsidTr="00595EA1">
        <w:trPr>
          <w:trHeight w:val="293"/>
          <w:jc w:val="center"/>
          <w:trPrChange w:id="6386" w:author="Booth Elysia" w:date="2020-04-29T13:23:00Z">
            <w:trPr>
              <w:trHeight w:val="293"/>
              <w:jc w:val="center"/>
            </w:trPr>
          </w:trPrChange>
        </w:trPr>
        <w:tc>
          <w:tcPr>
            <w:tcW w:w="3825" w:type="dxa"/>
            <w:vAlign w:val="center"/>
            <w:tcPrChange w:id="6387" w:author="Booth Elysia" w:date="2020-04-29T13:23:00Z">
              <w:tcPr>
                <w:tcW w:w="3813" w:type="dxa"/>
                <w:vAlign w:val="center"/>
              </w:tcPr>
            </w:tcPrChange>
          </w:tcPr>
          <w:p w14:paraId="409C7BE0" w14:textId="25CFE6B0" w:rsidR="000D2116" w:rsidRPr="00DB54B9" w:rsidRDefault="000D2116">
            <w:pPr>
              <w:pStyle w:val="Tablebody"/>
              <w:autoSpaceDE w:val="0"/>
              <w:autoSpaceDN w:val="0"/>
              <w:adjustRightInd w:val="0"/>
              <w:jc w:val="both"/>
              <w:rPr>
                <w:sz w:val="24"/>
                <w:rPrChange w:id="6388" w:author="Booth Elysia" w:date="2020-04-29T13:23:00Z">
                  <w:rPr/>
                </w:rPrChange>
              </w:rPr>
              <w:pPrChange w:id="6389" w:author="Booth Elysia" w:date="2020-04-29T13:23:00Z">
                <w:pPr>
                  <w:spacing w:after="0"/>
                  <w:jc w:val="left"/>
                </w:pPr>
              </w:pPrChange>
            </w:pPr>
            <w:r w:rsidRPr="00DB54B9">
              <w:rPr>
                <w:szCs w:val="24"/>
              </w:rPr>
              <w:t>Accidental (</w:t>
            </w:r>
            <w:r w:rsidRPr="00DB54B9">
              <w:rPr>
                <w:i/>
                <w:szCs w:val="24"/>
              </w:rPr>
              <w:t>A</w:t>
            </w:r>
            <w:r w:rsidRPr="00DB54B9">
              <w:rPr>
                <w:position w:val="-6"/>
                <w:sz w:val="18"/>
                <w:szCs w:val="24"/>
              </w:rPr>
              <w:t>d</w:t>
            </w:r>
            <w:r w:rsidRPr="00DB54B9">
              <w:rPr>
                <w:szCs w:val="24"/>
              </w:rPr>
              <w:t>)</w:t>
            </w:r>
          </w:p>
        </w:tc>
        <w:tc>
          <w:tcPr>
            <w:tcW w:w="1279" w:type="dxa"/>
            <w:vAlign w:val="center"/>
            <w:tcPrChange w:id="6390" w:author="Booth Elysia" w:date="2020-04-29T13:23:00Z">
              <w:tcPr>
                <w:tcW w:w="1275" w:type="dxa"/>
                <w:vAlign w:val="center"/>
              </w:tcPr>
            </w:tcPrChange>
          </w:tcPr>
          <w:p w14:paraId="4E491678" w14:textId="42B954B3" w:rsidR="000D2116" w:rsidRPr="00DB54B9" w:rsidRDefault="000D2116">
            <w:pPr>
              <w:pStyle w:val="Tablebody"/>
              <w:autoSpaceDE w:val="0"/>
              <w:autoSpaceDN w:val="0"/>
              <w:adjustRightInd w:val="0"/>
              <w:jc w:val="center"/>
              <w:rPr>
                <w:rFonts w:ascii="Times New Roman" w:hAnsi="Times New Roman"/>
                <w:sz w:val="24"/>
                <w:rPrChange w:id="6391" w:author="Booth Elysia" w:date="2020-04-29T13:23:00Z">
                  <w:rPr/>
                </w:rPrChange>
              </w:rPr>
              <w:pPrChange w:id="6392" w:author="Booth Elysia" w:date="2020-04-29T13:23:00Z">
                <w:pPr>
                  <w:spacing w:after="0"/>
                  <w:jc w:val="center"/>
                </w:pPr>
              </w:pPrChange>
            </w:pPr>
            <w:r w:rsidRPr="00DB54B9">
              <w:rPr>
                <w:szCs w:val="24"/>
              </w:rPr>
              <w:t>-</w:t>
            </w:r>
          </w:p>
        </w:tc>
        <w:tc>
          <w:tcPr>
            <w:tcW w:w="1422" w:type="dxa"/>
            <w:tcPrChange w:id="6393" w:author="Booth Elysia" w:date="2020-04-29T13:23:00Z">
              <w:tcPr>
                <w:tcW w:w="1418" w:type="dxa"/>
              </w:tcPr>
            </w:tcPrChange>
          </w:tcPr>
          <w:p w14:paraId="64EFC81E" w14:textId="688EE254" w:rsidR="000D2116" w:rsidRPr="00DB54B9" w:rsidRDefault="000D2116">
            <w:pPr>
              <w:pStyle w:val="Tablebody"/>
              <w:autoSpaceDE w:val="0"/>
              <w:autoSpaceDN w:val="0"/>
              <w:adjustRightInd w:val="0"/>
              <w:jc w:val="center"/>
              <w:rPr>
                <w:rFonts w:ascii="Times New Roman" w:hAnsi="Times New Roman"/>
                <w:sz w:val="24"/>
                <w:rPrChange w:id="6394" w:author="Booth Elysia" w:date="2020-04-29T13:23:00Z">
                  <w:rPr/>
                </w:rPrChange>
              </w:rPr>
              <w:pPrChange w:id="6395" w:author="Booth Elysia" w:date="2020-04-29T13:23:00Z">
                <w:pPr>
                  <w:spacing w:after="0"/>
                  <w:jc w:val="center"/>
                </w:pPr>
              </w:pPrChange>
            </w:pPr>
            <w:r w:rsidRPr="00DB54B9">
              <w:rPr>
                <w:szCs w:val="24"/>
              </w:rPr>
              <w:t>-</w:t>
            </w:r>
          </w:p>
        </w:tc>
        <w:tc>
          <w:tcPr>
            <w:tcW w:w="3226" w:type="dxa"/>
            <w:gridSpan w:val="3"/>
            <w:vMerge/>
            <w:tcPrChange w:id="6396" w:author="Booth Elysia" w:date="2020-04-29T13:23:00Z">
              <w:tcPr>
                <w:tcW w:w="3216" w:type="dxa"/>
                <w:gridSpan w:val="3"/>
                <w:vMerge/>
                <w:shd w:val="clear" w:color="auto" w:fill="auto"/>
              </w:tcPr>
            </w:tcPrChange>
          </w:tcPr>
          <w:p w14:paraId="5DDD0E86" w14:textId="77777777" w:rsidR="000D2116" w:rsidRPr="00DB54B9" w:rsidRDefault="000D2116" w:rsidP="000D2116">
            <w:pPr>
              <w:spacing w:after="0"/>
              <w:jc w:val="center"/>
              <w:rPr>
                <w:rFonts w:ascii="Times New Roman" w:hAnsi="Times New Roman"/>
                <w:sz w:val="24"/>
                <w:rPrChange w:id="6397" w:author="Booth Elysia" w:date="2020-04-29T13:23:00Z">
                  <w:rPr/>
                </w:rPrChange>
              </w:rPr>
            </w:pPr>
          </w:p>
        </w:tc>
      </w:tr>
      <w:tr w:rsidR="000D2116" w:rsidRPr="00DB54B9" w14:paraId="5C1CC71F" w14:textId="77777777" w:rsidTr="00595EA1">
        <w:trPr>
          <w:trHeight w:val="359"/>
          <w:jc w:val="center"/>
          <w:trPrChange w:id="6398" w:author="Booth Elysia" w:date="2020-04-29T13:23:00Z">
            <w:trPr>
              <w:trHeight w:val="359"/>
              <w:jc w:val="center"/>
            </w:trPr>
          </w:trPrChange>
        </w:trPr>
        <w:tc>
          <w:tcPr>
            <w:tcW w:w="3825" w:type="dxa"/>
            <w:tcBorders>
              <w:bottom w:val="single" w:sz="12" w:space="0" w:color="auto"/>
            </w:tcBorders>
            <w:vAlign w:val="center"/>
            <w:tcPrChange w:id="6399" w:author="Booth Elysia" w:date="2020-04-29T13:23:00Z">
              <w:tcPr>
                <w:tcW w:w="3813" w:type="dxa"/>
                <w:vAlign w:val="center"/>
              </w:tcPr>
            </w:tcPrChange>
          </w:tcPr>
          <w:p w14:paraId="3284C627" w14:textId="0A0712EC" w:rsidR="000D2116" w:rsidRPr="00DB54B9" w:rsidRDefault="000D2116">
            <w:pPr>
              <w:pStyle w:val="Tablebody"/>
              <w:autoSpaceDE w:val="0"/>
              <w:autoSpaceDN w:val="0"/>
              <w:adjustRightInd w:val="0"/>
              <w:jc w:val="both"/>
              <w:rPr>
                <w:sz w:val="24"/>
                <w:rPrChange w:id="6400" w:author="Booth Elysia" w:date="2020-04-29T13:23:00Z">
                  <w:rPr/>
                </w:rPrChange>
              </w:rPr>
              <w:pPrChange w:id="6401" w:author="Booth Elysia" w:date="2020-04-29T13:23:00Z">
                <w:pPr>
                  <w:spacing w:after="0"/>
                  <w:jc w:val="left"/>
                </w:pPr>
              </w:pPrChange>
            </w:pPr>
            <w:r w:rsidRPr="00DB54B9">
              <w:rPr>
                <w:szCs w:val="24"/>
              </w:rPr>
              <w:t>Seismic (</w:t>
            </w:r>
            <w:r w:rsidRPr="00DB54B9">
              <w:rPr>
                <w:i/>
                <w:szCs w:val="24"/>
              </w:rPr>
              <w:t>A</w:t>
            </w:r>
            <w:r w:rsidRPr="00DB54B9">
              <w:rPr>
                <w:position w:val="-6"/>
                <w:sz w:val="18"/>
                <w:szCs w:val="24"/>
              </w:rPr>
              <w:t>Ed</w:t>
            </w:r>
            <w:r w:rsidRPr="00DB54B9">
              <w:rPr>
                <w:szCs w:val="24"/>
              </w:rPr>
              <w:t>)</w:t>
            </w:r>
          </w:p>
        </w:tc>
        <w:tc>
          <w:tcPr>
            <w:tcW w:w="1279" w:type="dxa"/>
            <w:tcBorders>
              <w:bottom w:val="single" w:sz="12" w:space="0" w:color="auto"/>
            </w:tcBorders>
            <w:vAlign w:val="center"/>
            <w:tcPrChange w:id="6402" w:author="Booth Elysia" w:date="2020-04-29T13:23:00Z">
              <w:tcPr>
                <w:tcW w:w="1275" w:type="dxa"/>
                <w:vAlign w:val="center"/>
              </w:tcPr>
            </w:tcPrChange>
          </w:tcPr>
          <w:p w14:paraId="2AB28C9A" w14:textId="7CD3747B" w:rsidR="000D2116" w:rsidRPr="00DB54B9" w:rsidRDefault="000D2116">
            <w:pPr>
              <w:pStyle w:val="Tablebody"/>
              <w:autoSpaceDE w:val="0"/>
              <w:autoSpaceDN w:val="0"/>
              <w:adjustRightInd w:val="0"/>
              <w:jc w:val="center"/>
              <w:rPr>
                <w:rFonts w:ascii="Times New Roman" w:hAnsi="Times New Roman"/>
                <w:sz w:val="24"/>
                <w:rPrChange w:id="6403" w:author="Booth Elysia" w:date="2020-04-29T13:23:00Z">
                  <w:rPr/>
                </w:rPrChange>
              </w:rPr>
              <w:pPrChange w:id="6404" w:author="Booth Elysia" w:date="2020-04-29T13:23:00Z">
                <w:pPr>
                  <w:spacing w:after="0"/>
                  <w:jc w:val="center"/>
                </w:pPr>
              </w:pPrChange>
            </w:pPr>
            <w:r w:rsidRPr="00DB54B9">
              <w:rPr>
                <w:szCs w:val="24"/>
              </w:rPr>
              <w:t>-</w:t>
            </w:r>
          </w:p>
        </w:tc>
        <w:tc>
          <w:tcPr>
            <w:tcW w:w="1422" w:type="dxa"/>
            <w:tcBorders>
              <w:bottom w:val="single" w:sz="12" w:space="0" w:color="auto"/>
            </w:tcBorders>
            <w:tcPrChange w:id="6405" w:author="Booth Elysia" w:date="2020-04-29T13:23:00Z">
              <w:tcPr>
                <w:tcW w:w="1418" w:type="dxa"/>
              </w:tcPr>
            </w:tcPrChange>
          </w:tcPr>
          <w:p w14:paraId="1EC8BFE5" w14:textId="6575773C" w:rsidR="000D2116" w:rsidRPr="00DB54B9" w:rsidRDefault="000D2116">
            <w:pPr>
              <w:pStyle w:val="Tablebody"/>
              <w:autoSpaceDE w:val="0"/>
              <w:autoSpaceDN w:val="0"/>
              <w:adjustRightInd w:val="0"/>
              <w:jc w:val="center"/>
              <w:rPr>
                <w:rFonts w:ascii="Times New Roman" w:hAnsi="Times New Roman"/>
                <w:sz w:val="24"/>
                <w:rPrChange w:id="6406" w:author="Booth Elysia" w:date="2020-04-29T13:23:00Z">
                  <w:rPr/>
                </w:rPrChange>
              </w:rPr>
              <w:pPrChange w:id="6407" w:author="Booth Elysia" w:date="2020-04-29T13:23:00Z">
                <w:pPr>
                  <w:spacing w:after="0"/>
                  <w:jc w:val="center"/>
                </w:pPr>
              </w:pPrChange>
            </w:pPr>
            <w:r w:rsidRPr="00DB54B9">
              <w:rPr>
                <w:szCs w:val="24"/>
              </w:rPr>
              <w:t>-</w:t>
            </w:r>
          </w:p>
        </w:tc>
        <w:tc>
          <w:tcPr>
            <w:tcW w:w="3226" w:type="dxa"/>
            <w:gridSpan w:val="3"/>
            <w:vMerge/>
            <w:tcBorders>
              <w:bottom w:val="single" w:sz="12" w:space="0" w:color="auto"/>
            </w:tcBorders>
            <w:tcPrChange w:id="6408" w:author="Booth Elysia" w:date="2020-04-29T13:23:00Z">
              <w:tcPr>
                <w:tcW w:w="3216" w:type="dxa"/>
                <w:gridSpan w:val="3"/>
                <w:vMerge/>
                <w:shd w:val="clear" w:color="auto" w:fill="auto"/>
              </w:tcPr>
            </w:tcPrChange>
          </w:tcPr>
          <w:p w14:paraId="167686C4" w14:textId="77777777" w:rsidR="000D2116" w:rsidRPr="00DB54B9" w:rsidRDefault="000D2116" w:rsidP="000D2116">
            <w:pPr>
              <w:spacing w:after="0"/>
              <w:jc w:val="center"/>
              <w:rPr>
                <w:rFonts w:ascii="Times New Roman" w:hAnsi="Times New Roman"/>
                <w:sz w:val="24"/>
                <w:rPrChange w:id="6409" w:author="Booth Elysia" w:date="2020-04-29T13:23:00Z">
                  <w:rPr/>
                </w:rPrChange>
              </w:rPr>
            </w:pPr>
          </w:p>
        </w:tc>
      </w:tr>
    </w:tbl>
    <w:p w14:paraId="729E5C9B" w14:textId="77777777" w:rsidR="009D67F5" w:rsidRPr="009E7443" w:rsidRDefault="009D67F5" w:rsidP="009D67F5">
      <w:pPr>
        <w:rPr>
          <w:del w:id="6410" w:author="Booth Elysia" w:date="2020-04-29T13:23:00Z"/>
        </w:rPr>
      </w:pPr>
    </w:p>
    <w:p w14:paraId="112022F2" w14:textId="4586E1C8" w:rsidR="000D2116" w:rsidRPr="00DB54B9" w:rsidRDefault="000D2116">
      <w:pPr>
        <w:pStyle w:val="BodyText"/>
        <w:autoSpaceDE w:val="0"/>
        <w:autoSpaceDN w:val="0"/>
        <w:adjustRightInd w:val="0"/>
        <w:spacing w:before="240"/>
        <w:rPr>
          <w:szCs w:val="24"/>
        </w:rPr>
        <w:pPrChange w:id="6411" w:author="Booth Elysia" w:date="2020-04-29T13:23:00Z">
          <w:pPr/>
        </w:pPrChange>
      </w:pPr>
      <w:r w:rsidRPr="00DB54B9">
        <w:rPr>
          <w:szCs w:val="24"/>
        </w:rPr>
        <w:t xml:space="preserve">(3) Combination of actions for ultimate limit states with factors on effects of actions should be chosen according to </w:t>
      </w:r>
      <w:r w:rsidRPr="00DB54B9">
        <w:rPr>
          <w:rStyle w:val="citesec"/>
          <w:shd w:val="clear" w:color="auto" w:fill="auto"/>
          <w:rPrChange w:id="6412" w:author="Booth Elysia" w:date="2020-04-29T13:23:00Z">
            <w:rPr>
              <w:lang w:eastAsia="ja-JP"/>
            </w:rPr>
          </w:rPrChange>
        </w:rPr>
        <w:t>8.3.2.3</w:t>
      </w:r>
      <w:r w:rsidRPr="00DB54B9">
        <w:rPr>
          <w:szCs w:val="24"/>
        </w:rPr>
        <w:t>.</w:t>
      </w:r>
    </w:p>
    <w:p w14:paraId="18E951FE" w14:textId="77777777" w:rsidR="000D2116" w:rsidRPr="00DB54B9" w:rsidRDefault="000D2116">
      <w:pPr>
        <w:pStyle w:val="Note"/>
        <w:autoSpaceDE w:val="0"/>
        <w:autoSpaceDN w:val="0"/>
        <w:adjustRightInd w:val="0"/>
        <w:rPr>
          <w:szCs w:val="24"/>
        </w:rPr>
        <w:pPrChange w:id="6413" w:author="Booth Elysia" w:date="2020-04-29T13:23:00Z">
          <w:pPr>
            <w:pStyle w:val="Note"/>
          </w:pPr>
        </w:pPrChange>
      </w:pPr>
      <w:r w:rsidRPr="00DB54B9">
        <w:rPr>
          <w:szCs w:val="24"/>
        </w:rPr>
        <w:t xml:space="preserve">NOTE    As defined in </w:t>
      </w:r>
      <w:r w:rsidRPr="00DB54B9">
        <w:rPr>
          <w:rStyle w:val="citesec"/>
          <w:shd w:val="clear" w:color="auto" w:fill="auto"/>
          <w:rPrChange w:id="6414" w:author="Booth Elysia" w:date="2020-04-29T13:23:00Z">
            <w:rPr/>
          </w:rPrChange>
        </w:rPr>
        <w:t>8.3.2.3</w:t>
      </w:r>
      <w:r w:rsidRPr="00DB54B9">
        <w:rPr>
          <w:szCs w:val="24"/>
        </w:rPr>
        <w:t xml:space="preserve">, factors on effects actions are used, and </w:t>
      </w:r>
      <w:r w:rsidRPr="00DB54B9">
        <w:rPr>
          <w:rStyle w:val="citeeq"/>
          <w:shd w:val="clear" w:color="auto" w:fill="auto"/>
          <w:rPrChange w:id="6415" w:author="Booth Elysia" w:date="2020-04-29T13:23:00Z">
            <w:rPr/>
          </w:rPrChange>
        </w:rPr>
        <w:t>Formula (8.5)</w:t>
      </w:r>
      <w:r w:rsidRPr="00DB54B9">
        <w:rPr>
          <w:szCs w:val="24"/>
        </w:rPr>
        <w:t xml:space="preserve"> applies, for the design of:</w:t>
      </w:r>
    </w:p>
    <w:p w14:paraId="49FB39F7" w14:textId="77777777" w:rsidR="000D2116" w:rsidRPr="007E6C12" w:rsidRDefault="000D2116">
      <w:pPr>
        <w:pStyle w:val="ListContinue1-"/>
        <w:autoSpaceDE w:val="0"/>
        <w:autoSpaceDN w:val="0"/>
        <w:adjustRightInd w:val="0"/>
        <w:pPrChange w:id="6416" w:author="Booth Elysia" w:date="2020-04-29T13:23:00Z">
          <w:pPr>
            <w:pStyle w:val="ListContinue"/>
            <w:numPr>
              <w:numId w:val="198"/>
            </w:numPr>
          </w:pPr>
        </w:pPrChange>
      </w:pPr>
      <w:ins w:id="6417" w:author="Booth Elysia" w:date="2020-04-29T13:23:00Z">
        <w:r w:rsidRPr="00DB54B9">
          <w:rPr>
            <w:szCs w:val="24"/>
            <w:lang w:val="en-GB"/>
          </w:rPr>
          <w:t>—</w:t>
        </w:r>
        <w:r w:rsidRPr="00DB54B9">
          <w:rPr>
            <w:szCs w:val="24"/>
            <w:lang w:val="en-GB"/>
          </w:rPr>
          <w:tab/>
        </w:r>
      </w:ins>
      <w:r w:rsidRPr="00DB54B9">
        <w:rPr>
          <w:lang w:val="en-GB"/>
          <w:rPrChange w:id="6418" w:author="Booth Elysia" w:date="2020-04-29T13:23:00Z">
            <w:rPr>
              <w:lang w:eastAsia="ja-JP"/>
            </w:rPr>
          </w:rPrChange>
        </w:rPr>
        <w:t>non-linear structural systems involving a single predominant action in which an increase in action causes a disproportionally smaller increase in its effect;</w:t>
      </w:r>
    </w:p>
    <w:p w14:paraId="45EB9784" w14:textId="77777777" w:rsidR="000D2116" w:rsidRPr="007E6C12" w:rsidRDefault="000D2116">
      <w:pPr>
        <w:pStyle w:val="ListContinue1-"/>
        <w:autoSpaceDE w:val="0"/>
        <w:autoSpaceDN w:val="0"/>
        <w:adjustRightInd w:val="0"/>
        <w:pPrChange w:id="6419" w:author="Booth Elysia" w:date="2020-04-29T13:23:00Z">
          <w:pPr>
            <w:pStyle w:val="ListContinue"/>
            <w:numPr>
              <w:numId w:val="198"/>
            </w:numPr>
          </w:pPr>
        </w:pPrChange>
      </w:pPr>
      <w:ins w:id="6420" w:author="Booth Elysia" w:date="2020-04-29T13:23:00Z">
        <w:r w:rsidRPr="00DB54B9">
          <w:rPr>
            <w:szCs w:val="24"/>
            <w:lang w:val="en-GB"/>
          </w:rPr>
          <w:t>—</w:t>
        </w:r>
        <w:r w:rsidRPr="00DB54B9">
          <w:rPr>
            <w:szCs w:val="24"/>
            <w:lang w:val="en-GB"/>
          </w:rPr>
          <w:tab/>
        </w:r>
      </w:ins>
      <w:r w:rsidRPr="00DB54B9">
        <w:rPr>
          <w:lang w:val="en-GB"/>
          <w:rPrChange w:id="6421" w:author="Booth Elysia" w:date="2020-04-29T13:23:00Z">
            <w:rPr>
              <w:lang w:eastAsia="ja-JP"/>
            </w:rPr>
          </w:rPrChange>
        </w:rPr>
        <w:t xml:space="preserve">certain types of geotechnical structure, as specified in </w:t>
      </w:r>
      <w:r w:rsidRPr="00DB54B9">
        <w:rPr>
          <w:rStyle w:val="stdpublisher"/>
          <w:shd w:val="clear" w:color="auto" w:fill="auto"/>
          <w:rPrChange w:id="6422" w:author="Booth Elysia" w:date="2020-04-29T13:23:00Z">
            <w:rPr>
              <w:lang w:eastAsia="ja-JP"/>
            </w:rPr>
          </w:rPrChange>
        </w:rPr>
        <w:t>EN</w:t>
      </w:r>
      <w:r w:rsidRPr="00DB54B9">
        <w:rPr>
          <w:lang w:val="en-GB"/>
          <w:rPrChange w:id="6423" w:author="Booth Elysia" w:date="2020-04-29T13:23:00Z">
            <w:rPr>
              <w:lang w:eastAsia="ja-JP"/>
            </w:rPr>
          </w:rPrChange>
        </w:rPr>
        <w:t xml:space="preserve"> </w:t>
      </w:r>
      <w:r w:rsidRPr="00DB54B9">
        <w:rPr>
          <w:rStyle w:val="stddocNumber"/>
          <w:shd w:val="clear" w:color="auto" w:fill="auto"/>
          <w:rPrChange w:id="6424" w:author="Booth Elysia" w:date="2020-04-29T13:23:00Z">
            <w:rPr>
              <w:lang w:eastAsia="ja-JP"/>
            </w:rPr>
          </w:rPrChange>
        </w:rPr>
        <w:t>1997</w:t>
      </w:r>
      <w:r w:rsidRPr="00DB54B9">
        <w:rPr>
          <w:lang w:val="en-GB"/>
          <w:rPrChange w:id="6425" w:author="Booth Elysia" w:date="2020-04-29T13:23:00Z">
            <w:rPr>
              <w:lang w:eastAsia="ja-JP"/>
            </w:rPr>
          </w:rPrChange>
        </w:rPr>
        <w:t>.</w:t>
      </w:r>
    </w:p>
    <w:p w14:paraId="7A20742C" w14:textId="77777777" w:rsidR="000D2116" w:rsidRPr="00DB54B9" w:rsidRDefault="000D2116">
      <w:pPr>
        <w:pStyle w:val="a4"/>
        <w:tabs>
          <w:tab w:val="left" w:pos="1080"/>
        </w:tabs>
        <w:autoSpaceDE w:val="0"/>
        <w:autoSpaceDN w:val="0"/>
        <w:adjustRightInd w:val="0"/>
        <w:rPr>
          <w:bCs w:val="0"/>
          <w:iCs w:val="0"/>
          <w:szCs w:val="24"/>
        </w:rPr>
        <w:pPrChange w:id="6426" w:author="Booth Elysia" w:date="2020-04-29T13:23:00Z">
          <w:pPr>
            <w:pStyle w:val="a4"/>
          </w:pPr>
        </w:pPrChange>
      </w:pPr>
      <w:r w:rsidRPr="00DB54B9">
        <w:rPr>
          <w:bCs w:val="0"/>
          <w:iCs w:val="0"/>
          <w:szCs w:val="24"/>
        </w:rPr>
        <w:lastRenderedPageBreak/>
        <w:t>Serviceability limit states (SLS)</w:t>
      </w:r>
    </w:p>
    <w:p w14:paraId="4A15B84A" w14:textId="77777777" w:rsidR="000D2116" w:rsidRPr="00DB54B9" w:rsidRDefault="000D2116">
      <w:pPr>
        <w:pStyle w:val="BodyText"/>
        <w:autoSpaceDE w:val="0"/>
        <w:autoSpaceDN w:val="0"/>
        <w:adjustRightInd w:val="0"/>
        <w:rPr>
          <w:szCs w:val="24"/>
        </w:rPr>
        <w:pPrChange w:id="6427" w:author="Booth Elysia" w:date="2020-04-29T13:23:00Z">
          <w:pPr/>
        </w:pPrChange>
      </w:pPr>
      <w:r w:rsidRPr="00DB54B9">
        <w:rPr>
          <w:szCs w:val="24"/>
        </w:rPr>
        <w:t xml:space="preserve">(1) Combinations of actions for serviceability limit states, for which </w:t>
      </w:r>
      <w:r w:rsidRPr="00DB54B9">
        <w:rPr>
          <w:rStyle w:val="citesec"/>
          <w:shd w:val="clear" w:color="auto" w:fill="auto"/>
          <w:rPrChange w:id="6428" w:author="Booth Elysia" w:date="2020-04-29T13:23:00Z">
            <w:rPr>
              <w:lang w:eastAsia="ja-JP"/>
            </w:rPr>
          </w:rPrChange>
        </w:rPr>
        <w:t>8.4.2</w:t>
      </w:r>
      <w:r w:rsidRPr="00DB54B9">
        <w:rPr>
          <w:szCs w:val="24"/>
        </w:rPr>
        <w:t xml:space="preserve"> and the general </w:t>
      </w:r>
      <w:r w:rsidRPr="00DB54B9">
        <w:rPr>
          <w:rStyle w:val="citeeq"/>
          <w:shd w:val="clear" w:color="auto" w:fill="auto"/>
          <w:rPrChange w:id="6429" w:author="Booth Elysia" w:date="2020-04-29T13:23:00Z">
            <w:rPr>
              <w:lang w:eastAsia="ja-JP"/>
            </w:rPr>
          </w:rPrChange>
        </w:rPr>
        <w:t>Formula (8.28)</w:t>
      </w:r>
      <w:r w:rsidRPr="00DB54B9">
        <w:rPr>
          <w:szCs w:val="24"/>
        </w:rPr>
        <w:t xml:space="preserve"> apply, should be chosen according to </w:t>
      </w:r>
      <w:r w:rsidRPr="00DB54B9">
        <w:rPr>
          <w:rStyle w:val="citetbl"/>
          <w:shd w:val="clear" w:color="auto" w:fill="auto"/>
          <w:rPrChange w:id="6430" w:author="Booth Elysia" w:date="2020-04-29T13:23:00Z">
            <w:rPr>
              <w:lang w:eastAsia="ja-JP"/>
            </w:rPr>
          </w:rPrChange>
        </w:rPr>
        <w:t>Table A.1.6</w:t>
      </w:r>
      <w:r w:rsidRPr="00DB54B9">
        <w:rPr>
          <w:szCs w:val="24"/>
        </w:rPr>
        <w:t>, depending on the combinations of actions being considered.</w:t>
      </w:r>
    </w:p>
    <w:p w14:paraId="3E4BD5E9" w14:textId="77777777" w:rsidR="000D2116" w:rsidRPr="00DB54B9" w:rsidRDefault="000D2116">
      <w:pPr>
        <w:pStyle w:val="Tabletitle"/>
        <w:autoSpaceDE w:val="0"/>
        <w:autoSpaceDN w:val="0"/>
        <w:adjustRightInd w:val="0"/>
        <w:outlineLvl w:val="0"/>
        <w:rPr>
          <w:szCs w:val="24"/>
        </w:rPr>
        <w:pPrChange w:id="6431" w:author="Booth Elysia" w:date="2020-04-29T13:23:00Z">
          <w:pPr>
            <w:pStyle w:val="Tabletitle"/>
          </w:pPr>
        </w:pPrChange>
      </w:pPr>
      <w:r w:rsidRPr="00DB54B9">
        <w:rPr>
          <w:szCs w:val="24"/>
        </w:rPr>
        <w:t>Table A.1.6 — Combinations of actions for serviceability limit states</w:t>
      </w:r>
    </w:p>
    <w:tbl>
      <w:tblPr>
        <w:tblStyle w:val="TableGrid"/>
        <w:tblW w:w="5000" w:type="pct"/>
        <w:tblInd w:w="127"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Change w:id="6432" w:author="Booth Elysia" w:date="2020-04-29T13:23:00Z">
          <w:tblPr>
            <w:tblStyle w:val="TableGrid"/>
            <w:tblW w:w="5000" w:type="pct"/>
            <w:tblInd w:w="127"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PrChange>
      </w:tblPr>
      <w:tblGrid>
        <w:gridCol w:w="3783"/>
        <w:gridCol w:w="1599"/>
        <w:gridCol w:w="1453"/>
        <w:gridCol w:w="1454"/>
        <w:gridCol w:w="1453"/>
        <w:gridCol w:w="10"/>
        <w:tblGridChange w:id="6433">
          <w:tblGrid>
            <w:gridCol w:w="3783"/>
            <w:gridCol w:w="1599"/>
            <w:gridCol w:w="1453"/>
            <w:gridCol w:w="1454"/>
            <w:gridCol w:w="1453"/>
            <w:gridCol w:w="10"/>
          </w:tblGrid>
        </w:tblGridChange>
      </w:tblGrid>
      <w:tr w:rsidR="000D2116" w:rsidRPr="00DB54B9" w14:paraId="7800756A" w14:textId="77777777" w:rsidTr="00595EA1">
        <w:trPr>
          <w:gridAfter w:val="1"/>
          <w:wAfter w:w="10" w:type="dxa"/>
          <w:trHeight w:val="243"/>
          <w:trPrChange w:id="6434" w:author="Booth Elysia" w:date="2020-04-29T13:23:00Z">
            <w:trPr>
              <w:gridAfter w:val="1"/>
              <w:wAfter w:w="10" w:type="dxa"/>
              <w:trHeight w:val="243"/>
            </w:trPr>
          </w:trPrChange>
        </w:trPr>
        <w:tc>
          <w:tcPr>
            <w:tcW w:w="3783" w:type="dxa"/>
            <w:tcBorders>
              <w:top w:val="single" w:sz="12" w:space="0" w:color="auto"/>
              <w:bottom w:val="single" w:sz="12" w:space="0" w:color="auto"/>
            </w:tcBorders>
            <w:tcPrChange w:id="6435" w:author="Booth Elysia" w:date="2020-04-29T13:23:00Z">
              <w:tcPr>
                <w:tcW w:w="3770" w:type="dxa"/>
                <w:tcBorders>
                  <w:top w:val="single" w:sz="12" w:space="0" w:color="auto"/>
                  <w:bottom w:val="single" w:sz="12" w:space="0" w:color="auto"/>
                </w:tcBorders>
              </w:tcPr>
            </w:tcPrChange>
          </w:tcPr>
          <w:p w14:paraId="61F587E2" w14:textId="55AF81CC" w:rsidR="000D2116" w:rsidRPr="00DB54B9" w:rsidRDefault="000D2116">
            <w:pPr>
              <w:pStyle w:val="Tableheader"/>
              <w:autoSpaceDE w:val="0"/>
              <w:autoSpaceDN w:val="0"/>
              <w:adjustRightInd w:val="0"/>
              <w:jc w:val="center"/>
              <w:rPr>
                <w:b/>
                <w:sz w:val="24"/>
                <w:rPrChange w:id="6436" w:author="Booth Elysia" w:date="2020-04-29T13:23:00Z">
                  <w:rPr>
                    <w:b/>
                  </w:rPr>
                </w:rPrChange>
              </w:rPr>
              <w:pPrChange w:id="6437" w:author="Booth Elysia" w:date="2020-04-29T13:23:00Z">
                <w:pPr>
                  <w:keepNext/>
                  <w:spacing w:after="0"/>
                  <w:jc w:val="center"/>
                </w:pPr>
              </w:pPrChange>
            </w:pPr>
            <w:r w:rsidRPr="00DB54B9">
              <w:rPr>
                <w:b/>
                <w:szCs w:val="24"/>
              </w:rPr>
              <w:t>Combinations</w:t>
            </w:r>
          </w:p>
        </w:tc>
        <w:tc>
          <w:tcPr>
            <w:tcW w:w="1599" w:type="dxa"/>
            <w:tcBorders>
              <w:top w:val="single" w:sz="12" w:space="0" w:color="auto"/>
              <w:bottom w:val="single" w:sz="12" w:space="0" w:color="auto"/>
            </w:tcBorders>
            <w:tcPrChange w:id="6438" w:author="Booth Elysia" w:date="2020-04-29T13:23:00Z">
              <w:tcPr>
                <w:tcW w:w="1594" w:type="dxa"/>
                <w:tcBorders>
                  <w:top w:val="single" w:sz="12" w:space="0" w:color="auto"/>
                  <w:bottom w:val="single" w:sz="12" w:space="0" w:color="auto"/>
                </w:tcBorders>
              </w:tcPr>
            </w:tcPrChange>
          </w:tcPr>
          <w:p w14:paraId="236AD2FA" w14:textId="7E5C6264" w:rsidR="000D2116" w:rsidRPr="00DB54B9" w:rsidRDefault="000D2116">
            <w:pPr>
              <w:pStyle w:val="Tableheader"/>
              <w:autoSpaceDE w:val="0"/>
              <w:autoSpaceDN w:val="0"/>
              <w:adjustRightInd w:val="0"/>
              <w:jc w:val="center"/>
              <w:rPr>
                <w:b/>
                <w:sz w:val="24"/>
                <w:rPrChange w:id="6439" w:author="Booth Elysia" w:date="2020-04-29T13:23:00Z">
                  <w:rPr>
                    <w:b/>
                  </w:rPr>
                </w:rPrChange>
              </w:rPr>
              <w:pPrChange w:id="6440" w:author="Booth Elysia" w:date="2020-04-29T13:23:00Z">
                <w:pPr>
                  <w:keepNext/>
                  <w:spacing w:after="0"/>
                  <w:jc w:val="center"/>
                </w:pPr>
              </w:pPrChange>
            </w:pPr>
            <w:r w:rsidRPr="00DB54B9">
              <w:rPr>
                <w:b/>
                <w:szCs w:val="24"/>
              </w:rPr>
              <w:t>Characteristic</w:t>
            </w:r>
          </w:p>
        </w:tc>
        <w:tc>
          <w:tcPr>
            <w:tcW w:w="1453" w:type="dxa"/>
            <w:tcBorders>
              <w:top w:val="single" w:sz="12" w:space="0" w:color="auto"/>
              <w:bottom w:val="single" w:sz="12" w:space="0" w:color="auto"/>
            </w:tcBorders>
            <w:tcPrChange w:id="6441" w:author="Booth Elysia" w:date="2020-04-29T13:23:00Z">
              <w:tcPr>
                <w:tcW w:w="1449" w:type="dxa"/>
                <w:tcBorders>
                  <w:top w:val="single" w:sz="12" w:space="0" w:color="auto"/>
                  <w:bottom w:val="single" w:sz="12" w:space="0" w:color="auto"/>
                </w:tcBorders>
              </w:tcPr>
            </w:tcPrChange>
          </w:tcPr>
          <w:p w14:paraId="542C8D8C" w14:textId="3A8DFE97" w:rsidR="000D2116" w:rsidRPr="00DB54B9" w:rsidRDefault="000D2116">
            <w:pPr>
              <w:pStyle w:val="Tableheader"/>
              <w:autoSpaceDE w:val="0"/>
              <w:autoSpaceDN w:val="0"/>
              <w:adjustRightInd w:val="0"/>
              <w:jc w:val="center"/>
              <w:rPr>
                <w:b/>
                <w:sz w:val="24"/>
                <w:rPrChange w:id="6442" w:author="Booth Elysia" w:date="2020-04-29T13:23:00Z">
                  <w:rPr>
                    <w:b/>
                  </w:rPr>
                </w:rPrChange>
              </w:rPr>
              <w:pPrChange w:id="6443" w:author="Booth Elysia" w:date="2020-04-29T13:23:00Z">
                <w:pPr>
                  <w:keepNext/>
                  <w:spacing w:after="0"/>
                  <w:jc w:val="center"/>
                </w:pPr>
              </w:pPrChange>
            </w:pPr>
            <w:r w:rsidRPr="00DB54B9">
              <w:rPr>
                <w:b/>
                <w:szCs w:val="24"/>
              </w:rPr>
              <w:t>Frequent</w:t>
            </w:r>
          </w:p>
        </w:tc>
        <w:tc>
          <w:tcPr>
            <w:tcW w:w="1454" w:type="dxa"/>
            <w:tcBorders>
              <w:top w:val="single" w:sz="12" w:space="0" w:color="auto"/>
              <w:bottom w:val="single" w:sz="12" w:space="0" w:color="auto"/>
            </w:tcBorders>
            <w:tcPrChange w:id="6444" w:author="Booth Elysia" w:date="2020-04-29T13:23:00Z">
              <w:tcPr>
                <w:tcW w:w="1450" w:type="dxa"/>
                <w:tcBorders>
                  <w:top w:val="single" w:sz="12" w:space="0" w:color="auto"/>
                  <w:bottom w:val="single" w:sz="12" w:space="0" w:color="auto"/>
                </w:tcBorders>
              </w:tcPr>
            </w:tcPrChange>
          </w:tcPr>
          <w:p w14:paraId="4C3F0DB3" w14:textId="634409A8" w:rsidR="000D2116" w:rsidRPr="00DB54B9" w:rsidRDefault="000D2116">
            <w:pPr>
              <w:pStyle w:val="Tableheader"/>
              <w:autoSpaceDE w:val="0"/>
              <w:autoSpaceDN w:val="0"/>
              <w:adjustRightInd w:val="0"/>
              <w:jc w:val="center"/>
              <w:rPr>
                <w:b/>
                <w:sz w:val="24"/>
                <w:rPrChange w:id="6445" w:author="Booth Elysia" w:date="2020-04-29T13:23:00Z">
                  <w:rPr>
                    <w:b/>
                  </w:rPr>
                </w:rPrChange>
              </w:rPr>
              <w:pPrChange w:id="6446" w:author="Booth Elysia" w:date="2020-04-29T13:23:00Z">
                <w:pPr>
                  <w:keepNext/>
                  <w:spacing w:after="0"/>
                  <w:jc w:val="center"/>
                </w:pPr>
              </w:pPrChange>
            </w:pPr>
            <w:r w:rsidRPr="00DB54B9">
              <w:rPr>
                <w:b/>
                <w:szCs w:val="24"/>
              </w:rPr>
              <w:t>Quasi-permanent</w:t>
            </w:r>
          </w:p>
        </w:tc>
        <w:tc>
          <w:tcPr>
            <w:tcW w:w="1453" w:type="dxa"/>
            <w:tcBorders>
              <w:top w:val="single" w:sz="12" w:space="0" w:color="auto"/>
              <w:bottom w:val="single" w:sz="12" w:space="0" w:color="auto"/>
            </w:tcBorders>
            <w:tcPrChange w:id="6447" w:author="Booth Elysia" w:date="2020-04-29T13:23:00Z">
              <w:tcPr>
                <w:tcW w:w="1449" w:type="dxa"/>
                <w:tcBorders>
                  <w:top w:val="single" w:sz="12" w:space="0" w:color="auto"/>
                  <w:bottom w:val="single" w:sz="12" w:space="0" w:color="auto"/>
                </w:tcBorders>
              </w:tcPr>
            </w:tcPrChange>
          </w:tcPr>
          <w:p w14:paraId="29FD5DB3" w14:textId="40539FEB" w:rsidR="000D2116" w:rsidRPr="00DB54B9" w:rsidRDefault="000D2116">
            <w:pPr>
              <w:pStyle w:val="Tableheader"/>
              <w:autoSpaceDE w:val="0"/>
              <w:autoSpaceDN w:val="0"/>
              <w:adjustRightInd w:val="0"/>
              <w:jc w:val="center"/>
              <w:rPr>
                <w:rFonts w:ascii="Times New Roman" w:hAnsi="Times New Roman"/>
                <w:sz w:val="24"/>
                <w:rPrChange w:id="6448" w:author="Booth Elysia" w:date="2020-04-29T13:23:00Z">
                  <w:rPr>
                    <w:b/>
                  </w:rPr>
                </w:rPrChange>
              </w:rPr>
              <w:pPrChange w:id="6449" w:author="Booth Elysia" w:date="2020-04-29T13:23:00Z">
                <w:pPr>
                  <w:keepNext/>
                  <w:spacing w:after="0"/>
                  <w:jc w:val="center"/>
                </w:pPr>
              </w:pPrChange>
            </w:pPr>
            <w:r w:rsidRPr="00DB54B9">
              <w:rPr>
                <w:b/>
                <w:szCs w:val="24"/>
              </w:rPr>
              <w:t>Seismic</w:t>
            </w:r>
            <w:r w:rsidRPr="00DB54B9">
              <w:rPr>
                <w:rStyle w:val="citetfn"/>
                <w:sz w:val="18"/>
                <w:shd w:val="clear" w:color="auto" w:fill="auto"/>
                <w:rPrChange w:id="6450" w:author="Booth Elysia" w:date="2020-04-29T13:23:00Z">
                  <w:rPr>
                    <w:rStyle w:val="TableFootNoteXref"/>
                    <w:lang w:val="en-GB" w:eastAsia="ja-JP"/>
                  </w:rPr>
                </w:rPrChange>
              </w:rPr>
              <w:t>b</w:t>
            </w:r>
            <w:del w:id="6451" w:author="Booth Elysia" w:date="2020-04-29T13:23:00Z">
              <w:r w:rsidR="005441BB" w:rsidRPr="009E7443">
                <w:rPr>
                  <w:rStyle w:val="TableFootNoteXref"/>
                  <w:lang w:val="en-GB"/>
                </w:rPr>
                <w:delText xml:space="preserve">  </w:delText>
              </w:r>
            </w:del>
          </w:p>
        </w:tc>
      </w:tr>
      <w:tr w:rsidR="000D2116" w:rsidRPr="00DB54B9" w14:paraId="047517B9" w14:textId="77777777" w:rsidTr="00595EA1">
        <w:trPr>
          <w:gridAfter w:val="1"/>
          <w:wAfter w:w="10" w:type="dxa"/>
          <w:trHeight w:val="327"/>
          <w:trPrChange w:id="6452" w:author="Booth Elysia" w:date="2020-04-29T13:23:00Z">
            <w:trPr>
              <w:gridAfter w:val="1"/>
              <w:wAfter w:w="10" w:type="dxa"/>
              <w:trHeight w:val="327"/>
            </w:trPr>
          </w:trPrChange>
        </w:trPr>
        <w:tc>
          <w:tcPr>
            <w:tcW w:w="3783" w:type="dxa"/>
            <w:tcBorders>
              <w:top w:val="single" w:sz="12" w:space="0" w:color="auto"/>
            </w:tcBorders>
            <w:vAlign w:val="center"/>
            <w:tcPrChange w:id="6453" w:author="Booth Elysia" w:date="2020-04-29T13:23:00Z">
              <w:tcPr>
                <w:tcW w:w="3770" w:type="dxa"/>
                <w:tcBorders>
                  <w:top w:val="single" w:sz="12" w:space="0" w:color="auto"/>
                </w:tcBorders>
                <w:vAlign w:val="center"/>
              </w:tcPr>
            </w:tcPrChange>
          </w:tcPr>
          <w:p w14:paraId="44A55819" w14:textId="14D7AC7B" w:rsidR="000D2116" w:rsidRPr="00DB54B9" w:rsidRDefault="000D2116">
            <w:pPr>
              <w:pStyle w:val="Tableheader"/>
              <w:autoSpaceDE w:val="0"/>
              <w:autoSpaceDN w:val="0"/>
              <w:adjustRightInd w:val="0"/>
              <w:jc w:val="both"/>
              <w:rPr>
                <w:sz w:val="24"/>
                <w:rPrChange w:id="6454" w:author="Booth Elysia" w:date="2020-04-29T13:23:00Z">
                  <w:rPr/>
                </w:rPrChange>
              </w:rPr>
              <w:pPrChange w:id="6455" w:author="Booth Elysia" w:date="2020-04-29T13:23:00Z">
                <w:pPr>
                  <w:keepNext/>
                  <w:spacing w:after="0"/>
                </w:pPr>
              </w:pPrChange>
            </w:pPr>
            <w:r w:rsidRPr="00DB54B9">
              <w:rPr>
                <w:szCs w:val="24"/>
              </w:rPr>
              <w:t>General formula effects of actions</w:t>
            </w:r>
          </w:p>
        </w:tc>
        <w:tc>
          <w:tcPr>
            <w:tcW w:w="5959" w:type="dxa"/>
            <w:gridSpan w:val="4"/>
            <w:tcBorders>
              <w:top w:val="single" w:sz="12" w:space="0" w:color="auto"/>
            </w:tcBorders>
            <w:vAlign w:val="center"/>
            <w:tcPrChange w:id="6456" w:author="Booth Elysia" w:date="2020-04-29T13:23:00Z">
              <w:tcPr>
                <w:tcW w:w="5942" w:type="dxa"/>
                <w:gridSpan w:val="4"/>
                <w:tcBorders>
                  <w:top w:val="single" w:sz="12" w:space="0" w:color="auto"/>
                </w:tcBorders>
                <w:vAlign w:val="center"/>
              </w:tcPr>
            </w:tcPrChange>
          </w:tcPr>
          <w:p w14:paraId="163182D6" w14:textId="2EF6D357" w:rsidR="000D2116" w:rsidRPr="00DB54B9" w:rsidRDefault="000D2116">
            <w:pPr>
              <w:pStyle w:val="Tableheader"/>
              <w:autoSpaceDE w:val="0"/>
              <w:autoSpaceDN w:val="0"/>
              <w:adjustRightInd w:val="0"/>
              <w:jc w:val="center"/>
              <w:rPr>
                <w:sz w:val="24"/>
                <w:rPrChange w:id="6457" w:author="Booth Elysia" w:date="2020-04-29T13:23:00Z">
                  <w:rPr/>
                </w:rPrChange>
              </w:rPr>
              <w:pPrChange w:id="6458" w:author="Booth Elysia" w:date="2020-04-29T13:23:00Z">
                <w:pPr>
                  <w:keepNext/>
                  <w:spacing w:after="0"/>
                  <w:jc w:val="center"/>
                </w:pPr>
              </w:pPrChange>
            </w:pPr>
            <w:r w:rsidRPr="00DB54B9">
              <w:rPr>
                <w:szCs w:val="24"/>
              </w:rPr>
              <w:t>(8.28)</w:t>
            </w:r>
          </w:p>
        </w:tc>
      </w:tr>
      <w:tr w:rsidR="000D2116" w:rsidRPr="00DB54B9" w14:paraId="1A36E739" w14:textId="77777777" w:rsidTr="00595EA1">
        <w:trPr>
          <w:gridAfter w:val="1"/>
          <w:wAfter w:w="10" w:type="dxa"/>
          <w:trHeight w:val="327"/>
          <w:trPrChange w:id="6459" w:author="Booth Elysia" w:date="2020-04-29T13:23:00Z">
            <w:trPr>
              <w:gridAfter w:val="1"/>
              <w:wAfter w:w="10" w:type="dxa"/>
              <w:trHeight w:val="327"/>
            </w:trPr>
          </w:trPrChange>
        </w:trPr>
        <w:tc>
          <w:tcPr>
            <w:tcW w:w="3783" w:type="dxa"/>
            <w:vAlign w:val="center"/>
            <w:tcPrChange w:id="6460" w:author="Booth Elysia" w:date="2020-04-29T13:23:00Z">
              <w:tcPr>
                <w:tcW w:w="3770" w:type="dxa"/>
                <w:vAlign w:val="center"/>
              </w:tcPr>
            </w:tcPrChange>
          </w:tcPr>
          <w:p w14:paraId="1B1BCEBB" w14:textId="052898BC" w:rsidR="000D2116" w:rsidRPr="00DB54B9" w:rsidRDefault="000D2116">
            <w:pPr>
              <w:pStyle w:val="Tablebody"/>
              <w:autoSpaceDE w:val="0"/>
              <w:autoSpaceDN w:val="0"/>
              <w:adjustRightInd w:val="0"/>
              <w:jc w:val="both"/>
              <w:rPr>
                <w:sz w:val="24"/>
                <w:rPrChange w:id="6461" w:author="Booth Elysia" w:date="2020-04-29T13:23:00Z">
                  <w:rPr/>
                </w:rPrChange>
              </w:rPr>
              <w:pPrChange w:id="6462" w:author="Booth Elysia" w:date="2020-04-29T13:23:00Z">
                <w:pPr>
                  <w:keepNext/>
                  <w:spacing w:after="0"/>
                </w:pPr>
              </w:pPrChange>
            </w:pPr>
            <w:r w:rsidRPr="00DB54B9">
              <w:rPr>
                <w:szCs w:val="24"/>
              </w:rPr>
              <w:t>Formula for combination of actions</w:t>
            </w:r>
          </w:p>
        </w:tc>
        <w:tc>
          <w:tcPr>
            <w:tcW w:w="1599" w:type="dxa"/>
            <w:vAlign w:val="center"/>
            <w:tcPrChange w:id="6463" w:author="Booth Elysia" w:date="2020-04-29T13:23:00Z">
              <w:tcPr>
                <w:tcW w:w="1594" w:type="dxa"/>
                <w:vAlign w:val="center"/>
              </w:tcPr>
            </w:tcPrChange>
          </w:tcPr>
          <w:p w14:paraId="14D68A18" w14:textId="51405BC6" w:rsidR="000D2116" w:rsidRPr="00DB54B9" w:rsidRDefault="000D2116">
            <w:pPr>
              <w:pStyle w:val="Tablebody"/>
              <w:autoSpaceDE w:val="0"/>
              <w:autoSpaceDN w:val="0"/>
              <w:adjustRightInd w:val="0"/>
              <w:jc w:val="center"/>
              <w:rPr>
                <w:sz w:val="24"/>
                <w:rPrChange w:id="6464" w:author="Booth Elysia" w:date="2020-04-29T13:23:00Z">
                  <w:rPr/>
                </w:rPrChange>
              </w:rPr>
              <w:pPrChange w:id="6465" w:author="Booth Elysia" w:date="2020-04-29T13:23:00Z">
                <w:pPr>
                  <w:keepNext/>
                  <w:spacing w:after="0"/>
                  <w:jc w:val="center"/>
                </w:pPr>
              </w:pPrChange>
            </w:pPr>
            <w:r w:rsidRPr="00DB54B9">
              <w:rPr>
                <w:szCs w:val="24"/>
              </w:rPr>
              <w:t>(8.29)</w:t>
            </w:r>
          </w:p>
        </w:tc>
        <w:tc>
          <w:tcPr>
            <w:tcW w:w="1453" w:type="dxa"/>
            <w:vAlign w:val="center"/>
            <w:tcPrChange w:id="6466" w:author="Booth Elysia" w:date="2020-04-29T13:23:00Z">
              <w:tcPr>
                <w:tcW w:w="1449" w:type="dxa"/>
                <w:vAlign w:val="center"/>
              </w:tcPr>
            </w:tcPrChange>
          </w:tcPr>
          <w:p w14:paraId="057C6A01" w14:textId="788FF719" w:rsidR="000D2116" w:rsidRPr="00DB54B9" w:rsidRDefault="000D2116">
            <w:pPr>
              <w:pStyle w:val="Tablebody"/>
              <w:autoSpaceDE w:val="0"/>
              <w:autoSpaceDN w:val="0"/>
              <w:adjustRightInd w:val="0"/>
              <w:jc w:val="center"/>
              <w:rPr>
                <w:sz w:val="24"/>
                <w:rPrChange w:id="6467" w:author="Booth Elysia" w:date="2020-04-29T13:23:00Z">
                  <w:rPr/>
                </w:rPrChange>
              </w:rPr>
              <w:pPrChange w:id="6468" w:author="Booth Elysia" w:date="2020-04-29T13:23:00Z">
                <w:pPr>
                  <w:keepNext/>
                  <w:spacing w:after="0"/>
                  <w:jc w:val="center"/>
                </w:pPr>
              </w:pPrChange>
            </w:pPr>
            <w:r w:rsidRPr="00DB54B9">
              <w:rPr>
                <w:szCs w:val="24"/>
              </w:rPr>
              <w:t>(8.30)</w:t>
            </w:r>
          </w:p>
        </w:tc>
        <w:tc>
          <w:tcPr>
            <w:tcW w:w="1454" w:type="dxa"/>
            <w:vAlign w:val="center"/>
            <w:tcPrChange w:id="6469" w:author="Booth Elysia" w:date="2020-04-29T13:23:00Z">
              <w:tcPr>
                <w:tcW w:w="1450" w:type="dxa"/>
                <w:vAlign w:val="center"/>
              </w:tcPr>
            </w:tcPrChange>
          </w:tcPr>
          <w:p w14:paraId="10FB4D15" w14:textId="2565B754" w:rsidR="000D2116" w:rsidRPr="00DB54B9" w:rsidRDefault="000D2116">
            <w:pPr>
              <w:pStyle w:val="Tablebody"/>
              <w:autoSpaceDE w:val="0"/>
              <w:autoSpaceDN w:val="0"/>
              <w:adjustRightInd w:val="0"/>
              <w:jc w:val="center"/>
              <w:rPr>
                <w:sz w:val="24"/>
                <w:rPrChange w:id="6470" w:author="Booth Elysia" w:date="2020-04-29T13:23:00Z">
                  <w:rPr/>
                </w:rPrChange>
              </w:rPr>
              <w:pPrChange w:id="6471" w:author="Booth Elysia" w:date="2020-04-29T13:23:00Z">
                <w:pPr>
                  <w:keepNext/>
                  <w:spacing w:after="0"/>
                  <w:jc w:val="center"/>
                </w:pPr>
              </w:pPrChange>
            </w:pPr>
            <w:r w:rsidRPr="00DB54B9">
              <w:rPr>
                <w:szCs w:val="24"/>
              </w:rPr>
              <w:t>(8.31)</w:t>
            </w:r>
          </w:p>
        </w:tc>
        <w:tc>
          <w:tcPr>
            <w:tcW w:w="1453" w:type="dxa"/>
            <w:vAlign w:val="center"/>
            <w:tcPrChange w:id="6472" w:author="Booth Elysia" w:date="2020-04-29T13:23:00Z">
              <w:tcPr>
                <w:tcW w:w="1449" w:type="dxa"/>
                <w:vAlign w:val="center"/>
              </w:tcPr>
            </w:tcPrChange>
          </w:tcPr>
          <w:p w14:paraId="13C8D242" w14:textId="2B9EB51E" w:rsidR="000D2116" w:rsidRPr="00DB54B9" w:rsidRDefault="000D2116">
            <w:pPr>
              <w:pStyle w:val="Tablebody"/>
              <w:autoSpaceDE w:val="0"/>
              <w:autoSpaceDN w:val="0"/>
              <w:adjustRightInd w:val="0"/>
              <w:jc w:val="center"/>
              <w:rPr>
                <w:sz w:val="24"/>
                <w:rPrChange w:id="6473" w:author="Booth Elysia" w:date="2020-04-29T13:23:00Z">
                  <w:rPr/>
                </w:rPrChange>
              </w:rPr>
              <w:pPrChange w:id="6474" w:author="Booth Elysia" w:date="2020-04-29T13:23:00Z">
                <w:pPr>
                  <w:keepNext/>
                  <w:spacing w:after="0"/>
                  <w:jc w:val="center"/>
                </w:pPr>
              </w:pPrChange>
            </w:pPr>
            <w:r w:rsidRPr="00DB54B9">
              <w:rPr>
                <w:szCs w:val="24"/>
              </w:rPr>
              <w:t>(8.32)</w:t>
            </w:r>
          </w:p>
        </w:tc>
      </w:tr>
      <w:tr w:rsidR="000D2116" w:rsidRPr="00DB54B9" w14:paraId="68DF1877" w14:textId="77777777" w:rsidTr="00595EA1">
        <w:trPr>
          <w:gridAfter w:val="1"/>
          <w:wAfter w:w="10" w:type="dxa"/>
          <w:trHeight w:val="327"/>
          <w:trPrChange w:id="6475" w:author="Booth Elysia" w:date="2020-04-29T13:23:00Z">
            <w:trPr>
              <w:gridAfter w:val="1"/>
              <w:wAfter w:w="10" w:type="dxa"/>
              <w:trHeight w:val="327"/>
            </w:trPr>
          </w:trPrChange>
        </w:trPr>
        <w:tc>
          <w:tcPr>
            <w:tcW w:w="3783" w:type="dxa"/>
            <w:vAlign w:val="center"/>
            <w:tcPrChange w:id="6476" w:author="Booth Elysia" w:date="2020-04-29T13:23:00Z">
              <w:tcPr>
                <w:tcW w:w="3770" w:type="dxa"/>
                <w:vAlign w:val="center"/>
              </w:tcPr>
            </w:tcPrChange>
          </w:tcPr>
          <w:p w14:paraId="475146DB" w14:textId="47C8A73A" w:rsidR="000D2116" w:rsidRPr="00DB54B9" w:rsidRDefault="000D2116">
            <w:pPr>
              <w:pStyle w:val="Tablebody"/>
              <w:autoSpaceDE w:val="0"/>
              <w:autoSpaceDN w:val="0"/>
              <w:adjustRightInd w:val="0"/>
              <w:jc w:val="both"/>
              <w:rPr>
                <w:sz w:val="24"/>
                <w:rPrChange w:id="6477" w:author="Booth Elysia" w:date="2020-04-29T13:23:00Z">
                  <w:rPr/>
                </w:rPrChange>
              </w:rPr>
              <w:pPrChange w:id="6478" w:author="Booth Elysia" w:date="2020-04-29T13:23:00Z">
                <w:pPr>
                  <w:keepNext/>
                  <w:spacing w:after="0"/>
                </w:pPr>
              </w:pPrChange>
            </w:pPr>
            <w:r w:rsidRPr="00DB54B9">
              <w:rPr>
                <w:szCs w:val="24"/>
              </w:rPr>
              <w:t>Permanent (</w:t>
            </w:r>
            <w:r w:rsidRPr="00DB54B9">
              <w:rPr>
                <w:i/>
                <w:szCs w:val="24"/>
              </w:rPr>
              <w:t>G</w:t>
            </w:r>
            <w:r w:rsidRPr="00DB54B9">
              <w:rPr>
                <w:position w:val="-6"/>
                <w:sz w:val="18"/>
                <w:szCs w:val="24"/>
              </w:rPr>
              <w:t>d</w:t>
            </w:r>
            <w:r w:rsidRPr="00DB54B9">
              <w:rPr>
                <w:i/>
                <w:position w:val="-6"/>
                <w:sz w:val="18"/>
                <w:szCs w:val="24"/>
              </w:rPr>
              <w:t>,i</w:t>
            </w:r>
            <w:r w:rsidRPr="00DB54B9">
              <w:rPr>
                <w:szCs w:val="24"/>
              </w:rPr>
              <w:t>)</w:t>
            </w:r>
          </w:p>
        </w:tc>
        <w:tc>
          <w:tcPr>
            <w:tcW w:w="1599" w:type="dxa"/>
            <w:vAlign w:val="center"/>
            <w:tcPrChange w:id="6479" w:author="Booth Elysia" w:date="2020-04-29T13:23:00Z">
              <w:tcPr>
                <w:tcW w:w="1594" w:type="dxa"/>
                <w:vAlign w:val="center"/>
              </w:tcPr>
            </w:tcPrChange>
          </w:tcPr>
          <w:p w14:paraId="14180E89" w14:textId="73576B95" w:rsidR="000D2116" w:rsidRPr="00DB54B9" w:rsidRDefault="000D2116">
            <w:pPr>
              <w:pStyle w:val="Tablebody"/>
              <w:autoSpaceDE w:val="0"/>
              <w:autoSpaceDN w:val="0"/>
              <w:adjustRightInd w:val="0"/>
              <w:jc w:val="center"/>
              <w:rPr>
                <w:rFonts w:ascii="Times New Roman" w:hAnsi="Times New Roman"/>
                <w:sz w:val="24"/>
                <w:rPrChange w:id="6480" w:author="Booth Elysia" w:date="2020-04-29T13:23:00Z">
                  <w:rPr/>
                </w:rPrChange>
              </w:rPr>
              <w:pPrChange w:id="6481" w:author="Booth Elysia" w:date="2020-04-29T13:23:00Z">
                <w:pPr>
                  <w:keepNext/>
                  <w:spacing w:after="0"/>
                  <w:jc w:val="center"/>
                </w:pPr>
              </w:pPrChange>
            </w:pPr>
            <w:r w:rsidRPr="00DB54B9">
              <w:rPr>
                <w:i/>
                <w:szCs w:val="24"/>
              </w:rPr>
              <w:t>G</w:t>
            </w:r>
            <w:r w:rsidRPr="00DB54B9">
              <w:rPr>
                <w:position w:val="-6"/>
                <w:sz w:val="18"/>
                <w:szCs w:val="24"/>
              </w:rPr>
              <w:t>k</w:t>
            </w:r>
            <w:r w:rsidRPr="00DB54B9">
              <w:rPr>
                <w:i/>
                <w:position w:val="-6"/>
                <w:sz w:val="18"/>
                <w:szCs w:val="24"/>
              </w:rPr>
              <w:t>,i</w:t>
            </w:r>
          </w:p>
        </w:tc>
        <w:tc>
          <w:tcPr>
            <w:tcW w:w="1453" w:type="dxa"/>
            <w:vAlign w:val="center"/>
            <w:tcPrChange w:id="6482" w:author="Booth Elysia" w:date="2020-04-29T13:23:00Z">
              <w:tcPr>
                <w:tcW w:w="1449" w:type="dxa"/>
                <w:vAlign w:val="center"/>
              </w:tcPr>
            </w:tcPrChange>
          </w:tcPr>
          <w:p w14:paraId="79F2627A" w14:textId="0AFD063F" w:rsidR="000D2116" w:rsidRPr="00DB54B9" w:rsidRDefault="000D2116">
            <w:pPr>
              <w:pStyle w:val="Tablebody"/>
              <w:autoSpaceDE w:val="0"/>
              <w:autoSpaceDN w:val="0"/>
              <w:adjustRightInd w:val="0"/>
              <w:jc w:val="center"/>
              <w:rPr>
                <w:rFonts w:ascii="Times New Roman" w:hAnsi="Times New Roman"/>
                <w:sz w:val="24"/>
                <w:rPrChange w:id="6483" w:author="Booth Elysia" w:date="2020-04-29T13:23:00Z">
                  <w:rPr/>
                </w:rPrChange>
              </w:rPr>
              <w:pPrChange w:id="6484" w:author="Booth Elysia" w:date="2020-04-29T13:23:00Z">
                <w:pPr>
                  <w:keepNext/>
                  <w:spacing w:after="0"/>
                  <w:jc w:val="center"/>
                </w:pPr>
              </w:pPrChange>
            </w:pPr>
            <w:r w:rsidRPr="00DB54B9">
              <w:rPr>
                <w:i/>
                <w:szCs w:val="24"/>
              </w:rPr>
              <w:t>G</w:t>
            </w:r>
            <w:r w:rsidRPr="00DB54B9">
              <w:rPr>
                <w:position w:val="-6"/>
                <w:sz w:val="18"/>
                <w:szCs w:val="24"/>
              </w:rPr>
              <w:t>k</w:t>
            </w:r>
            <w:r w:rsidRPr="00DB54B9">
              <w:rPr>
                <w:i/>
                <w:position w:val="-6"/>
                <w:sz w:val="18"/>
                <w:szCs w:val="24"/>
              </w:rPr>
              <w:t>,i</w:t>
            </w:r>
          </w:p>
        </w:tc>
        <w:tc>
          <w:tcPr>
            <w:tcW w:w="1454" w:type="dxa"/>
            <w:vAlign w:val="center"/>
            <w:tcPrChange w:id="6485" w:author="Booth Elysia" w:date="2020-04-29T13:23:00Z">
              <w:tcPr>
                <w:tcW w:w="1450" w:type="dxa"/>
                <w:vAlign w:val="center"/>
              </w:tcPr>
            </w:tcPrChange>
          </w:tcPr>
          <w:p w14:paraId="62B8D1D0" w14:textId="396C82A9" w:rsidR="000D2116" w:rsidRPr="00DB54B9" w:rsidRDefault="000D2116">
            <w:pPr>
              <w:pStyle w:val="Tablebody"/>
              <w:autoSpaceDE w:val="0"/>
              <w:autoSpaceDN w:val="0"/>
              <w:adjustRightInd w:val="0"/>
              <w:jc w:val="center"/>
              <w:rPr>
                <w:rFonts w:ascii="Times New Roman" w:hAnsi="Times New Roman"/>
                <w:sz w:val="24"/>
                <w:rPrChange w:id="6486" w:author="Booth Elysia" w:date="2020-04-29T13:23:00Z">
                  <w:rPr/>
                </w:rPrChange>
              </w:rPr>
              <w:pPrChange w:id="6487" w:author="Booth Elysia" w:date="2020-04-29T13:23:00Z">
                <w:pPr>
                  <w:keepNext/>
                  <w:spacing w:after="0"/>
                  <w:jc w:val="center"/>
                </w:pPr>
              </w:pPrChange>
            </w:pPr>
            <w:r w:rsidRPr="00DB54B9">
              <w:rPr>
                <w:i/>
                <w:szCs w:val="24"/>
              </w:rPr>
              <w:t>G</w:t>
            </w:r>
            <w:r w:rsidRPr="00DB54B9">
              <w:rPr>
                <w:position w:val="-6"/>
                <w:sz w:val="18"/>
                <w:szCs w:val="24"/>
              </w:rPr>
              <w:t>k</w:t>
            </w:r>
            <w:r w:rsidRPr="00DB54B9">
              <w:rPr>
                <w:i/>
                <w:position w:val="-6"/>
                <w:sz w:val="18"/>
                <w:szCs w:val="24"/>
              </w:rPr>
              <w:t>,i</w:t>
            </w:r>
          </w:p>
        </w:tc>
        <w:tc>
          <w:tcPr>
            <w:tcW w:w="1453" w:type="dxa"/>
            <w:vAlign w:val="center"/>
            <w:tcPrChange w:id="6488" w:author="Booth Elysia" w:date="2020-04-29T13:23:00Z">
              <w:tcPr>
                <w:tcW w:w="1449" w:type="dxa"/>
                <w:vAlign w:val="center"/>
              </w:tcPr>
            </w:tcPrChange>
          </w:tcPr>
          <w:p w14:paraId="6755FD30" w14:textId="28A570CE" w:rsidR="000D2116" w:rsidRPr="00DB54B9" w:rsidRDefault="000D2116">
            <w:pPr>
              <w:pStyle w:val="Tablebody"/>
              <w:autoSpaceDE w:val="0"/>
              <w:autoSpaceDN w:val="0"/>
              <w:adjustRightInd w:val="0"/>
              <w:jc w:val="center"/>
              <w:rPr>
                <w:rFonts w:ascii="Times New Roman" w:hAnsi="Times New Roman"/>
                <w:sz w:val="24"/>
                <w:rPrChange w:id="6489" w:author="Booth Elysia" w:date="2020-04-29T13:23:00Z">
                  <w:rPr/>
                </w:rPrChange>
              </w:rPr>
              <w:pPrChange w:id="6490" w:author="Booth Elysia" w:date="2020-04-29T13:23:00Z">
                <w:pPr>
                  <w:keepNext/>
                  <w:spacing w:after="0"/>
                  <w:jc w:val="center"/>
                </w:pPr>
              </w:pPrChange>
            </w:pPr>
            <w:r w:rsidRPr="00DB54B9">
              <w:rPr>
                <w:i/>
                <w:szCs w:val="24"/>
              </w:rPr>
              <w:t>G</w:t>
            </w:r>
            <w:r w:rsidRPr="00DB54B9">
              <w:rPr>
                <w:position w:val="-6"/>
                <w:sz w:val="18"/>
                <w:szCs w:val="24"/>
              </w:rPr>
              <w:t>k</w:t>
            </w:r>
            <w:r w:rsidRPr="00DB54B9">
              <w:rPr>
                <w:i/>
                <w:position w:val="-6"/>
                <w:sz w:val="18"/>
                <w:szCs w:val="24"/>
              </w:rPr>
              <w:t>,i</w:t>
            </w:r>
          </w:p>
        </w:tc>
      </w:tr>
      <w:tr w:rsidR="000D2116" w:rsidRPr="00DB54B9" w14:paraId="3365678B" w14:textId="77777777" w:rsidTr="00595EA1">
        <w:trPr>
          <w:gridAfter w:val="1"/>
          <w:wAfter w:w="10" w:type="dxa"/>
          <w:trHeight w:val="265"/>
          <w:trPrChange w:id="6491" w:author="Booth Elysia" w:date="2020-04-29T13:23:00Z">
            <w:trPr>
              <w:gridAfter w:val="1"/>
              <w:wAfter w:w="10" w:type="dxa"/>
              <w:trHeight w:val="265"/>
            </w:trPr>
          </w:trPrChange>
        </w:trPr>
        <w:tc>
          <w:tcPr>
            <w:tcW w:w="3783" w:type="dxa"/>
            <w:vAlign w:val="center"/>
            <w:tcPrChange w:id="6492" w:author="Booth Elysia" w:date="2020-04-29T13:23:00Z">
              <w:tcPr>
                <w:tcW w:w="3770" w:type="dxa"/>
                <w:vAlign w:val="center"/>
              </w:tcPr>
            </w:tcPrChange>
          </w:tcPr>
          <w:p w14:paraId="51BA7B00" w14:textId="141FA69D" w:rsidR="000D2116" w:rsidRPr="00DB54B9" w:rsidRDefault="000D2116">
            <w:pPr>
              <w:pStyle w:val="Tablebody"/>
              <w:autoSpaceDE w:val="0"/>
              <w:autoSpaceDN w:val="0"/>
              <w:adjustRightInd w:val="0"/>
              <w:jc w:val="both"/>
              <w:rPr>
                <w:sz w:val="24"/>
                <w:rPrChange w:id="6493" w:author="Booth Elysia" w:date="2020-04-29T13:23:00Z">
                  <w:rPr/>
                </w:rPrChange>
              </w:rPr>
              <w:pPrChange w:id="6494" w:author="Booth Elysia" w:date="2020-04-29T13:23:00Z">
                <w:pPr>
                  <w:keepNext/>
                  <w:spacing w:after="0"/>
                </w:pPr>
              </w:pPrChange>
            </w:pPr>
            <w:r w:rsidRPr="00DB54B9">
              <w:rPr>
                <w:szCs w:val="24"/>
              </w:rPr>
              <w:t>Leading variable (</w:t>
            </w:r>
            <w:r w:rsidRPr="00DB54B9">
              <w:rPr>
                <w:i/>
                <w:szCs w:val="24"/>
              </w:rPr>
              <w:t>Q</w:t>
            </w:r>
            <w:r w:rsidRPr="00DB54B9">
              <w:rPr>
                <w:position w:val="-6"/>
                <w:sz w:val="18"/>
                <w:szCs w:val="24"/>
              </w:rPr>
              <w:t>d,1</w:t>
            </w:r>
            <w:r w:rsidRPr="00DB54B9">
              <w:rPr>
                <w:szCs w:val="24"/>
              </w:rPr>
              <w:t>)</w:t>
            </w:r>
          </w:p>
        </w:tc>
        <w:tc>
          <w:tcPr>
            <w:tcW w:w="1599" w:type="dxa"/>
            <w:vAlign w:val="center"/>
            <w:tcPrChange w:id="6495" w:author="Booth Elysia" w:date="2020-04-29T13:23:00Z">
              <w:tcPr>
                <w:tcW w:w="1594" w:type="dxa"/>
                <w:vAlign w:val="center"/>
              </w:tcPr>
            </w:tcPrChange>
          </w:tcPr>
          <w:p w14:paraId="7A0D8CCF" w14:textId="0AE8A77D" w:rsidR="000D2116" w:rsidRPr="00DB54B9" w:rsidRDefault="000D2116">
            <w:pPr>
              <w:pStyle w:val="Tablebody"/>
              <w:autoSpaceDE w:val="0"/>
              <w:autoSpaceDN w:val="0"/>
              <w:adjustRightInd w:val="0"/>
              <w:jc w:val="center"/>
              <w:rPr>
                <w:rFonts w:ascii="Times New Roman" w:hAnsi="Times New Roman"/>
                <w:sz w:val="24"/>
                <w:rPrChange w:id="6496" w:author="Booth Elysia" w:date="2020-04-29T13:23:00Z">
                  <w:rPr/>
                </w:rPrChange>
              </w:rPr>
              <w:pPrChange w:id="6497" w:author="Booth Elysia" w:date="2020-04-29T13:23:00Z">
                <w:pPr>
                  <w:keepNext/>
                  <w:spacing w:after="0"/>
                  <w:jc w:val="center"/>
                </w:pPr>
              </w:pPrChange>
            </w:pPr>
            <w:r w:rsidRPr="00DB54B9">
              <w:rPr>
                <w:i/>
                <w:szCs w:val="24"/>
              </w:rPr>
              <w:t>Q</w:t>
            </w:r>
            <w:r w:rsidRPr="00DB54B9">
              <w:rPr>
                <w:position w:val="-6"/>
                <w:sz w:val="18"/>
                <w:szCs w:val="24"/>
              </w:rPr>
              <w:t>k,1</w:t>
            </w:r>
          </w:p>
        </w:tc>
        <w:tc>
          <w:tcPr>
            <w:tcW w:w="1453" w:type="dxa"/>
            <w:vAlign w:val="center"/>
            <w:tcPrChange w:id="6498" w:author="Booth Elysia" w:date="2020-04-29T13:23:00Z">
              <w:tcPr>
                <w:tcW w:w="1449" w:type="dxa"/>
                <w:vAlign w:val="center"/>
              </w:tcPr>
            </w:tcPrChange>
          </w:tcPr>
          <w:p w14:paraId="74DFCAEC" w14:textId="632ACCB7" w:rsidR="000D2116" w:rsidRPr="00DB54B9" w:rsidRDefault="004533FB">
            <w:pPr>
              <w:pStyle w:val="Tablebody"/>
              <w:autoSpaceDE w:val="0"/>
              <w:autoSpaceDN w:val="0"/>
              <w:adjustRightInd w:val="0"/>
              <w:jc w:val="center"/>
              <w:rPr>
                <w:rFonts w:ascii="Times New Roman" w:hAnsi="Times New Roman"/>
                <w:sz w:val="24"/>
                <w:rPrChange w:id="6499" w:author="Booth Elysia" w:date="2020-04-29T13:23:00Z">
                  <w:rPr/>
                </w:rPrChange>
              </w:rPr>
              <w:pPrChange w:id="6500" w:author="Booth Elysia" w:date="2020-04-29T13:23:00Z">
                <w:pPr>
                  <w:keepNext/>
                  <w:spacing w:after="0"/>
                  <w:jc w:val="center"/>
                </w:pPr>
              </w:pPrChange>
            </w:pPr>
            <w:del w:id="6501" w:author="Booth Elysia" w:date="2020-04-29T13:23:00Z">
              <w:r w:rsidRPr="009E7443">
                <w:rPr>
                  <w:i/>
                  <w:iCs/>
                </w:rPr>
                <w:sym w:font="Symbol" w:char="F079"/>
              </w:r>
              <w:r w:rsidRPr="009E7443">
                <w:rPr>
                  <w:position w:val="-6"/>
                  <w:sz w:val="18"/>
                  <w:szCs w:val="16"/>
                </w:rPr>
                <w:delText>1</w:delText>
              </w:r>
            </w:del>
            <w:ins w:id="6502" w:author="Booth Elysia" w:date="2020-04-29T13:23:00Z">
              <w:r w:rsidR="000D2116" w:rsidRPr="00DB54B9">
                <w:rPr>
                  <w:i/>
                  <w:szCs w:val="24"/>
                </w:rPr>
                <w:t>ψ</w:t>
              </w:r>
              <w:r w:rsidR="000D2116" w:rsidRPr="00DB54B9">
                <w:rPr>
                  <w:position w:val="-6"/>
                  <w:sz w:val="18"/>
                  <w:szCs w:val="24"/>
                </w:rPr>
                <w:t>1</w:t>
              </w:r>
            </w:ins>
            <w:r w:rsidR="000D2116" w:rsidRPr="00DB54B9">
              <w:rPr>
                <w:position w:val="-6"/>
                <w:sz w:val="18"/>
                <w:szCs w:val="24"/>
              </w:rPr>
              <w:t>,1</w:t>
            </w:r>
            <w:r w:rsidR="000D2116" w:rsidRPr="00DB54B9">
              <w:rPr>
                <w:i/>
                <w:szCs w:val="24"/>
              </w:rPr>
              <w:t>Q</w:t>
            </w:r>
            <w:r w:rsidR="000D2116" w:rsidRPr="00DB54B9">
              <w:rPr>
                <w:position w:val="-6"/>
                <w:sz w:val="18"/>
                <w:szCs w:val="24"/>
              </w:rPr>
              <w:t>k,1</w:t>
            </w:r>
          </w:p>
        </w:tc>
        <w:tc>
          <w:tcPr>
            <w:tcW w:w="1454" w:type="dxa"/>
            <w:vMerge w:val="restart"/>
            <w:vAlign w:val="center"/>
            <w:tcPrChange w:id="6503" w:author="Booth Elysia" w:date="2020-04-29T13:23:00Z">
              <w:tcPr>
                <w:tcW w:w="1450" w:type="dxa"/>
                <w:vMerge w:val="restart"/>
                <w:vAlign w:val="center"/>
              </w:tcPr>
            </w:tcPrChange>
          </w:tcPr>
          <w:p w14:paraId="4878A4F6" w14:textId="7BFC7A38" w:rsidR="000D2116" w:rsidRPr="00DB54B9" w:rsidRDefault="004533FB">
            <w:pPr>
              <w:pStyle w:val="Tablebody"/>
              <w:autoSpaceDE w:val="0"/>
              <w:autoSpaceDN w:val="0"/>
              <w:adjustRightInd w:val="0"/>
              <w:jc w:val="center"/>
              <w:rPr>
                <w:rFonts w:ascii="Times New Roman" w:hAnsi="Times New Roman"/>
                <w:sz w:val="24"/>
                <w:rPrChange w:id="6504" w:author="Booth Elysia" w:date="2020-04-29T13:23:00Z">
                  <w:rPr/>
                </w:rPrChange>
              </w:rPr>
              <w:pPrChange w:id="6505" w:author="Booth Elysia" w:date="2020-04-29T13:23:00Z">
                <w:pPr>
                  <w:keepNext/>
                  <w:spacing w:after="0"/>
                  <w:jc w:val="center"/>
                </w:pPr>
              </w:pPrChange>
            </w:pPr>
            <w:del w:id="6506" w:author="Booth Elysia" w:date="2020-04-29T13:23:00Z">
              <w:r w:rsidRPr="009E7443">
                <w:rPr>
                  <w:i/>
                  <w:iCs/>
                </w:rPr>
                <w:sym w:font="Symbol" w:char="F079"/>
              </w:r>
              <w:r w:rsidRPr="009E7443">
                <w:rPr>
                  <w:position w:val="-6"/>
                  <w:sz w:val="18"/>
                  <w:szCs w:val="16"/>
                </w:rPr>
                <w:delText>2</w:delText>
              </w:r>
            </w:del>
            <w:ins w:id="6507"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453" w:type="dxa"/>
            <w:vMerge w:val="restart"/>
            <w:vAlign w:val="center"/>
            <w:tcPrChange w:id="6508" w:author="Booth Elysia" w:date="2020-04-29T13:23:00Z">
              <w:tcPr>
                <w:tcW w:w="1449" w:type="dxa"/>
                <w:vMerge w:val="restart"/>
                <w:vAlign w:val="center"/>
              </w:tcPr>
            </w:tcPrChange>
          </w:tcPr>
          <w:p w14:paraId="575D5A7E" w14:textId="1FE9AC35" w:rsidR="000D2116" w:rsidRPr="00DB54B9" w:rsidRDefault="004533FB">
            <w:pPr>
              <w:pStyle w:val="Tablebody"/>
              <w:autoSpaceDE w:val="0"/>
              <w:autoSpaceDN w:val="0"/>
              <w:adjustRightInd w:val="0"/>
              <w:jc w:val="center"/>
              <w:rPr>
                <w:rFonts w:ascii="Times New Roman" w:hAnsi="Times New Roman"/>
                <w:sz w:val="24"/>
                <w:rPrChange w:id="6509" w:author="Booth Elysia" w:date="2020-04-29T13:23:00Z">
                  <w:rPr/>
                </w:rPrChange>
              </w:rPr>
              <w:pPrChange w:id="6510" w:author="Booth Elysia" w:date="2020-04-29T13:23:00Z">
                <w:pPr>
                  <w:keepNext/>
                  <w:spacing w:after="0"/>
                  <w:jc w:val="center"/>
                </w:pPr>
              </w:pPrChange>
            </w:pPr>
            <w:del w:id="6511" w:author="Booth Elysia" w:date="2020-04-29T13:23:00Z">
              <w:r w:rsidRPr="009E7443">
                <w:rPr>
                  <w:i/>
                  <w:iCs/>
                </w:rPr>
                <w:sym w:font="Symbol" w:char="F079"/>
              </w:r>
              <w:r w:rsidRPr="009E7443">
                <w:rPr>
                  <w:position w:val="-6"/>
                  <w:sz w:val="18"/>
                  <w:szCs w:val="16"/>
                </w:rPr>
                <w:delText>2</w:delText>
              </w:r>
            </w:del>
            <w:ins w:id="6512"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r>
      <w:tr w:rsidR="000D2116" w:rsidRPr="00DB54B9" w14:paraId="36CA8011" w14:textId="77777777" w:rsidTr="00595EA1">
        <w:trPr>
          <w:gridAfter w:val="1"/>
          <w:wAfter w:w="10" w:type="dxa"/>
          <w:trHeight w:val="397"/>
          <w:trPrChange w:id="6513" w:author="Booth Elysia" w:date="2020-04-29T13:23:00Z">
            <w:trPr>
              <w:gridAfter w:val="1"/>
              <w:wAfter w:w="10" w:type="dxa"/>
              <w:trHeight w:val="397"/>
            </w:trPr>
          </w:trPrChange>
        </w:trPr>
        <w:tc>
          <w:tcPr>
            <w:tcW w:w="3783" w:type="dxa"/>
            <w:vAlign w:val="center"/>
            <w:tcPrChange w:id="6514" w:author="Booth Elysia" w:date="2020-04-29T13:23:00Z">
              <w:tcPr>
                <w:tcW w:w="3770" w:type="dxa"/>
                <w:vAlign w:val="center"/>
              </w:tcPr>
            </w:tcPrChange>
          </w:tcPr>
          <w:p w14:paraId="54421C2E" w14:textId="21860646" w:rsidR="000D2116" w:rsidRPr="00DB54B9" w:rsidRDefault="000D2116">
            <w:pPr>
              <w:pStyle w:val="Tablebody"/>
              <w:autoSpaceDE w:val="0"/>
              <w:autoSpaceDN w:val="0"/>
              <w:adjustRightInd w:val="0"/>
              <w:jc w:val="both"/>
              <w:rPr>
                <w:sz w:val="24"/>
                <w:rPrChange w:id="6515" w:author="Booth Elysia" w:date="2020-04-29T13:23:00Z">
                  <w:rPr/>
                </w:rPrChange>
              </w:rPr>
              <w:pPrChange w:id="6516" w:author="Booth Elysia" w:date="2020-04-29T13:23:00Z">
                <w:pPr>
                  <w:keepNext/>
                  <w:spacing w:after="0"/>
                </w:pPr>
              </w:pPrChange>
            </w:pPr>
            <w:r w:rsidRPr="00DB54B9">
              <w:rPr>
                <w:szCs w:val="24"/>
              </w:rPr>
              <w:t>Accompanying variable (</w:t>
            </w:r>
            <w:r w:rsidRPr="00DB54B9">
              <w:rPr>
                <w:i/>
                <w:szCs w:val="24"/>
              </w:rPr>
              <w:t>Q</w:t>
            </w:r>
            <w:r w:rsidRPr="00DB54B9">
              <w:rPr>
                <w:position w:val="-6"/>
                <w:sz w:val="18"/>
                <w:szCs w:val="24"/>
              </w:rPr>
              <w:t>d,</w:t>
            </w:r>
            <w:r w:rsidRPr="00DB54B9">
              <w:rPr>
                <w:i/>
                <w:position w:val="-6"/>
                <w:sz w:val="18"/>
                <w:szCs w:val="24"/>
              </w:rPr>
              <w:t>j</w:t>
            </w:r>
            <w:r w:rsidRPr="00DB54B9">
              <w:rPr>
                <w:szCs w:val="24"/>
              </w:rPr>
              <w:t>)</w:t>
            </w:r>
          </w:p>
        </w:tc>
        <w:tc>
          <w:tcPr>
            <w:tcW w:w="1599" w:type="dxa"/>
            <w:vAlign w:val="center"/>
            <w:tcPrChange w:id="6517" w:author="Booth Elysia" w:date="2020-04-29T13:23:00Z">
              <w:tcPr>
                <w:tcW w:w="1594" w:type="dxa"/>
                <w:vAlign w:val="center"/>
              </w:tcPr>
            </w:tcPrChange>
          </w:tcPr>
          <w:p w14:paraId="07400501" w14:textId="62803C74" w:rsidR="000D2116" w:rsidRPr="00DB54B9" w:rsidRDefault="004533FB">
            <w:pPr>
              <w:pStyle w:val="Tablebody"/>
              <w:autoSpaceDE w:val="0"/>
              <w:autoSpaceDN w:val="0"/>
              <w:adjustRightInd w:val="0"/>
              <w:jc w:val="center"/>
              <w:rPr>
                <w:rFonts w:ascii="Times New Roman" w:hAnsi="Times New Roman"/>
                <w:sz w:val="24"/>
                <w:rPrChange w:id="6518" w:author="Booth Elysia" w:date="2020-04-29T13:23:00Z">
                  <w:rPr/>
                </w:rPrChange>
              </w:rPr>
              <w:pPrChange w:id="6519" w:author="Booth Elysia" w:date="2020-04-29T13:23:00Z">
                <w:pPr>
                  <w:keepNext/>
                  <w:spacing w:after="0"/>
                </w:pPr>
              </w:pPrChange>
            </w:pPr>
            <w:del w:id="6520" w:author="Booth Elysia" w:date="2020-04-29T13:23:00Z">
              <w:r w:rsidRPr="009E7443">
                <w:rPr>
                  <w:i/>
                  <w:iCs/>
                </w:rPr>
                <w:sym w:font="Symbol" w:char="F079"/>
              </w:r>
              <w:r w:rsidRPr="009E7443">
                <w:rPr>
                  <w:position w:val="-6"/>
                  <w:sz w:val="18"/>
                  <w:szCs w:val="16"/>
                </w:rPr>
                <w:delText>0</w:delText>
              </w:r>
            </w:del>
            <w:ins w:id="6521" w:author="Booth Elysia" w:date="2020-04-29T13:23:00Z">
              <w:r w:rsidR="000D2116" w:rsidRPr="00DB54B9">
                <w:rPr>
                  <w:i/>
                  <w:szCs w:val="24"/>
                </w:rPr>
                <w:t>ψ</w:t>
              </w:r>
              <w:r w:rsidR="000D2116" w:rsidRPr="00DB54B9">
                <w:rPr>
                  <w:position w:val="-6"/>
                  <w:sz w:val="18"/>
                  <w:szCs w:val="24"/>
                </w:rPr>
                <w:t>0</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453" w:type="dxa"/>
            <w:vAlign w:val="center"/>
            <w:tcPrChange w:id="6522" w:author="Booth Elysia" w:date="2020-04-29T13:23:00Z">
              <w:tcPr>
                <w:tcW w:w="1449" w:type="dxa"/>
                <w:vAlign w:val="center"/>
              </w:tcPr>
            </w:tcPrChange>
          </w:tcPr>
          <w:p w14:paraId="3E0CA73E" w14:textId="6C9C07C1" w:rsidR="000D2116" w:rsidRPr="00DB54B9" w:rsidRDefault="004533FB">
            <w:pPr>
              <w:pStyle w:val="Tablebody"/>
              <w:autoSpaceDE w:val="0"/>
              <w:autoSpaceDN w:val="0"/>
              <w:adjustRightInd w:val="0"/>
              <w:jc w:val="center"/>
              <w:rPr>
                <w:rFonts w:ascii="Times New Roman" w:hAnsi="Times New Roman"/>
                <w:sz w:val="24"/>
                <w:rPrChange w:id="6523" w:author="Booth Elysia" w:date="2020-04-29T13:23:00Z">
                  <w:rPr/>
                </w:rPrChange>
              </w:rPr>
              <w:pPrChange w:id="6524" w:author="Booth Elysia" w:date="2020-04-29T13:23:00Z">
                <w:pPr>
                  <w:keepNext/>
                  <w:spacing w:after="0"/>
                  <w:jc w:val="center"/>
                </w:pPr>
              </w:pPrChange>
            </w:pPr>
            <w:del w:id="6525" w:author="Booth Elysia" w:date="2020-04-29T13:23:00Z">
              <w:r w:rsidRPr="009E7443">
                <w:rPr>
                  <w:i/>
                  <w:iCs/>
                </w:rPr>
                <w:sym w:font="Symbol" w:char="F079"/>
              </w:r>
              <w:r w:rsidRPr="009E7443">
                <w:rPr>
                  <w:position w:val="-6"/>
                  <w:sz w:val="18"/>
                  <w:szCs w:val="16"/>
                </w:rPr>
                <w:delText>2</w:delText>
              </w:r>
            </w:del>
            <w:ins w:id="6526" w:author="Booth Elysia" w:date="2020-04-29T13:23:00Z">
              <w:r w:rsidR="000D2116" w:rsidRPr="00DB54B9">
                <w:rPr>
                  <w:i/>
                  <w:szCs w:val="24"/>
                </w:rPr>
                <w:t>ψ</w:t>
              </w:r>
              <w:r w:rsidR="000D2116" w:rsidRPr="00DB54B9">
                <w:rPr>
                  <w:position w:val="-6"/>
                  <w:sz w:val="18"/>
                  <w:szCs w:val="24"/>
                </w:rPr>
                <w:t>2</w:t>
              </w:r>
            </w:ins>
            <w:r w:rsidR="000D2116" w:rsidRPr="00DB54B9">
              <w:rPr>
                <w:position w:val="-6"/>
                <w:sz w:val="18"/>
                <w:szCs w:val="24"/>
              </w:rPr>
              <w:t>,</w:t>
            </w:r>
            <w:r w:rsidR="000D2116" w:rsidRPr="00DB54B9">
              <w:rPr>
                <w:i/>
                <w:position w:val="-6"/>
                <w:sz w:val="18"/>
                <w:szCs w:val="24"/>
              </w:rPr>
              <w:t>j</w:t>
            </w:r>
            <w:r w:rsidR="000D2116" w:rsidRPr="00DB54B9">
              <w:rPr>
                <w:i/>
                <w:szCs w:val="24"/>
              </w:rPr>
              <w:t>Q</w:t>
            </w:r>
            <w:r w:rsidR="000D2116" w:rsidRPr="00DB54B9">
              <w:rPr>
                <w:position w:val="-6"/>
                <w:sz w:val="18"/>
                <w:szCs w:val="24"/>
              </w:rPr>
              <w:t>k,</w:t>
            </w:r>
            <w:r w:rsidR="000D2116" w:rsidRPr="00DB54B9">
              <w:rPr>
                <w:i/>
                <w:position w:val="-6"/>
                <w:sz w:val="18"/>
                <w:szCs w:val="24"/>
              </w:rPr>
              <w:t>j</w:t>
            </w:r>
          </w:p>
        </w:tc>
        <w:tc>
          <w:tcPr>
            <w:tcW w:w="1454" w:type="dxa"/>
            <w:vMerge/>
            <w:vAlign w:val="center"/>
            <w:tcPrChange w:id="6527" w:author="Booth Elysia" w:date="2020-04-29T13:23:00Z">
              <w:tcPr>
                <w:tcW w:w="1450" w:type="dxa"/>
                <w:vMerge/>
                <w:vAlign w:val="center"/>
              </w:tcPr>
            </w:tcPrChange>
          </w:tcPr>
          <w:p w14:paraId="0678D1FD" w14:textId="77777777" w:rsidR="000D2116" w:rsidRPr="00DB54B9" w:rsidRDefault="000D2116" w:rsidP="000D2116">
            <w:pPr>
              <w:keepNext/>
              <w:spacing w:after="0"/>
              <w:jc w:val="center"/>
              <w:rPr>
                <w:rFonts w:ascii="Times New Roman" w:hAnsi="Times New Roman"/>
                <w:sz w:val="24"/>
                <w:rPrChange w:id="6528" w:author="Booth Elysia" w:date="2020-04-29T13:23:00Z">
                  <w:rPr/>
                </w:rPrChange>
              </w:rPr>
            </w:pPr>
          </w:p>
        </w:tc>
        <w:tc>
          <w:tcPr>
            <w:tcW w:w="1453" w:type="dxa"/>
            <w:vMerge/>
            <w:vAlign w:val="center"/>
            <w:tcPrChange w:id="6529" w:author="Booth Elysia" w:date="2020-04-29T13:23:00Z">
              <w:tcPr>
                <w:tcW w:w="1449" w:type="dxa"/>
                <w:vMerge/>
                <w:vAlign w:val="center"/>
              </w:tcPr>
            </w:tcPrChange>
          </w:tcPr>
          <w:p w14:paraId="641C8FEE" w14:textId="77777777" w:rsidR="000D2116" w:rsidRPr="00DB54B9" w:rsidRDefault="000D2116" w:rsidP="000D2116">
            <w:pPr>
              <w:keepNext/>
              <w:spacing w:after="0"/>
              <w:jc w:val="center"/>
              <w:rPr>
                <w:rFonts w:ascii="Times New Roman" w:hAnsi="Times New Roman"/>
                <w:sz w:val="24"/>
                <w:rPrChange w:id="6530" w:author="Booth Elysia" w:date="2020-04-29T13:23:00Z">
                  <w:rPr/>
                </w:rPrChange>
              </w:rPr>
            </w:pPr>
          </w:p>
        </w:tc>
      </w:tr>
      <w:tr w:rsidR="000D2116" w:rsidRPr="00DB54B9" w14:paraId="1E0410D7" w14:textId="77777777" w:rsidTr="00595EA1">
        <w:trPr>
          <w:gridAfter w:val="1"/>
          <w:wAfter w:w="10" w:type="dxa"/>
          <w:trHeight w:val="397"/>
          <w:trPrChange w:id="6531" w:author="Booth Elysia" w:date="2020-04-29T13:23:00Z">
            <w:trPr>
              <w:gridAfter w:val="1"/>
              <w:wAfter w:w="10" w:type="dxa"/>
              <w:trHeight w:val="397"/>
            </w:trPr>
          </w:trPrChange>
        </w:trPr>
        <w:tc>
          <w:tcPr>
            <w:tcW w:w="3783" w:type="dxa"/>
            <w:vAlign w:val="center"/>
            <w:tcPrChange w:id="6532" w:author="Booth Elysia" w:date="2020-04-29T13:23:00Z">
              <w:tcPr>
                <w:tcW w:w="3770" w:type="dxa"/>
                <w:vAlign w:val="center"/>
              </w:tcPr>
            </w:tcPrChange>
          </w:tcPr>
          <w:p w14:paraId="119FE784" w14:textId="38E25A3F" w:rsidR="000D2116" w:rsidRPr="00DB54B9" w:rsidRDefault="000D2116">
            <w:pPr>
              <w:pStyle w:val="Tablebody"/>
              <w:autoSpaceDE w:val="0"/>
              <w:autoSpaceDN w:val="0"/>
              <w:adjustRightInd w:val="0"/>
              <w:jc w:val="both"/>
              <w:rPr>
                <w:sz w:val="24"/>
                <w:rPrChange w:id="6533" w:author="Booth Elysia" w:date="2020-04-29T13:23:00Z">
                  <w:rPr/>
                </w:rPrChange>
              </w:rPr>
              <w:pPrChange w:id="6534" w:author="Booth Elysia" w:date="2020-04-29T13:23:00Z">
                <w:pPr>
                  <w:keepNext/>
                  <w:spacing w:after="0"/>
                </w:pPr>
              </w:pPrChange>
            </w:pPr>
            <w:r w:rsidRPr="00DB54B9">
              <w:rPr>
                <w:szCs w:val="24"/>
              </w:rPr>
              <w:t>Prestressing (</w:t>
            </w:r>
            <w:r w:rsidRPr="00DB54B9">
              <w:rPr>
                <w:i/>
                <w:szCs w:val="24"/>
              </w:rPr>
              <w:t>P</w:t>
            </w:r>
            <w:r w:rsidRPr="00DB54B9">
              <w:rPr>
                <w:position w:val="-6"/>
                <w:sz w:val="18"/>
                <w:szCs w:val="24"/>
              </w:rPr>
              <w:t>d</w:t>
            </w:r>
            <w:r w:rsidRPr="00DB54B9">
              <w:rPr>
                <w:szCs w:val="24"/>
              </w:rPr>
              <w:t>)</w:t>
            </w:r>
            <w:r w:rsidRPr="00DB54B9">
              <w:rPr>
                <w:rStyle w:val="citetfn"/>
                <w:sz w:val="18"/>
                <w:shd w:val="clear" w:color="auto" w:fill="auto"/>
                <w:rPrChange w:id="6535" w:author="Booth Elysia" w:date="2020-04-29T13:23:00Z">
                  <w:rPr>
                    <w:rStyle w:val="TableFootNoteXref"/>
                    <w:lang w:val="en-GB" w:eastAsia="ja-JP"/>
                  </w:rPr>
                </w:rPrChange>
              </w:rPr>
              <w:t>a</w:t>
            </w:r>
            <w:del w:id="6536" w:author="Booth Elysia" w:date="2020-04-29T13:23:00Z">
              <w:r w:rsidR="004533FB" w:rsidRPr="009E7443">
                <w:rPr>
                  <w:rStyle w:val="TableFootNoteXref"/>
                  <w:lang w:val="en-GB"/>
                </w:rPr>
                <w:delText xml:space="preserve">   </w:delText>
              </w:r>
              <w:r w:rsidR="004533FB" w:rsidRPr="009E7443">
                <w:rPr>
                  <w:rFonts w:cs="Arial"/>
                </w:rPr>
                <w:delText xml:space="preserve"> </w:delText>
              </w:r>
            </w:del>
          </w:p>
        </w:tc>
        <w:tc>
          <w:tcPr>
            <w:tcW w:w="1599" w:type="dxa"/>
            <w:vAlign w:val="center"/>
            <w:tcPrChange w:id="6537" w:author="Booth Elysia" w:date="2020-04-29T13:23:00Z">
              <w:tcPr>
                <w:tcW w:w="1594" w:type="dxa"/>
                <w:vAlign w:val="center"/>
              </w:tcPr>
            </w:tcPrChange>
          </w:tcPr>
          <w:p w14:paraId="3E81768A" w14:textId="09825EDF" w:rsidR="000D2116" w:rsidRPr="00DB54B9" w:rsidRDefault="000D2116">
            <w:pPr>
              <w:pStyle w:val="Tablebody"/>
              <w:autoSpaceDE w:val="0"/>
              <w:autoSpaceDN w:val="0"/>
              <w:adjustRightInd w:val="0"/>
              <w:jc w:val="center"/>
              <w:rPr>
                <w:rFonts w:ascii="Times New Roman" w:hAnsi="Times New Roman"/>
                <w:sz w:val="24"/>
                <w:rPrChange w:id="6538" w:author="Booth Elysia" w:date="2020-04-29T13:23:00Z">
                  <w:rPr/>
                </w:rPrChange>
              </w:rPr>
              <w:pPrChange w:id="6539" w:author="Booth Elysia" w:date="2020-04-29T13:23:00Z">
                <w:pPr>
                  <w:keepNext/>
                  <w:spacing w:after="0"/>
                  <w:jc w:val="center"/>
                </w:pPr>
              </w:pPrChange>
            </w:pPr>
            <w:r w:rsidRPr="00DB54B9">
              <w:rPr>
                <w:i/>
                <w:szCs w:val="24"/>
              </w:rPr>
              <w:t>P</w:t>
            </w:r>
            <w:r w:rsidRPr="00DB54B9">
              <w:rPr>
                <w:position w:val="-6"/>
                <w:sz w:val="18"/>
                <w:szCs w:val="24"/>
              </w:rPr>
              <w:t>k</w:t>
            </w:r>
          </w:p>
        </w:tc>
        <w:tc>
          <w:tcPr>
            <w:tcW w:w="1453" w:type="dxa"/>
            <w:vAlign w:val="center"/>
            <w:tcPrChange w:id="6540" w:author="Booth Elysia" w:date="2020-04-29T13:23:00Z">
              <w:tcPr>
                <w:tcW w:w="1449" w:type="dxa"/>
                <w:vAlign w:val="center"/>
              </w:tcPr>
            </w:tcPrChange>
          </w:tcPr>
          <w:p w14:paraId="07AD5FD5" w14:textId="176B856B" w:rsidR="000D2116" w:rsidRPr="00DB54B9" w:rsidRDefault="000D2116">
            <w:pPr>
              <w:pStyle w:val="Tablebody"/>
              <w:autoSpaceDE w:val="0"/>
              <w:autoSpaceDN w:val="0"/>
              <w:adjustRightInd w:val="0"/>
              <w:jc w:val="center"/>
              <w:rPr>
                <w:rFonts w:ascii="Times New Roman" w:hAnsi="Times New Roman"/>
                <w:sz w:val="24"/>
                <w:rPrChange w:id="6541" w:author="Booth Elysia" w:date="2020-04-29T13:23:00Z">
                  <w:rPr/>
                </w:rPrChange>
              </w:rPr>
              <w:pPrChange w:id="6542" w:author="Booth Elysia" w:date="2020-04-29T13:23:00Z">
                <w:pPr>
                  <w:keepNext/>
                  <w:spacing w:after="0"/>
                  <w:jc w:val="center"/>
                </w:pPr>
              </w:pPrChange>
            </w:pPr>
            <w:r w:rsidRPr="00DB54B9">
              <w:rPr>
                <w:i/>
                <w:szCs w:val="24"/>
              </w:rPr>
              <w:t>P</w:t>
            </w:r>
            <w:r w:rsidRPr="00DB54B9">
              <w:rPr>
                <w:position w:val="-6"/>
                <w:sz w:val="18"/>
                <w:szCs w:val="24"/>
              </w:rPr>
              <w:t>k</w:t>
            </w:r>
          </w:p>
        </w:tc>
        <w:tc>
          <w:tcPr>
            <w:tcW w:w="1454" w:type="dxa"/>
            <w:vAlign w:val="center"/>
            <w:tcPrChange w:id="6543" w:author="Booth Elysia" w:date="2020-04-29T13:23:00Z">
              <w:tcPr>
                <w:tcW w:w="1450" w:type="dxa"/>
                <w:vAlign w:val="center"/>
              </w:tcPr>
            </w:tcPrChange>
          </w:tcPr>
          <w:p w14:paraId="21421DBC" w14:textId="51328F47" w:rsidR="000D2116" w:rsidRPr="00DB54B9" w:rsidRDefault="000D2116">
            <w:pPr>
              <w:pStyle w:val="Tablebody"/>
              <w:autoSpaceDE w:val="0"/>
              <w:autoSpaceDN w:val="0"/>
              <w:adjustRightInd w:val="0"/>
              <w:jc w:val="center"/>
              <w:rPr>
                <w:rFonts w:ascii="Times New Roman" w:hAnsi="Times New Roman"/>
                <w:sz w:val="24"/>
                <w:rPrChange w:id="6544" w:author="Booth Elysia" w:date="2020-04-29T13:23:00Z">
                  <w:rPr/>
                </w:rPrChange>
              </w:rPr>
              <w:pPrChange w:id="6545" w:author="Booth Elysia" w:date="2020-04-29T13:23:00Z">
                <w:pPr>
                  <w:keepNext/>
                  <w:spacing w:after="0"/>
                  <w:jc w:val="center"/>
                </w:pPr>
              </w:pPrChange>
            </w:pPr>
            <w:r w:rsidRPr="00DB54B9">
              <w:rPr>
                <w:i/>
                <w:szCs w:val="24"/>
              </w:rPr>
              <w:t>P</w:t>
            </w:r>
            <w:r w:rsidRPr="00DB54B9">
              <w:rPr>
                <w:position w:val="-6"/>
                <w:sz w:val="18"/>
                <w:szCs w:val="24"/>
              </w:rPr>
              <w:t>k</w:t>
            </w:r>
          </w:p>
        </w:tc>
        <w:tc>
          <w:tcPr>
            <w:tcW w:w="1453" w:type="dxa"/>
            <w:tcPrChange w:id="6546" w:author="Booth Elysia" w:date="2020-04-29T13:23:00Z">
              <w:tcPr>
                <w:tcW w:w="1449" w:type="dxa"/>
              </w:tcPr>
            </w:tcPrChange>
          </w:tcPr>
          <w:p w14:paraId="007B8759" w14:textId="1F49D240" w:rsidR="000D2116" w:rsidRPr="00DB54B9" w:rsidRDefault="000D2116">
            <w:pPr>
              <w:pStyle w:val="Tablebody"/>
              <w:autoSpaceDE w:val="0"/>
              <w:autoSpaceDN w:val="0"/>
              <w:adjustRightInd w:val="0"/>
              <w:jc w:val="center"/>
              <w:rPr>
                <w:rFonts w:ascii="Times New Roman" w:hAnsi="Times New Roman"/>
                <w:sz w:val="24"/>
                <w:rPrChange w:id="6547" w:author="Booth Elysia" w:date="2020-04-29T13:23:00Z">
                  <w:rPr/>
                </w:rPrChange>
              </w:rPr>
              <w:pPrChange w:id="6548" w:author="Booth Elysia" w:date="2020-04-29T13:23:00Z">
                <w:pPr>
                  <w:keepNext/>
                  <w:spacing w:after="0"/>
                  <w:jc w:val="center"/>
                </w:pPr>
              </w:pPrChange>
            </w:pPr>
            <w:r w:rsidRPr="00DB54B9">
              <w:rPr>
                <w:i/>
                <w:szCs w:val="24"/>
              </w:rPr>
              <w:t>P</w:t>
            </w:r>
            <w:r w:rsidRPr="00DB54B9">
              <w:rPr>
                <w:position w:val="-6"/>
                <w:sz w:val="18"/>
                <w:szCs w:val="24"/>
              </w:rPr>
              <w:t>k</w:t>
            </w:r>
          </w:p>
        </w:tc>
      </w:tr>
      <w:tr w:rsidR="000D2116" w:rsidRPr="00DB54B9" w14:paraId="2CD02B7B" w14:textId="77777777" w:rsidTr="00595EA1">
        <w:trPr>
          <w:gridAfter w:val="1"/>
          <w:wAfter w:w="10" w:type="dxa"/>
          <w:trHeight w:val="397"/>
          <w:trPrChange w:id="6549" w:author="Booth Elysia" w:date="2020-04-29T13:23:00Z">
            <w:trPr>
              <w:gridAfter w:val="1"/>
              <w:wAfter w:w="10" w:type="dxa"/>
              <w:trHeight w:val="397"/>
            </w:trPr>
          </w:trPrChange>
        </w:trPr>
        <w:tc>
          <w:tcPr>
            <w:tcW w:w="3783" w:type="dxa"/>
            <w:tcBorders>
              <w:bottom w:val="single" w:sz="12" w:space="0" w:color="auto"/>
            </w:tcBorders>
            <w:vAlign w:val="center"/>
            <w:tcPrChange w:id="6550" w:author="Booth Elysia" w:date="2020-04-29T13:23:00Z">
              <w:tcPr>
                <w:tcW w:w="3770" w:type="dxa"/>
                <w:tcBorders>
                  <w:bottom w:val="single" w:sz="12" w:space="0" w:color="auto"/>
                </w:tcBorders>
                <w:vAlign w:val="center"/>
              </w:tcPr>
            </w:tcPrChange>
          </w:tcPr>
          <w:p w14:paraId="1D06C1BB" w14:textId="5EACE259" w:rsidR="000D2116" w:rsidRPr="00DB54B9" w:rsidRDefault="000D2116">
            <w:pPr>
              <w:pStyle w:val="Tablebody"/>
              <w:autoSpaceDE w:val="0"/>
              <w:autoSpaceDN w:val="0"/>
              <w:adjustRightInd w:val="0"/>
              <w:jc w:val="both"/>
              <w:rPr>
                <w:sz w:val="24"/>
                <w:rPrChange w:id="6551" w:author="Booth Elysia" w:date="2020-04-29T13:23:00Z">
                  <w:rPr/>
                </w:rPrChange>
              </w:rPr>
              <w:pPrChange w:id="6552" w:author="Booth Elysia" w:date="2020-04-29T13:23:00Z">
                <w:pPr>
                  <w:keepNext/>
                  <w:spacing w:after="0"/>
                </w:pPr>
              </w:pPrChange>
            </w:pPr>
            <w:r w:rsidRPr="00DB54B9">
              <w:rPr>
                <w:szCs w:val="24"/>
              </w:rPr>
              <w:t>Seismic (</w:t>
            </w:r>
            <w:r w:rsidRPr="00DB54B9">
              <w:rPr>
                <w:i/>
                <w:szCs w:val="24"/>
              </w:rPr>
              <w:t>A</w:t>
            </w:r>
            <w:r w:rsidRPr="00DB54B9">
              <w:rPr>
                <w:position w:val="-6"/>
                <w:sz w:val="18"/>
                <w:szCs w:val="24"/>
              </w:rPr>
              <w:t>Ed</w:t>
            </w:r>
            <w:r w:rsidRPr="00DB54B9">
              <w:rPr>
                <w:szCs w:val="24"/>
              </w:rPr>
              <w:t>)</w:t>
            </w:r>
            <w:del w:id="6553" w:author="Booth Elysia" w:date="2020-04-29T13:23:00Z">
              <w:r w:rsidR="004533FB" w:rsidRPr="009E7443">
                <w:rPr>
                  <w:rStyle w:val="TableFootNoteXref"/>
                  <w:lang w:val="en-GB"/>
                </w:rPr>
                <w:delText xml:space="preserve"> </w:delText>
              </w:r>
              <w:r w:rsidR="004533FB" w:rsidRPr="009E7443">
                <w:rPr>
                  <w:rFonts w:cs="Arial"/>
                </w:rPr>
                <w:delText xml:space="preserve"> </w:delText>
              </w:r>
            </w:del>
          </w:p>
        </w:tc>
        <w:tc>
          <w:tcPr>
            <w:tcW w:w="1599" w:type="dxa"/>
            <w:tcBorders>
              <w:bottom w:val="single" w:sz="12" w:space="0" w:color="auto"/>
            </w:tcBorders>
            <w:vAlign w:val="center"/>
            <w:tcPrChange w:id="6554" w:author="Booth Elysia" w:date="2020-04-29T13:23:00Z">
              <w:tcPr>
                <w:tcW w:w="1594" w:type="dxa"/>
                <w:tcBorders>
                  <w:bottom w:val="single" w:sz="12" w:space="0" w:color="auto"/>
                </w:tcBorders>
                <w:vAlign w:val="center"/>
              </w:tcPr>
            </w:tcPrChange>
          </w:tcPr>
          <w:p w14:paraId="2742D5B3" w14:textId="2EA89A32" w:rsidR="000D2116" w:rsidRPr="00DB54B9" w:rsidRDefault="000D2116">
            <w:pPr>
              <w:pStyle w:val="Tablebody"/>
              <w:autoSpaceDE w:val="0"/>
              <w:autoSpaceDN w:val="0"/>
              <w:adjustRightInd w:val="0"/>
              <w:jc w:val="center"/>
              <w:rPr>
                <w:rFonts w:ascii="Times New Roman" w:hAnsi="Times New Roman"/>
                <w:sz w:val="24"/>
                <w:rPrChange w:id="6555" w:author="Booth Elysia" w:date="2020-04-29T13:23:00Z">
                  <w:rPr/>
                </w:rPrChange>
              </w:rPr>
              <w:pPrChange w:id="6556" w:author="Booth Elysia" w:date="2020-04-29T13:23:00Z">
                <w:pPr>
                  <w:keepNext/>
                  <w:spacing w:after="0"/>
                  <w:jc w:val="center"/>
                </w:pPr>
              </w:pPrChange>
            </w:pPr>
            <w:r w:rsidRPr="00DB54B9">
              <w:rPr>
                <w:szCs w:val="24"/>
              </w:rPr>
              <w:t>-</w:t>
            </w:r>
          </w:p>
        </w:tc>
        <w:tc>
          <w:tcPr>
            <w:tcW w:w="1453" w:type="dxa"/>
            <w:tcBorders>
              <w:bottom w:val="single" w:sz="12" w:space="0" w:color="auto"/>
            </w:tcBorders>
            <w:vAlign w:val="center"/>
            <w:tcPrChange w:id="6557" w:author="Booth Elysia" w:date="2020-04-29T13:23:00Z">
              <w:tcPr>
                <w:tcW w:w="1449" w:type="dxa"/>
                <w:tcBorders>
                  <w:bottom w:val="single" w:sz="12" w:space="0" w:color="auto"/>
                </w:tcBorders>
                <w:vAlign w:val="center"/>
              </w:tcPr>
            </w:tcPrChange>
          </w:tcPr>
          <w:p w14:paraId="4A0CFD0B" w14:textId="5C197C1C" w:rsidR="000D2116" w:rsidRPr="00DB54B9" w:rsidRDefault="000D2116">
            <w:pPr>
              <w:pStyle w:val="Tablebody"/>
              <w:autoSpaceDE w:val="0"/>
              <w:autoSpaceDN w:val="0"/>
              <w:adjustRightInd w:val="0"/>
              <w:jc w:val="center"/>
              <w:rPr>
                <w:rFonts w:ascii="Times New Roman" w:hAnsi="Times New Roman"/>
                <w:sz w:val="24"/>
                <w:rPrChange w:id="6558" w:author="Booth Elysia" w:date="2020-04-29T13:23:00Z">
                  <w:rPr/>
                </w:rPrChange>
              </w:rPr>
              <w:pPrChange w:id="6559" w:author="Booth Elysia" w:date="2020-04-29T13:23:00Z">
                <w:pPr>
                  <w:keepNext/>
                  <w:spacing w:after="0"/>
                  <w:jc w:val="center"/>
                </w:pPr>
              </w:pPrChange>
            </w:pPr>
            <w:r w:rsidRPr="00DB54B9">
              <w:rPr>
                <w:szCs w:val="24"/>
              </w:rPr>
              <w:t>-</w:t>
            </w:r>
          </w:p>
        </w:tc>
        <w:tc>
          <w:tcPr>
            <w:tcW w:w="1454" w:type="dxa"/>
            <w:tcBorders>
              <w:bottom w:val="single" w:sz="12" w:space="0" w:color="auto"/>
            </w:tcBorders>
            <w:vAlign w:val="center"/>
            <w:tcPrChange w:id="6560" w:author="Booth Elysia" w:date="2020-04-29T13:23:00Z">
              <w:tcPr>
                <w:tcW w:w="1450" w:type="dxa"/>
                <w:tcBorders>
                  <w:bottom w:val="single" w:sz="12" w:space="0" w:color="auto"/>
                </w:tcBorders>
                <w:vAlign w:val="center"/>
              </w:tcPr>
            </w:tcPrChange>
          </w:tcPr>
          <w:p w14:paraId="6F547C5A" w14:textId="68798FB2" w:rsidR="000D2116" w:rsidRPr="00DB54B9" w:rsidRDefault="000D2116">
            <w:pPr>
              <w:pStyle w:val="Tablebody"/>
              <w:autoSpaceDE w:val="0"/>
              <w:autoSpaceDN w:val="0"/>
              <w:adjustRightInd w:val="0"/>
              <w:jc w:val="center"/>
              <w:rPr>
                <w:rFonts w:ascii="Times New Roman" w:hAnsi="Times New Roman"/>
                <w:sz w:val="24"/>
                <w:rPrChange w:id="6561" w:author="Booth Elysia" w:date="2020-04-29T13:23:00Z">
                  <w:rPr/>
                </w:rPrChange>
              </w:rPr>
              <w:pPrChange w:id="6562" w:author="Booth Elysia" w:date="2020-04-29T13:23:00Z">
                <w:pPr>
                  <w:keepNext/>
                  <w:spacing w:after="0"/>
                  <w:jc w:val="center"/>
                </w:pPr>
              </w:pPrChange>
            </w:pPr>
            <w:r w:rsidRPr="00DB54B9">
              <w:rPr>
                <w:szCs w:val="24"/>
              </w:rPr>
              <w:t>-</w:t>
            </w:r>
          </w:p>
        </w:tc>
        <w:tc>
          <w:tcPr>
            <w:tcW w:w="1453" w:type="dxa"/>
            <w:tcBorders>
              <w:bottom w:val="single" w:sz="12" w:space="0" w:color="auto"/>
            </w:tcBorders>
            <w:vAlign w:val="center"/>
            <w:tcPrChange w:id="6563" w:author="Booth Elysia" w:date="2020-04-29T13:23:00Z">
              <w:tcPr>
                <w:tcW w:w="1449" w:type="dxa"/>
                <w:tcBorders>
                  <w:bottom w:val="single" w:sz="12" w:space="0" w:color="auto"/>
                </w:tcBorders>
                <w:vAlign w:val="center"/>
              </w:tcPr>
            </w:tcPrChange>
          </w:tcPr>
          <w:p w14:paraId="173379B1" w14:textId="0D953831" w:rsidR="000D2116" w:rsidRPr="00DB54B9" w:rsidRDefault="000D2116">
            <w:pPr>
              <w:pStyle w:val="Tablebody"/>
              <w:autoSpaceDE w:val="0"/>
              <w:autoSpaceDN w:val="0"/>
              <w:adjustRightInd w:val="0"/>
              <w:jc w:val="center"/>
              <w:rPr>
                <w:rFonts w:ascii="Times New Roman" w:hAnsi="Times New Roman"/>
                <w:sz w:val="24"/>
                <w:rPrChange w:id="6564" w:author="Booth Elysia" w:date="2020-04-29T13:23:00Z">
                  <w:rPr/>
                </w:rPrChange>
              </w:rPr>
              <w:pPrChange w:id="6565" w:author="Booth Elysia" w:date="2020-04-29T13:23:00Z">
                <w:pPr>
                  <w:keepNext/>
                  <w:spacing w:after="0"/>
                  <w:jc w:val="center"/>
                </w:pPr>
              </w:pPrChange>
            </w:pPr>
            <w:r w:rsidRPr="00DB54B9">
              <w:rPr>
                <w:i/>
                <w:szCs w:val="24"/>
              </w:rPr>
              <w:t>A</w:t>
            </w:r>
            <w:r w:rsidRPr="00DB54B9">
              <w:rPr>
                <w:position w:val="-6"/>
                <w:sz w:val="18"/>
                <w:szCs w:val="24"/>
              </w:rPr>
              <w:t>Ed,SLS</w:t>
            </w:r>
          </w:p>
        </w:tc>
      </w:tr>
      <w:tr w:rsidR="000D2116" w:rsidRPr="00DB54B9" w14:paraId="39D78BED" w14:textId="77777777" w:rsidTr="00595EA1">
        <w:trPr>
          <w:trHeight w:val="397"/>
          <w:trPrChange w:id="6566" w:author="Booth Elysia" w:date="2020-04-29T13:23:00Z">
            <w:trPr>
              <w:trHeight w:val="397"/>
            </w:trPr>
          </w:trPrChange>
        </w:trPr>
        <w:tc>
          <w:tcPr>
            <w:tcW w:w="9752" w:type="dxa"/>
            <w:gridSpan w:val="6"/>
            <w:tcBorders>
              <w:top w:val="single" w:sz="12" w:space="0" w:color="auto"/>
              <w:bottom w:val="single" w:sz="12" w:space="0" w:color="auto"/>
            </w:tcBorders>
            <w:vAlign w:val="center"/>
            <w:tcPrChange w:id="6567" w:author="Booth Elysia" w:date="2020-04-29T13:23:00Z">
              <w:tcPr>
                <w:tcW w:w="9722" w:type="dxa"/>
                <w:gridSpan w:val="6"/>
                <w:tcBorders>
                  <w:top w:val="single" w:sz="12" w:space="0" w:color="auto"/>
                  <w:left w:val="single" w:sz="12" w:space="0" w:color="auto"/>
                  <w:bottom w:val="single" w:sz="12" w:space="0" w:color="auto"/>
                  <w:right w:val="single" w:sz="12" w:space="0" w:color="auto"/>
                </w:tcBorders>
                <w:vAlign w:val="center"/>
              </w:tcPr>
            </w:tcPrChange>
          </w:tcPr>
          <w:p w14:paraId="60605066" w14:textId="77777777" w:rsidR="000D2116" w:rsidRPr="00DB54B9" w:rsidRDefault="000D2116">
            <w:pPr>
              <w:pStyle w:val="Tablefooter"/>
              <w:autoSpaceDE w:val="0"/>
              <w:autoSpaceDN w:val="0"/>
              <w:adjustRightInd w:val="0"/>
              <w:rPr>
                <w:szCs w:val="24"/>
              </w:rPr>
              <w:pPrChange w:id="6568" w:author="Booth Elysia" w:date="2020-04-29T13:23:00Z">
                <w:pPr>
                  <w:pStyle w:val="Tablefootnote"/>
                </w:pPr>
              </w:pPrChange>
            </w:pPr>
            <w:r w:rsidRPr="00DB54B9">
              <w:rPr>
                <w:sz w:val="18"/>
                <w:rPrChange w:id="6569" w:author="Booth Elysia" w:date="2020-04-29T13:23:00Z">
                  <w:rPr>
                    <w:rStyle w:val="TableFootNoteXref"/>
                    <w:lang w:val="en-GB"/>
                  </w:rPr>
                </w:rPrChange>
              </w:rPr>
              <w:t>a</w:t>
            </w:r>
            <w:r w:rsidRPr="00DB54B9">
              <w:rPr>
                <w:szCs w:val="24"/>
              </w:rPr>
              <w:tab/>
              <w:t xml:space="preserve">The characteristic value of prestressing </w:t>
            </w:r>
            <w:r w:rsidRPr="00DB54B9">
              <w:rPr>
                <w:i/>
                <w:szCs w:val="24"/>
              </w:rPr>
              <w:t>P</w:t>
            </w:r>
            <w:r w:rsidRPr="00DB54B9">
              <w:rPr>
                <w:position w:val="-6"/>
                <w:sz w:val="18"/>
                <w:rPrChange w:id="6570" w:author="Booth Elysia" w:date="2020-04-29T13:23:00Z">
                  <w:rPr>
                    <w:position w:val="-6"/>
                    <w:sz w:val="16"/>
                  </w:rPr>
                </w:rPrChange>
              </w:rPr>
              <w:t>k</w:t>
            </w:r>
            <w:r w:rsidRPr="00DB54B9">
              <w:rPr>
                <w:szCs w:val="24"/>
              </w:rPr>
              <w:t xml:space="preserve"> can be an upper, lower, or mean value. Guidance is given in the other Eurocodes.</w:t>
            </w:r>
          </w:p>
          <w:p w14:paraId="2BB0D491" w14:textId="69F9531C" w:rsidR="000D2116" w:rsidRPr="00DB54B9" w:rsidRDefault="000D2116">
            <w:pPr>
              <w:pStyle w:val="Tablefooter"/>
              <w:autoSpaceDE w:val="0"/>
              <w:autoSpaceDN w:val="0"/>
              <w:adjustRightInd w:val="0"/>
              <w:pPrChange w:id="6571" w:author="Booth Elysia" w:date="2020-04-29T13:23:00Z">
                <w:pPr>
                  <w:pStyle w:val="Tablefootnote"/>
                  <w:keepNext/>
                </w:pPr>
              </w:pPrChange>
            </w:pPr>
            <w:r w:rsidRPr="00DB54B9">
              <w:rPr>
                <w:sz w:val="18"/>
                <w:rPrChange w:id="6572" w:author="Booth Elysia" w:date="2020-04-29T13:23:00Z">
                  <w:rPr>
                    <w:rStyle w:val="TableFootNoteXref"/>
                    <w:lang w:val="en-GB"/>
                  </w:rPr>
                </w:rPrChange>
              </w:rPr>
              <w:t>b</w:t>
            </w:r>
            <w:r w:rsidRPr="00DB54B9">
              <w:rPr>
                <w:szCs w:val="24"/>
              </w:rPr>
              <w:tab/>
              <w:t xml:space="preserve">Depending on the magnitude of </w:t>
            </w:r>
            <w:r w:rsidRPr="00DB54B9">
              <w:rPr>
                <w:i/>
                <w:szCs w:val="24"/>
              </w:rPr>
              <w:t>A</w:t>
            </w:r>
            <w:r w:rsidRPr="00DB54B9">
              <w:rPr>
                <w:position w:val="-6"/>
                <w:sz w:val="18"/>
                <w:rPrChange w:id="6573" w:author="Booth Elysia" w:date="2020-04-29T13:23:00Z">
                  <w:rPr>
                    <w:position w:val="-6"/>
                    <w:sz w:val="16"/>
                  </w:rPr>
                </w:rPrChange>
              </w:rPr>
              <w:t>Ed,SLS</w:t>
            </w:r>
            <w:r w:rsidRPr="00DB54B9">
              <w:rPr>
                <w:szCs w:val="24"/>
              </w:rPr>
              <w:t xml:space="preserve">, the seismic combination of actions covers both the damage limitation (DL) and fully operational (OP) serviceability limit states defined in </w:t>
            </w:r>
            <w:r w:rsidRPr="00DB54B9">
              <w:rPr>
                <w:rStyle w:val="stdpublisher"/>
                <w:shd w:val="clear" w:color="auto" w:fill="auto"/>
                <w:rPrChange w:id="6574" w:author="Booth Elysia" w:date="2020-04-29T13:23:00Z">
                  <w:rPr/>
                </w:rPrChange>
              </w:rPr>
              <w:t>EN</w:t>
            </w:r>
            <w:r w:rsidRPr="00DB54B9">
              <w:rPr>
                <w:szCs w:val="24"/>
              </w:rPr>
              <w:t xml:space="preserve"> </w:t>
            </w:r>
            <w:r w:rsidRPr="00DB54B9">
              <w:rPr>
                <w:rStyle w:val="stddocNumber"/>
                <w:shd w:val="clear" w:color="auto" w:fill="auto"/>
                <w:rPrChange w:id="6575" w:author="Booth Elysia" w:date="2020-04-29T13:23:00Z">
                  <w:rPr/>
                </w:rPrChange>
              </w:rPr>
              <w:t>1998</w:t>
            </w:r>
            <w:r w:rsidRPr="00DB54B9">
              <w:rPr>
                <w:szCs w:val="24"/>
              </w:rPr>
              <w:t>.</w:t>
            </w:r>
          </w:p>
        </w:tc>
      </w:tr>
    </w:tbl>
    <w:p w14:paraId="29746AC4" w14:textId="77777777" w:rsidR="00451E31" w:rsidRPr="009E7443" w:rsidRDefault="00451E31" w:rsidP="009D67F5">
      <w:pPr>
        <w:rPr>
          <w:del w:id="6576" w:author="Booth Elysia" w:date="2020-04-29T13:23:00Z"/>
        </w:rPr>
      </w:pPr>
    </w:p>
    <w:p w14:paraId="794DC39D" w14:textId="31B5AEA7" w:rsidR="000D2116" w:rsidRPr="00DB54B9" w:rsidRDefault="000D2116">
      <w:pPr>
        <w:pStyle w:val="a4"/>
        <w:tabs>
          <w:tab w:val="left" w:pos="1080"/>
        </w:tabs>
        <w:autoSpaceDE w:val="0"/>
        <w:autoSpaceDN w:val="0"/>
        <w:adjustRightInd w:val="0"/>
        <w:spacing w:before="240"/>
        <w:rPr>
          <w:bCs w:val="0"/>
          <w:iCs w:val="0"/>
          <w:szCs w:val="24"/>
        </w:rPr>
        <w:pPrChange w:id="6577" w:author="Booth Elysia" w:date="2020-04-29T13:23:00Z">
          <w:pPr>
            <w:pStyle w:val="a4"/>
          </w:pPr>
        </w:pPrChange>
      </w:pPr>
      <w:r w:rsidRPr="00DB54B9">
        <w:rPr>
          <w:bCs w:val="0"/>
          <w:iCs w:val="0"/>
          <w:szCs w:val="24"/>
        </w:rPr>
        <w:t>Combination factors</w:t>
      </w:r>
    </w:p>
    <w:p w14:paraId="3756492F" w14:textId="77777777" w:rsidR="000D2116" w:rsidRPr="00DB54B9" w:rsidRDefault="000D2116">
      <w:pPr>
        <w:pStyle w:val="BodyText"/>
        <w:autoSpaceDE w:val="0"/>
        <w:autoSpaceDN w:val="0"/>
        <w:adjustRightInd w:val="0"/>
        <w:rPr>
          <w:szCs w:val="24"/>
        </w:rPr>
        <w:pPrChange w:id="6578" w:author="Booth Elysia" w:date="2020-04-29T13:23:00Z">
          <w:pPr/>
        </w:pPrChange>
      </w:pPr>
      <w:r w:rsidRPr="00DB54B9">
        <w:rPr>
          <w:szCs w:val="24"/>
        </w:rPr>
        <w:t xml:space="preserve">(1) Combinations of actions may be calculated using the combination factors </w:t>
      </w:r>
      <w:r w:rsidRPr="00DB54B9">
        <w:rPr>
          <w:i/>
          <w:szCs w:val="24"/>
        </w:rPr>
        <w:t>ψ</w:t>
      </w:r>
      <w:r w:rsidRPr="00DB54B9">
        <w:rPr>
          <w:szCs w:val="24"/>
        </w:rPr>
        <w:t xml:space="preserve">, as defined in </w:t>
      </w:r>
      <w:r w:rsidRPr="00DB54B9">
        <w:rPr>
          <w:rStyle w:val="citesec"/>
          <w:shd w:val="clear" w:color="auto" w:fill="auto"/>
          <w:rPrChange w:id="6579" w:author="Booth Elysia" w:date="2020-04-29T13:23:00Z">
            <w:rPr>
              <w:lang w:eastAsia="ja-JP"/>
            </w:rPr>
          </w:rPrChange>
        </w:rPr>
        <w:t>6.1.2.3</w:t>
      </w:r>
      <w:r w:rsidRPr="00DB54B9">
        <w:rPr>
          <w:szCs w:val="24"/>
        </w:rPr>
        <w:t>(3).</w:t>
      </w:r>
    </w:p>
    <w:p w14:paraId="04426054" w14:textId="77777777" w:rsidR="000D2116" w:rsidRPr="00DB54B9" w:rsidRDefault="000D2116">
      <w:pPr>
        <w:pStyle w:val="Note"/>
        <w:autoSpaceDE w:val="0"/>
        <w:autoSpaceDN w:val="0"/>
        <w:adjustRightInd w:val="0"/>
        <w:rPr>
          <w:szCs w:val="24"/>
        </w:rPr>
        <w:pPrChange w:id="6580" w:author="Booth Elysia" w:date="2020-04-29T13:23:00Z">
          <w:pPr>
            <w:pStyle w:val="Note"/>
          </w:pPr>
        </w:pPrChange>
      </w:pPr>
      <w:r w:rsidRPr="00DB54B9">
        <w:rPr>
          <w:szCs w:val="24"/>
        </w:rPr>
        <w:t>NOTE</w:t>
      </w:r>
      <w:r w:rsidRPr="00DB54B9">
        <w:rPr>
          <w:szCs w:val="24"/>
        </w:rPr>
        <w:tab/>
        <w:t xml:space="preserve">Values of the combination factors </w:t>
      </w:r>
      <w:r w:rsidRPr="00DB54B9">
        <w:rPr>
          <w:i/>
          <w:rPrChange w:id="6581" w:author="Booth Elysia" w:date="2020-04-29T13:23:00Z">
            <w:rPr>
              <w:i/>
              <w:sz w:val="22"/>
            </w:rPr>
          </w:rPrChange>
        </w:rPr>
        <w:t>ψ</w:t>
      </w:r>
      <w:r w:rsidRPr="00DB54B9">
        <w:rPr>
          <w:rPrChange w:id="6582" w:author="Booth Elysia" w:date="2020-04-29T13:23:00Z">
            <w:rPr>
              <w:sz w:val="22"/>
            </w:rPr>
          </w:rPrChange>
        </w:rPr>
        <w:t xml:space="preserve"> </w:t>
      </w:r>
      <w:r w:rsidRPr="00DB54B9">
        <w:rPr>
          <w:szCs w:val="24"/>
        </w:rPr>
        <w:t xml:space="preserve">are as given in </w:t>
      </w:r>
      <w:r w:rsidRPr="00DB54B9">
        <w:rPr>
          <w:rStyle w:val="citetbl"/>
          <w:shd w:val="clear" w:color="auto" w:fill="auto"/>
          <w:rPrChange w:id="6583" w:author="Booth Elysia" w:date="2020-04-29T13:23:00Z">
            <w:rPr/>
          </w:rPrChange>
        </w:rPr>
        <w:t>Table A.1.7</w:t>
      </w:r>
      <w:r w:rsidRPr="00DB54B9">
        <w:rPr>
          <w:szCs w:val="24"/>
        </w:rPr>
        <w:t xml:space="preserve"> (NDP) unless the National Annex gives different values for use in a country.</w:t>
      </w:r>
    </w:p>
    <w:p w14:paraId="0176183D" w14:textId="77777777" w:rsidR="000D2116" w:rsidRPr="00DB54B9" w:rsidRDefault="000D2116">
      <w:pPr>
        <w:pStyle w:val="Tabletitle"/>
        <w:pageBreakBefore/>
        <w:autoSpaceDE w:val="0"/>
        <w:autoSpaceDN w:val="0"/>
        <w:adjustRightInd w:val="0"/>
        <w:outlineLvl w:val="0"/>
        <w:rPr>
          <w:szCs w:val="24"/>
        </w:rPr>
        <w:pPrChange w:id="6584" w:author="Booth Elysia" w:date="2020-04-29T13:23:00Z">
          <w:pPr>
            <w:pStyle w:val="Tabletitle"/>
          </w:pPr>
        </w:pPrChange>
      </w:pPr>
      <w:r w:rsidRPr="00DB54B9">
        <w:rPr>
          <w:szCs w:val="24"/>
        </w:rPr>
        <w:lastRenderedPageBreak/>
        <w:t>Table A.1.7 (NDP) — Combination factors for buildings</w:t>
      </w:r>
    </w:p>
    <w:tbl>
      <w:tblPr>
        <w:tblW w:w="7963" w:type="dxa"/>
        <w:jc w:val="center"/>
        <w:tblLayout w:type="fixed"/>
        <w:tblCellMar>
          <w:left w:w="119" w:type="dxa"/>
          <w:right w:w="119" w:type="dxa"/>
        </w:tblCellMar>
        <w:tblLook w:val="0000" w:firstRow="0" w:lastRow="0" w:firstColumn="0" w:lastColumn="0" w:noHBand="0" w:noVBand="0"/>
        <w:tblPrChange w:id="6585" w:author="Booth Elysia" w:date="2020-04-29T13:23:00Z">
          <w:tblPr>
            <w:tblW w:w="7764" w:type="dxa"/>
            <w:jc w:val="center"/>
            <w:tblLayout w:type="fixed"/>
            <w:tblCellMar>
              <w:left w:w="119" w:type="dxa"/>
              <w:right w:w="119" w:type="dxa"/>
            </w:tblCellMar>
            <w:tblLook w:val="0000" w:firstRow="0" w:lastRow="0" w:firstColumn="0" w:lastColumn="0" w:noHBand="0" w:noVBand="0"/>
          </w:tblPr>
        </w:tblPrChange>
      </w:tblPr>
      <w:tblGrid>
        <w:gridCol w:w="5553"/>
        <w:gridCol w:w="850"/>
        <w:gridCol w:w="851"/>
        <w:gridCol w:w="709"/>
        <w:tblGridChange w:id="6586">
          <w:tblGrid>
            <w:gridCol w:w="5354"/>
            <w:gridCol w:w="850"/>
            <w:gridCol w:w="851"/>
            <w:gridCol w:w="709"/>
            <w:gridCol w:w="199"/>
          </w:tblGrid>
        </w:tblGridChange>
      </w:tblGrid>
      <w:tr w:rsidR="000D2116" w:rsidRPr="00DB54B9" w14:paraId="78E75367" w14:textId="77777777" w:rsidTr="00930933">
        <w:trPr>
          <w:trHeight w:val="30"/>
          <w:jc w:val="center"/>
          <w:trPrChange w:id="6587" w:author="Booth Elysia" w:date="2020-04-29T13:23:00Z">
            <w:trPr>
              <w:gridAfter w:val="0"/>
              <w:trHeight w:val="30"/>
              <w:jc w:val="center"/>
            </w:trPr>
          </w:trPrChange>
        </w:trPr>
        <w:tc>
          <w:tcPr>
            <w:tcW w:w="5553" w:type="dxa"/>
            <w:tcBorders>
              <w:top w:val="single" w:sz="12" w:space="0" w:color="auto"/>
              <w:left w:val="single" w:sz="12" w:space="0" w:color="auto"/>
              <w:bottom w:val="single" w:sz="12" w:space="0" w:color="auto"/>
              <w:right w:val="single" w:sz="4" w:space="0" w:color="auto"/>
            </w:tcBorders>
            <w:tcPrChange w:id="6588" w:author="Booth Elysia" w:date="2020-04-29T13:23:00Z">
              <w:tcPr>
                <w:tcW w:w="5354" w:type="dxa"/>
                <w:tcBorders>
                  <w:top w:val="single" w:sz="12" w:space="0" w:color="auto"/>
                  <w:left w:val="single" w:sz="12" w:space="0" w:color="auto"/>
                  <w:bottom w:val="single" w:sz="12" w:space="0" w:color="auto"/>
                  <w:right w:val="single" w:sz="4" w:space="0" w:color="auto"/>
                </w:tcBorders>
              </w:tcPr>
            </w:tcPrChange>
          </w:tcPr>
          <w:p w14:paraId="6BEE0337" w14:textId="52DAA0C7" w:rsidR="000D2116" w:rsidRPr="00DB54B9" w:rsidRDefault="000D2116">
            <w:pPr>
              <w:pStyle w:val="Tableheader"/>
              <w:autoSpaceDE w:val="0"/>
              <w:autoSpaceDN w:val="0"/>
              <w:adjustRightInd w:val="0"/>
              <w:jc w:val="center"/>
              <w:rPr>
                <w:b/>
                <w:sz w:val="24"/>
                <w:rPrChange w:id="6589" w:author="Booth Elysia" w:date="2020-04-29T13:23:00Z">
                  <w:rPr>
                    <w:b/>
                  </w:rPr>
                </w:rPrChange>
              </w:rPr>
              <w:pPrChange w:id="6590" w:author="Booth Elysia" w:date="2020-04-29T13:23:00Z">
                <w:pPr>
                  <w:keepNext/>
                  <w:spacing w:after="0" w:line="240" w:lineRule="auto"/>
                  <w:jc w:val="center"/>
                </w:pPr>
              </w:pPrChange>
            </w:pPr>
            <w:r w:rsidRPr="00DB54B9">
              <w:rPr>
                <w:b/>
                <w:szCs w:val="24"/>
              </w:rPr>
              <w:t>Action</w:t>
            </w:r>
          </w:p>
        </w:tc>
        <w:tc>
          <w:tcPr>
            <w:tcW w:w="850" w:type="dxa"/>
            <w:tcBorders>
              <w:top w:val="single" w:sz="12" w:space="0" w:color="auto"/>
              <w:left w:val="single" w:sz="4" w:space="0" w:color="auto"/>
              <w:bottom w:val="single" w:sz="12" w:space="0" w:color="auto"/>
              <w:right w:val="single" w:sz="4" w:space="0" w:color="auto"/>
            </w:tcBorders>
            <w:tcPrChange w:id="6591" w:author="Booth Elysia" w:date="2020-04-29T13:23:00Z">
              <w:tcPr>
                <w:tcW w:w="850" w:type="dxa"/>
                <w:tcBorders>
                  <w:top w:val="single" w:sz="12" w:space="0" w:color="auto"/>
                  <w:left w:val="single" w:sz="4" w:space="0" w:color="auto"/>
                  <w:bottom w:val="single" w:sz="12" w:space="0" w:color="auto"/>
                  <w:right w:val="single" w:sz="4" w:space="0" w:color="auto"/>
                </w:tcBorders>
              </w:tcPr>
            </w:tcPrChange>
          </w:tcPr>
          <w:p w14:paraId="24FE4902" w14:textId="7230B366" w:rsidR="000D2116" w:rsidRPr="00DB54B9" w:rsidRDefault="00254584">
            <w:pPr>
              <w:pStyle w:val="Tableheader"/>
              <w:autoSpaceDE w:val="0"/>
              <w:autoSpaceDN w:val="0"/>
              <w:adjustRightInd w:val="0"/>
              <w:jc w:val="center"/>
              <w:rPr>
                <w:rFonts w:ascii="Times New Roman" w:hAnsi="Times New Roman"/>
                <w:b/>
                <w:sz w:val="24"/>
                <w:rPrChange w:id="6592" w:author="Booth Elysia" w:date="2020-04-29T13:23:00Z">
                  <w:rPr>
                    <w:b/>
                  </w:rPr>
                </w:rPrChange>
              </w:rPr>
              <w:pPrChange w:id="6593" w:author="Booth Elysia" w:date="2020-04-29T13:23:00Z">
                <w:pPr>
                  <w:keepNext/>
                  <w:spacing w:after="0" w:line="240" w:lineRule="auto"/>
                  <w:jc w:val="center"/>
                </w:pPr>
              </w:pPrChange>
            </w:pPr>
            <w:del w:id="6594" w:author="Booth Elysia" w:date="2020-04-29T13:23:00Z">
              <w:r w:rsidRPr="009E7443">
                <w:rPr>
                  <w:rFonts w:cs="Arial"/>
                  <w:b/>
                  <w:i/>
                </w:rPr>
                <w:sym w:font="Symbol" w:char="F079"/>
              </w:r>
              <w:r w:rsidRPr="009E7443">
                <w:rPr>
                  <w:rFonts w:cs="Arial"/>
                  <w:b/>
                  <w:position w:val="-6"/>
                  <w:sz w:val="18"/>
                  <w:szCs w:val="18"/>
                </w:rPr>
                <w:delText>0</w:delText>
              </w:r>
            </w:del>
            <w:ins w:id="6595" w:author="Booth Elysia" w:date="2020-04-29T13:23:00Z">
              <w:r w:rsidR="000D2116" w:rsidRPr="00DB54B9">
                <w:rPr>
                  <w:b/>
                  <w:i/>
                  <w:szCs w:val="24"/>
                </w:rPr>
                <w:t>ψ</w:t>
              </w:r>
              <w:r w:rsidR="000D2116" w:rsidRPr="00DB54B9">
                <w:rPr>
                  <w:b/>
                  <w:position w:val="-6"/>
                  <w:sz w:val="18"/>
                  <w:szCs w:val="24"/>
                </w:rPr>
                <w:t>0</w:t>
              </w:r>
            </w:ins>
          </w:p>
        </w:tc>
        <w:tc>
          <w:tcPr>
            <w:tcW w:w="851" w:type="dxa"/>
            <w:tcBorders>
              <w:top w:val="single" w:sz="12" w:space="0" w:color="auto"/>
              <w:left w:val="single" w:sz="4" w:space="0" w:color="auto"/>
              <w:bottom w:val="single" w:sz="12" w:space="0" w:color="auto"/>
              <w:right w:val="single" w:sz="4" w:space="0" w:color="auto"/>
            </w:tcBorders>
            <w:tcPrChange w:id="6596" w:author="Booth Elysia" w:date="2020-04-29T13:23:00Z">
              <w:tcPr>
                <w:tcW w:w="851" w:type="dxa"/>
                <w:tcBorders>
                  <w:top w:val="single" w:sz="12" w:space="0" w:color="auto"/>
                  <w:left w:val="single" w:sz="4" w:space="0" w:color="auto"/>
                  <w:bottom w:val="single" w:sz="12" w:space="0" w:color="auto"/>
                  <w:right w:val="single" w:sz="4" w:space="0" w:color="auto"/>
                </w:tcBorders>
              </w:tcPr>
            </w:tcPrChange>
          </w:tcPr>
          <w:p w14:paraId="4A43A2E0" w14:textId="515F33DC" w:rsidR="000D2116" w:rsidRPr="00DB54B9" w:rsidRDefault="00254584">
            <w:pPr>
              <w:pStyle w:val="Tableheader"/>
              <w:autoSpaceDE w:val="0"/>
              <w:autoSpaceDN w:val="0"/>
              <w:adjustRightInd w:val="0"/>
              <w:jc w:val="center"/>
              <w:rPr>
                <w:rFonts w:ascii="Times New Roman" w:hAnsi="Times New Roman"/>
                <w:b/>
                <w:sz w:val="24"/>
                <w:rPrChange w:id="6597" w:author="Booth Elysia" w:date="2020-04-29T13:23:00Z">
                  <w:rPr>
                    <w:b/>
                  </w:rPr>
                </w:rPrChange>
              </w:rPr>
              <w:pPrChange w:id="6598" w:author="Booth Elysia" w:date="2020-04-29T13:23:00Z">
                <w:pPr>
                  <w:keepNext/>
                  <w:spacing w:after="0" w:line="240" w:lineRule="auto"/>
                  <w:jc w:val="center"/>
                </w:pPr>
              </w:pPrChange>
            </w:pPr>
            <w:del w:id="6599" w:author="Booth Elysia" w:date="2020-04-29T13:23:00Z">
              <w:r w:rsidRPr="009E7443">
                <w:rPr>
                  <w:rFonts w:cs="Arial"/>
                  <w:b/>
                  <w:i/>
                </w:rPr>
                <w:sym w:font="Symbol" w:char="F079"/>
              </w:r>
              <w:r w:rsidRPr="009E7443">
                <w:rPr>
                  <w:rFonts w:cs="Arial"/>
                  <w:b/>
                  <w:position w:val="-6"/>
                  <w:sz w:val="18"/>
                  <w:szCs w:val="18"/>
                </w:rPr>
                <w:delText>1</w:delText>
              </w:r>
            </w:del>
            <w:ins w:id="6600" w:author="Booth Elysia" w:date="2020-04-29T13:23:00Z">
              <w:r w:rsidR="000D2116" w:rsidRPr="00DB54B9">
                <w:rPr>
                  <w:b/>
                  <w:i/>
                  <w:szCs w:val="24"/>
                </w:rPr>
                <w:t>ψ</w:t>
              </w:r>
              <w:r w:rsidR="000D2116" w:rsidRPr="00DB54B9">
                <w:rPr>
                  <w:b/>
                  <w:position w:val="-6"/>
                  <w:sz w:val="18"/>
                  <w:szCs w:val="24"/>
                </w:rPr>
                <w:t>1</w:t>
              </w:r>
            </w:ins>
          </w:p>
        </w:tc>
        <w:tc>
          <w:tcPr>
            <w:tcW w:w="709" w:type="dxa"/>
            <w:tcBorders>
              <w:top w:val="single" w:sz="12" w:space="0" w:color="auto"/>
              <w:left w:val="single" w:sz="4" w:space="0" w:color="auto"/>
              <w:bottom w:val="single" w:sz="12" w:space="0" w:color="auto"/>
              <w:right w:val="single" w:sz="12" w:space="0" w:color="auto"/>
            </w:tcBorders>
            <w:tcPrChange w:id="6601" w:author="Booth Elysia" w:date="2020-04-29T13:23:00Z">
              <w:tcPr>
                <w:tcW w:w="709" w:type="dxa"/>
                <w:tcBorders>
                  <w:top w:val="single" w:sz="12" w:space="0" w:color="auto"/>
                  <w:left w:val="single" w:sz="4" w:space="0" w:color="auto"/>
                  <w:bottom w:val="single" w:sz="12" w:space="0" w:color="auto"/>
                  <w:right w:val="single" w:sz="12" w:space="0" w:color="auto"/>
                </w:tcBorders>
              </w:tcPr>
            </w:tcPrChange>
          </w:tcPr>
          <w:p w14:paraId="1FCC3A5A" w14:textId="4C5556AA" w:rsidR="000D2116" w:rsidRPr="00DB54B9" w:rsidRDefault="00254584">
            <w:pPr>
              <w:pStyle w:val="Tableheader"/>
              <w:autoSpaceDE w:val="0"/>
              <w:autoSpaceDN w:val="0"/>
              <w:adjustRightInd w:val="0"/>
              <w:jc w:val="center"/>
              <w:rPr>
                <w:rFonts w:ascii="Times New Roman" w:hAnsi="Times New Roman"/>
                <w:b/>
                <w:sz w:val="24"/>
                <w:rPrChange w:id="6602" w:author="Booth Elysia" w:date="2020-04-29T13:23:00Z">
                  <w:rPr>
                    <w:b/>
                  </w:rPr>
                </w:rPrChange>
              </w:rPr>
              <w:pPrChange w:id="6603" w:author="Booth Elysia" w:date="2020-04-29T13:23:00Z">
                <w:pPr>
                  <w:keepNext/>
                  <w:spacing w:after="0" w:line="240" w:lineRule="auto"/>
                  <w:jc w:val="center"/>
                </w:pPr>
              </w:pPrChange>
            </w:pPr>
            <w:del w:id="6604" w:author="Booth Elysia" w:date="2020-04-29T13:23:00Z">
              <w:r w:rsidRPr="009E7443">
                <w:rPr>
                  <w:rFonts w:cs="Arial"/>
                  <w:b/>
                  <w:i/>
                </w:rPr>
                <w:sym w:font="Symbol" w:char="F079"/>
              </w:r>
              <w:r w:rsidRPr="009E7443">
                <w:rPr>
                  <w:rFonts w:cs="Arial"/>
                  <w:b/>
                  <w:position w:val="-6"/>
                  <w:sz w:val="18"/>
                  <w:szCs w:val="18"/>
                </w:rPr>
                <w:delText>2</w:delText>
              </w:r>
            </w:del>
            <w:ins w:id="6605" w:author="Booth Elysia" w:date="2020-04-29T13:23:00Z">
              <w:r w:rsidR="000D2116" w:rsidRPr="00DB54B9">
                <w:rPr>
                  <w:b/>
                  <w:i/>
                  <w:szCs w:val="24"/>
                </w:rPr>
                <w:t>ψ</w:t>
              </w:r>
              <w:r w:rsidR="000D2116" w:rsidRPr="00DB54B9">
                <w:rPr>
                  <w:b/>
                  <w:position w:val="-6"/>
                  <w:sz w:val="18"/>
                  <w:szCs w:val="24"/>
                </w:rPr>
                <w:t>2</w:t>
              </w:r>
            </w:ins>
          </w:p>
        </w:tc>
      </w:tr>
      <w:tr w:rsidR="000D2116" w:rsidRPr="00DB54B9" w14:paraId="15A7270D" w14:textId="77777777" w:rsidTr="00930933">
        <w:trPr>
          <w:trHeight w:val="30"/>
          <w:jc w:val="center"/>
          <w:trPrChange w:id="6606" w:author="Booth Elysia" w:date="2020-04-29T13:23:00Z">
            <w:trPr>
              <w:gridAfter w:val="0"/>
              <w:trHeight w:val="30"/>
              <w:jc w:val="center"/>
            </w:trPr>
          </w:trPrChange>
        </w:trPr>
        <w:tc>
          <w:tcPr>
            <w:tcW w:w="5553" w:type="dxa"/>
            <w:tcBorders>
              <w:top w:val="single" w:sz="12" w:space="0" w:color="auto"/>
              <w:left w:val="single" w:sz="12" w:space="0" w:color="auto"/>
              <w:bottom w:val="single" w:sz="4" w:space="0" w:color="auto"/>
              <w:right w:val="single" w:sz="4" w:space="0" w:color="auto"/>
            </w:tcBorders>
            <w:tcPrChange w:id="6607" w:author="Booth Elysia" w:date="2020-04-29T13:23:00Z">
              <w:tcPr>
                <w:tcW w:w="5354" w:type="dxa"/>
                <w:tcBorders>
                  <w:top w:val="single" w:sz="12" w:space="0" w:color="auto"/>
                  <w:left w:val="single" w:sz="12" w:space="0" w:color="auto"/>
                  <w:bottom w:val="single" w:sz="4" w:space="0" w:color="auto"/>
                  <w:right w:val="single" w:sz="4" w:space="0" w:color="auto"/>
                </w:tcBorders>
              </w:tcPr>
            </w:tcPrChange>
          </w:tcPr>
          <w:p w14:paraId="5895668F" w14:textId="77777777" w:rsidR="000D2116" w:rsidRPr="00DB54B9" w:rsidRDefault="000D2116">
            <w:pPr>
              <w:pStyle w:val="Tablebody"/>
              <w:autoSpaceDE w:val="0"/>
              <w:autoSpaceDN w:val="0"/>
              <w:adjustRightInd w:val="0"/>
              <w:jc w:val="both"/>
              <w:rPr>
                <w:szCs w:val="24"/>
              </w:rPr>
              <w:pPrChange w:id="6608" w:author="Booth Elysia" w:date="2020-04-29T13:23:00Z">
                <w:pPr>
                  <w:keepNext/>
                  <w:spacing w:after="0" w:line="240" w:lineRule="auto"/>
                </w:pPr>
              </w:pPrChange>
            </w:pPr>
            <w:r w:rsidRPr="00DB54B9">
              <w:rPr>
                <w:szCs w:val="24"/>
              </w:rPr>
              <w:t xml:space="preserve">Imposed loads in buildings (see </w:t>
            </w:r>
            <w:r w:rsidRPr="00DB54B9">
              <w:rPr>
                <w:rStyle w:val="stdpublisher"/>
                <w:shd w:val="clear" w:color="auto" w:fill="auto"/>
                <w:rPrChange w:id="6609" w:author="Booth Elysia" w:date="2020-04-29T13:23:00Z">
                  <w:rPr>
                    <w:lang w:eastAsia="ja-JP"/>
                  </w:rPr>
                </w:rPrChange>
              </w:rPr>
              <w:t>EN</w:t>
            </w:r>
            <w:r w:rsidRPr="00DB54B9">
              <w:rPr>
                <w:szCs w:val="24"/>
              </w:rPr>
              <w:t xml:space="preserve"> </w:t>
            </w:r>
            <w:r w:rsidRPr="00DB54B9">
              <w:rPr>
                <w:rStyle w:val="stddocNumber"/>
                <w:shd w:val="clear" w:color="auto" w:fill="auto"/>
                <w:rPrChange w:id="6610" w:author="Booth Elysia" w:date="2020-04-29T13:23:00Z">
                  <w:rPr>
                    <w:lang w:eastAsia="ja-JP"/>
                  </w:rPr>
                </w:rPrChange>
              </w:rPr>
              <w:t>1991</w:t>
            </w:r>
            <w:r w:rsidRPr="00DB54B9">
              <w:rPr>
                <w:szCs w:val="24"/>
              </w:rPr>
              <w:t>-</w:t>
            </w:r>
            <w:r w:rsidRPr="00DB54B9">
              <w:rPr>
                <w:rStyle w:val="stddocPartNumber"/>
                <w:shd w:val="clear" w:color="auto" w:fill="auto"/>
                <w:rPrChange w:id="6611" w:author="Booth Elysia" w:date="2020-04-29T13:23:00Z">
                  <w:rPr>
                    <w:lang w:eastAsia="ja-JP"/>
                  </w:rPr>
                </w:rPrChange>
              </w:rPr>
              <w:t>1-1</w:t>
            </w:r>
            <w:r w:rsidRPr="00DB54B9">
              <w:rPr>
                <w:szCs w:val="24"/>
              </w:rPr>
              <w:t>):</w:t>
            </w:r>
          </w:p>
          <w:p w14:paraId="768C58C8" w14:textId="77777777" w:rsidR="000D2116" w:rsidRPr="00DB54B9" w:rsidRDefault="000D2116">
            <w:pPr>
              <w:pStyle w:val="Tablebody"/>
              <w:autoSpaceDE w:val="0"/>
              <w:autoSpaceDN w:val="0"/>
              <w:adjustRightInd w:val="0"/>
              <w:jc w:val="both"/>
              <w:rPr>
                <w:szCs w:val="24"/>
              </w:rPr>
              <w:pPrChange w:id="6612" w:author="Booth Elysia" w:date="2020-04-29T13:23:00Z">
                <w:pPr>
                  <w:keepNext/>
                  <w:spacing w:after="0" w:line="240" w:lineRule="auto"/>
                </w:pPr>
              </w:pPrChange>
            </w:pPr>
            <w:r w:rsidRPr="00DB54B9">
              <w:rPr>
                <w:szCs w:val="24"/>
              </w:rPr>
              <w:t>Category A: domestic, residential areas</w:t>
            </w:r>
          </w:p>
          <w:p w14:paraId="0136F2E3" w14:textId="77777777" w:rsidR="000D2116" w:rsidRPr="00DB54B9" w:rsidRDefault="000D2116">
            <w:pPr>
              <w:pStyle w:val="Tablebody"/>
              <w:autoSpaceDE w:val="0"/>
              <w:autoSpaceDN w:val="0"/>
              <w:adjustRightInd w:val="0"/>
              <w:jc w:val="both"/>
              <w:rPr>
                <w:szCs w:val="24"/>
              </w:rPr>
              <w:pPrChange w:id="6613" w:author="Booth Elysia" w:date="2020-04-29T13:23:00Z">
                <w:pPr>
                  <w:keepNext/>
                  <w:spacing w:after="0" w:line="240" w:lineRule="auto"/>
                </w:pPr>
              </w:pPrChange>
            </w:pPr>
            <w:r w:rsidRPr="00DB54B9">
              <w:rPr>
                <w:szCs w:val="24"/>
              </w:rPr>
              <w:t>Category B: office areas</w:t>
            </w:r>
          </w:p>
          <w:p w14:paraId="34109641" w14:textId="77777777" w:rsidR="000D2116" w:rsidRPr="00DB54B9" w:rsidRDefault="000D2116">
            <w:pPr>
              <w:pStyle w:val="Tablebody"/>
              <w:autoSpaceDE w:val="0"/>
              <w:autoSpaceDN w:val="0"/>
              <w:adjustRightInd w:val="0"/>
              <w:jc w:val="both"/>
              <w:rPr>
                <w:szCs w:val="24"/>
              </w:rPr>
              <w:pPrChange w:id="6614" w:author="Booth Elysia" w:date="2020-04-29T13:23:00Z">
                <w:pPr>
                  <w:keepNext/>
                  <w:spacing w:after="0" w:line="240" w:lineRule="auto"/>
                </w:pPr>
              </w:pPrChange>
            </w:pPr>
            <w:r w:rsidRPr="00DB54B9">
              <w:rPr>
                <w:szCs w:val="24"/>
              </w:rPr>
              <w:t>Category C: congregation areas</w:t>
            </w:r>
          </w:p>
          <w:p w14:paraId="7B610065" w14:textId="77777777" w:rsidR="000D2116" w:rsidRPr="00DB54B9" w:rsidRDefault="000D2116">
            <w:pPr>
              <w:pStyle w:val="Tablebody"/>
              <w:autoSpaceDE w:val="0"/>
              <w:autoSpaceDN w:val="0"/>
              <w:adjustRightInd w:val="0"/>
              <w:jc w:val="both"/>
              <w:rPr>
                <w:szCs w:val="24"/>
              </w:rPr>
              <w:pPrChange w:id="6615" w:author="Booth Elysia" w:date="2020-04-29T13:23:00Z">
                <w:pPr>
                  <w:keepNext/>
                  <w:spacing w:after="0" w:line="240" w:lineRule="auto"/>
                </w:pPr>
              </w:pPrChange>
            </w:pPr>
            <w:r w:rsidRPr="00DB54B9">
              <w:rPr>
                <w:szCs w:val="24"/>
              </w:rPr>
              <w:t>Category D: shopping areas</w:t>
            </w:r>
          </w:p>
          <w:p w14:paraId="22AFF539" w14:textId="535924A7" w:rsidR="000D2116" w:rsidRPr="00DB54B9" w:rsidRDefault="000D2116">
            <w:pPr>
              <w:pStyle w:val="Tablebody"/>
              <w:autoSpaceDE w:val="0"/>
              <w:autoSpaceDN w:val="0"/>
              <w:adjustRightInd w:val="0"/>
              <w:jc w:val="both"/>
              <w:rPr>
                <w:rFonts w:cs="Arial"/>
              </w:rPr>
              <w:pPrChange w:id="6616" w:author="Booth Elysia" w:date="2020-04-29T13:23:00Z">
                <w:pPr>
                  <w:keepNext/>
                  <w:spacing w:after="0" w:line="240" w:lineRule="auto"/>
                </w:pPr>
              </w:pPrChange>
            </w:pPr>
            <w:r w:rsidRPr="00DB54B9">
              <w:rPr>
                <w:szCs w:val="24"/>
              </w:rPr>
              <w:t>Category E: storage areas</w:t>
            </w:r>
          </w:p>
        </w:tc>
        <w:tc>
          <w:tcPr>
            <w:tcW w:w="850" w:type="dxa"/>
            <w:tcBorders>
              <w:top w:val="single" w:sz="12" w:space="0" w:color="auto"/>
              <w:left w:val="single" w:sz="4" w:space="0" w:color="auto"/>
              <w:bottom w:val="single" w:sz="4" w:space="0" w:color="auto"/>
              <w:right w:val="single" w:sz="4" w:space="0" w:color="auto"/>
            </w:tcBorders>
            <w:tcPrChange w:id="6617" w:author="Booth Elysia" w:date="2020-04-29T13:23:00Z">
              <w:tcPr>
                <w:tcW w:w="850" w:type="dxa"/>
                <w:tcBorders>
                  <w:top w:val="single" w:sz="12" w:space="0" w:color="auto"/>
                  <w:left w:val="single" w:sz="4" w:space="0" w:color="auto"/>
                  <w:bottom w:val="single" w:sz="4" w:space="0" w:color="auto"/>
                  <w:right w:val="single" w:sz="4" w:space="0" w:color="auto"/>
                </w:tcBorders>
              </w:tcPr>
            </w:tcPrChange>
          </w:tcPr>
          <w:p w14:paraId="00EA8623" w14:textId="77777777" w:rsidR="00254584" w:rsidRPr="009E7443" w:rsidRDefault="00254584" w:rsidP="006B2D9A">
            <w:pPr>
              <w:keepNext/>
              <w:spacing w:after="0" w:line="240" w:lineRule="auto"/>
              <w:jc w:val="center"/>
              <w:rPr>
                <w:del w:id="6618" w:author="Booth Elysia" w:date="2020-04-29T13:23:00Z"/>
                <w:rFonts w:cs="Arial"/>
                <w:szCs w:val="22"/>
              </w:rPr>
            </w:pPr>
          </w:p>
          <w:p w14:paraId="58468A14" w14:textId="77777777" w:rsidR="000D2116" w:rsidRPr="00DB54B9" w:rsidRDefault="000D2116">
            <w:pPr>
              <w:pStyle w:val="Tablebody"/>
              <w:autoSpaceDE w:val="0"/>
              <w:autoSpaceDN w:val="0"/>
              <w:adjustRightInd w:val="0"/>
              <w:jc w:val="center"/>
              <w:rPr>
                <w:szCs w:val="24"/>
              </w:rPr>
              <w:pPrChange w:id="6619" w:author="Booth Elysia" w:date="2020-04-29T13:23:00Z">
                <w:pPr>
                  <w:keepNext/>
                  <w:spacing w:after="0" w:line="240" w:lineRule="auto"/>
                  <w:jc w:val="center"/>
                </w:pPr>
              </w:pPrChange>
            </w:pPr>
            <w:r w:rsidRPr="00DB54B9">
              <w:rPr>
                <w:szCs w:val="24"/>
              </w:rPr>
              <w:t>0,7</w:t>
            </w:r>
          </w:p>
          <w:p w14:paraId="252BF45D" w14:textId="77777777" w:rsidR="000D2116" w:rsidRPr="00DB54B9" w:rsidRDefault="000D2116">
            <w:pPr>
              <w:pStyle w:val="Tablebody"/>
              <w:autoSpaceDE w:val="0"/>
              <w:autoSpaceDN w:val="0"/>
              <w:adjustRightInd w:val="0"/>
              <w:jc w:val="center"/>
              <w:rPr>
                <w:szCs w:val="24"/>
              </w:rPr>
              <w:pPrChange w:id="6620" w:author="Booth Elysia" w:date="2020-04-29T13:23:00Z">
                <w:pPr>
                  <w:keepNext/>
                  <w:spacing w:after="0" w:line="240" w:lineRule="auto"/>
                  <w:jc w:val="center"/>
                </w:pPr>
              </w:pPrChange>
            </w:pPr>
            <w:r w:rsidRPr="00DB54B9">
              <w:rPr>
                <w:szCs w:val="24"/>
              </w:rPr>
              <w:t>0,7</w:t>
            </w:r>
          </w:p>
          <w:p w14:paraId="224A581F" w14:textId="77777777" w:rsidR="000D2116" w:rsidRPr="00DB54B9" w:rsidRDefault="000D2116">
            <w:pPr>
              <w:pStyle w:val="Tablebody"/>
              <w:autoSpaceDE w:val="0"/>
              <w:autoSpaceDN w:val="0"/>
              <w:adjustRightInd w:val="0"/>
              <w:jc w:val="center"/>
              <w:rPr>
                <w:szCs w:val="24"/>
              </w:rPr>
              <w:pPrChange w:id="6621" w:author="Booth Elysia" w:date="2020-04-29T13:23:00Z">
                <w:pPr>
                  <w:keepNext/>
                  <w:spacing w:after="0" w:line="240" w:lineRule="auto"/>
                  <w:jc w:val="center"/>
                </w:pPr>
              </w:pPrChange>
            </w:pPr>
            <w:r w:rsidRPr="00DB54B9">
              <w:rPr>
                <w:szCs w:val="24"/>
              </w:rPr>
              <w:t>0,7</w:t>
            </w:r>
          </w:p>
          <w:p w14:paraId="192369EB" w14:textId="77777777" w:rsidR="000D2116" w:rsidRPr="00DB54B9" w:rsidRDefault="000D2116">
            <w:pPr>
              <w:pStyle w:val="Tablebody"/>
              <w:autoSpaceDE w:val="0"/>
              <w:autoSpaceDN w:val="0"/>
              <w:adjustRightInd w:val="0"/>
              <w:jc w:val="center"/>
              <w:rPr>
                <w:szCs w:val="24"/>
              </w:rPr>
              <w:pPrChange w:id="6622" w:author="Booth Elysia" w:date="2020-04-29T13:23:00Z">
                <w:pPr>
                  <w:keepNext/>
                  <w:spacing w:after="0" w:line="240" w:lineRule="auto"/>
                  <w:jc w:val="center"/>
                </w:pPr>
              </w:pPrChange>
            </w:pPr>
            <w:r w:rsidRPr="00DB54B9">
              <w:rPr>
                <w:szCs w:val="24"/>
              </w:rPr>
              <w:t>0,7</w:t>
            </w:r>
          </w:p>
          <w:p w14:paraId="65D205C1" w14:textId="7EA308E0" w:rsidR="000D2116" w:rsidRPr="00DB54B9" w:rsidRDefault="000D2116">
            <w:pPr>
              <w:pStyle w:val="Tablebody"/>
              <w:autoSpaceDE w:val="0"/>
              <w:autoSpaceDN w:val="0"/>
              <w:adjustRightInd w:val="0"/>
              <w:jc w:val="center"/>
              <w:rPr>
                <w:rFonts w:cs="Arial"/>
              </w:rPr>
              <w:pPrChange w:id="6623" w:author="Booth Elysia" w:date="2020-04-29T13:23:00Z">
                <w:pPr>
                  <w:keepNext/>
                  <w:spacing w:after="0" w:line="240" w:lineRule="auto"/>
                  <w:jc w:val="center"/>
                </w:pPr>
              </w:pPrChange>
            </w:pPr>
            <w:r w:rsidRPr="00DB54B9">
              <w:rPr>
                <w:szCs w:val="24"/>
              </w:rPr>
              <w:t>1,0</w:t>
            </w:r>
          </w:p>
        </w:tc>
        <w:tc>
          <w:tcPr>
            <w:tcW w:w="851" w:type="dxa"/>
            <w:tcBorders>
              <w:top w:val="single" w:sz="12" w:space="0" w:color="auto"/>
              <w:left w:val="single" w:sz="4" w:space="0" w:color="auto"/>
              <w:bottom w:val="single" w:sz="4" w:space="0" w:color="auto"/>
              <w:right w:val="single" w:sz="4" w:space="0" w:color="auto"/>
            </w:tcBorders>
            <w:tcPrChange w:id="6624" w:author="Booth Elysia" w:date="2020-04-29T13:23:00Z">
              <w:tcPr>
                <w:tcW w:w="851" w:type="dxa"/>
                <w:tcBorders>
                  <w:top w:val="single" w:sz="12" w:space="0" w:color="auto"/>
                  <w:left w:val="single" w:sz="4" w:space="0" w:color="auto"/>
                  <w:bottom w:val="single" w:sz="4" w:space="0" w:color="auto"/>
                  <w:right w:val="single" w:sz="4" w:space="0" w:color="auto"/>
                </w:tcBorders>
              </w:tcPr>
            </w:tcPrChange>
          </w:tcPr>
          <w:p w14:paraId="4028A00B" w14:textId="77777777" w:rsidR="00254584" w:rsidRPr="009E7443" w:rsidRDefault="00254584" w:rsidP="006B2D9A">
            <w:pPr>
              <w:keepNext/>
              <w:spacing w:after="0" w:line="240" w:lineRule="auto"/>
              <w:jc w:val="center"/>
              <w:rPr>
                <w:del w:id="6625" w:author="Booth Elysia" w:date="2020-04-29T13:23:00Z"/>
                <w:rFonts w:cs="Arial"/>
                <w:szCs w:val="22"/>
              </w:rPr>
            </w:pPr>
          </w:p>
          <w:p w14:paraId="12BFF8CD" w14:textId="77777777" w:rsidR="000D2116" w:rsidRPr="00DB54B9" w:rsidRDefault="000D2116">
            <w:pPr>
              <w:pStyle w:val="Tablebody"/>
              <w:autoSpaceDE w:val="0"/>
              <w:autoSpaceDN w:val="0"/>
              <w:adjustRightInd w:val="0"/>
              <w:jc w:val="center"/>
              <w:rPr>
                <w:szCs w:val="24"/>
              </w:rPr>
              <w:pPrChange w:id="6626" w:author="Booth Elysia" w:date="2020-04-29T13:23:00Z">
                <w:pPr>
                  <w:keepNext/>
                  <w:spacing w:after="0" w:line="240" w:lineRule="auto"/>
                  <w:jc w:val="center"/>
                </w:pPr>
              </w:pPrChange>
            </w:pPr>
            <w:r w:rsidRPr="00DB54B9">
              <w:rPr>
                <w:szCs w:val="24"/>
              </w:rPr>
              <w:t>0,5</w:t>
            </w:r>
          </w:p>
          <w:p w14:paraId="69B8981A" w14:textId="77777777" w:rsidR="000D2116" w:rsidRPr="00DB54B9" w:rsidRDefault="000D2116">
            <w:pPr>
              <w:pStyle w:val="Tablebody"/>
              <w:autoSpaceDE w:val="0"/>
              <w:autoSpaceDN w:val="0"/>
              <w:adjustRightInd w:val="0"/>
              <w:jc w:val="center"/>
              <w:rPr>
                <w:szCs w:val="24"/>
              </w:rPr>
              <w:pPrChange w:id="6627" w:author="Booth Elysia" w:date="2020-04-29T13:23:00Z">
                <w:pPr>
                  <w:keepNext/>
                  <w:spacing w:after="0" w:line="240" w:lineRule="auto"/>
                  <w:jc w:val="center"/>
                </w:pPr>
              </w:pPrChange>
            </w:pPr>
            <w:r w:rsidRPr="00DB54B9">
              <w:rPr>
                <w:szCs w:val="24"/>
              </w:rPr>
              <w:t>0,5</w:t>
            </w:r>
          </w:p>
          <w:p w14:paraId="69B01029" w14:textId="77777777" w:rsidR="000D2116" w:rsidRPr="00DB54B9" w:rsidRDefault="000D2116">
            <w:pPr>
              <w:pStyle w:val="Tablebody"/>
              <w:autoSpaceDE w:val="0"/>
              <w:autoSpaceDN w:val="0"/>
              <w:adjustRightInd w:val="0"/>
              <w:jc w:val="center"/>
              <w:rPr>
                <w:szCs w:val="24"/>
              </w:rPr>
              <w:pPrChange w:id="6628" w:author="Booth Elysia" w:date="2020-04-29T13:23:00Z">
                <w:pPr>
                  <w:keepNext/>
                  <w:spacing w:after="0" w:line="240" w:lineRule="auto"/>
                  <w:jc w:val="center"/>
                </w:pPr>
              </w:pPrChange>
            </w:pPr>
            <w:r w:rsidRPr="00DB54B9">
              <w:rPr>
                <w:szCs w:val="24"/>
              </w:rPr>
              <w:t>0,7</w:t>
            </w:r>
          </w:p>
          <w:p w14:paraId="2268D242" w14:textId="77777777" w:rsidR="000D2116" w:rsidRPr="00DB54B9" w:rsidRDefault="000D2116">
            <w:pPr>
              <w:pStyle w:val="Tablebody"/>
              <w:autoSpaceDE w:val="0"/>
              <w:autoSpaceDN w:val="0"/>
              <w:adjustRightInd w:val="0"/>
              <w:jc w:val="center"/>
              <w:rPr>
                <w:szCs w:val="24"/>
              </w:rPr>
              <w:pPrChange w:id="6629" w:author="Booth Elysia" w:date="2020-04-29T13:23:00Z">
                <w:pPr>
                  <w:keepNext/>
                  <w:spacing w:after="0" w:line="240" w:lineRule="auto"/>
                  <w:jc w:val="center"/>
                </w:pPr>
              </w:pPrChange>
            </w:pPr>
            <w:r w:rsidRPr="00DB54B9">
              <w:rPr>
                <w:szCs w:val="24"/>
              </w:rPr>
              <w:t>0,7</w:t>
            </w:r>
          </w:p>
          <w:p w14:paraId="66BF9D69" w14:textId="2A56EDE4" w:rsidR="000D2116" w:rsidRPr="00DB54B9" w:rsidRDefault="000D2116">
            <w:pPr>
              <w:pStyle w:val="Tablebody"/>
              <w:autoSpaceDE w:val="0"/>
              <w:autoSpaceDN w:val="0"/>
              <w:adjustRightInd w:val="0"/>
              <w:jc w:val="center"/>
              <w:rPr>
                <w:rFonts w:cs="Arial"/>
              </w:rPr>
              <w:pPrChange w:id="6630" w:author="Booth Elysia" w:date="2020-04-29T13:23:00Z">
                <w:pPr>
                  <w:keepNext/>
                  <w:spacing w:after="0" w:line="240" w:lineRule="auto"/>
                  <w:jc w:val="center"/>
                </w:pPr>
              </w:pPrChange>
            </w:pPr>
            <w:r w:rsidRPr="00DB54B9">
              <w:rPr>
                <w:szCs w:val="24"/>
              </w:rPr>
              <w:t>0,9</w:t>
            </w:r>
          </w:p>
        </w:tc>
        <w:tc>
          <w:tcPr>
            <w:tcW w:w="709" w:type="dxa"/>
            <w:tcBorders>
              <w:top w:val="single" w:sz="12" w:space="0" w:color="auto"/>
              <w:left w:val="single" w:sz="4" w:space="0" w:color="auto"/>
              <w:bottom w:val="single" w:sz="4" w:space="0" w:color="auto"/>
              <w:right w:val="single" w:sz="12" w:space="0" w:color="auto"/>
            </w:tcBorders>
            <w:tcPrChange w:id="6631" w:author="Booth Elysia" w:date="2020-04-29T13:23:00Z">
              <w:tcPr>
                <w:tcW w:w="709" w:type="dxa"/>
                <w:tcBorders>
                  <w:top w:val="single" w:sz="12" w:space="0" w:color="auto"/>
                  <w:left w:val="single" w:sz="4" w:space="0" w:color="auto"/>
                  <w:bottom w:val="single" w:sz="4" w:space="0" w:color="auto"/>
                  <w:right w:val="single" w:sz="12" w:space="0" w:color="auto"/>
                </w:tcBorders>
              </w:tcPr>
            </w:tcPrChange>
          </w:tcPr>
          <w:p w14:paraId="719089BB" w14:textId="77777777" w:rsidR="00254584" w:rsidRPr="009E7443" w:rsidRDefault="00254584" w:rsidP="006B2D9A">
            <w:pPr>
              <w:keepNext/>
              <w:spacing w:after="0" w:line="240" w:lineRule="auto"/>
              <w:jc w:val="center"/>
              <w:rPr>
                <w:del w:id="6632" w:author="Booth Elysia" w:date="2020-04-29T13:23:00Z"/>
                <w:rFonts w:cs="Arial"/>
                <w:szCs w:val="22"/>
              </w:rPr>
            </w:pPr>
          </w:p>
          <w:p w14:paraId="19C5CC7D" w14:textId="77777777" w:rsidR="000D2116" w:rsidRPr="00DB54B9" w:rsidRDefault="000D2116">
            <w:pPr>
              <w:pStyle w:val="Tablebody"/>
              <w:autoSpaceDE w:val="0"/>
              <w:autoSpaceDN w:val="0"/>
              <w:adjustRightInd w:val="0"/>
              <w:jc w:val="center"/>
              <w:rPr>
                <w:szCs w:val="24"/>
              </w:rPr>
              <w:pPrChange w:id="6633" w:author="Booth Elysia" w:date="2020-04-29T13:23:00Z">
                <w:pPr>
                  <w:keepNext/>
                  <w:spacing w:after="0" w:line="240" w:lineRule="auto"/>
                  <w:jc w:val="center"/>
                </w:pPr>
              </w:pPrChange>
            </w:pPr>
            <w:r w:rsidRPr="00DB54B9">
              <w:rPr>
                <w:szCs w:val="24"/>
              </w:rPr>
              <w:t>0,3</w:t>
            </w:r>
          </w:p>
          <w:p w14:paraId="544284D1" w14:textId="77777777" w:rsidR="000D2116" w:rsidRPr="00DB54B9" w:rsidRDefault="000D2116">
            <w:pPr>
              <w:pStyle w:val="Tablebody"/>
              <w:autoSpaceDE w:val="0"/>
              <w:autoSpaceDN w:val="0"/>
              <w:adjustRightInd w:val="0"/>
              <w:jc w:val="center"/>
              <w:rPr>
                <w:szCs w:val="24"/>
              </w:rPr>
              <w:pPrChange w:id="6634" w:author="Booth Elysia" w:date="2020-04-29T13:23:00Z">
                <w:pPr>
                  <w:keepNext/>
                  <w:spacing w:after="0" w:line="240" w:lineRule="auto"/>
                  <w:jc w:val="center"/>
                </w:pPr>
              </w:pPrChange>
            </w:pPr>
            <w:r w:rsidRPr="00DB54B9">
              <w:rPr>
                <w:szCs w:val="24"/>
              </w:rPr>
              <w:t>0,3</w:t>
            </w:r>
          </w:p>
          <w:p w14:paraId="16EE229D" w14:textId="77777777" w:rsidR="000D2116" w:rsidRPr="00DB54B9" w:rsidRDefault="000D2116">
            <w:pPr>
              <w:pStyle w:val="Tablebody"/>
              <w:autoSpaceDE w:val="0"/>
              <w:autoSpaceDN w:val="0"/>
              <w:adjustRightInd w:val="0"/>
              <w:jc w:val="center"/>
              <w:rPr>
                <w:szCs w:val="24"/>
              </w:rPr>
              <w:pPrChange w:id="6635" w:author="Booth Elysia" w:date="2020-04-29T13:23:00Z">
                <w:pPr>
                  <w:keepNext/>
                  <w:spacing w:after="0" w:line="240" w:lineRule="auto"/>
                  <w:jc w:val="center"/>
                </w:pPr>
              </w:pPrChange>
            </w:pPr>
            <w:r w:rsidRPr="00DB54B9">
              <w:rPr>
                <w:szCs w:val="24"/>
              </w:rPr>
              <w:t>0,6</w:t>
            </w:r>
          </w:p>
          <w:p w14:paraId="48B2AEF6" w14:textId="77777777" w:rsidR="000D2116" w:rsidRPr="00DB54B9" w:rsidRDefault="000D2116">
            <w:pPr>
              <w:pStyle w:val="Tablebody"/>
              <w:autoSpaceDE w:val="0"/>
              <w:autoSpaceDN w:val="0"/>
              <w:adjustRightInd w:val="0"/>
              <w:jc w:val="center"/>
              <w:rPr>
                <w:szCs w:val="24"/>
              </w:rPr>
              <w:pPrChange w:id="6636" w:author="Booth Elysia" w:date="2020-04-29T13:23:00Z">
                <w:pPr>
                  <w:keepNext/>
                  <w:spacing w:after="0" w:line="240" w:lineRule="auto"/>
                  <w:jc w:val="center"/>
                </w:pPr>
              </w:pPrChange>
            </w:pPr>
            <w:r w:rsidRPr="00DB54B9">
              <w:rPr>
                <w:szCs w:val="24"/>
              </w:rPr>
              <w:t>0,6</w:t>
            </w:r>
          </w:p>
          <w:p w14:paraId="33A32AA1" w14:textId="09EEE99D" w:rsidR="000D2116" w:rsidRPr="00DB54B9" w:rsidRDefault="000D2116">
            <w:pPr>
              <w:pStyle w:val="Tablebody"/>
              <w:autoSpaceDE w:val="0"/>
              <w:autoSpaceDN w:val="0"/>
              <w:adjustRightInd w:val="0"/>
              <w:jc w:val="center"/>
              <w:rPr>
                <w:rFonts w:cs="Arial"/>
              </w:rPr>
              <w:pPrChange w:id="6637" w:author="Booth Elysia" w:date="2020-04-29T13:23:00Z">
                <w:pPr>
                  <w:keepNext/>
                  <w:spacing w:after="0" w:line="240" w:lineRule="auto"/>
                  <w:jc w:val="center"/>
                </w:pPr>
              </w:pPrChange>
            </w:pPr>
            <w:r w:rsidRPr="00DB54B9">
              <w:rPr>
                <w:szCs w:val="24"/>
              </w:rPr>
              <w:t>0,8</w:t>
            </w:r>
          </w:p>
        </w:tc>
      </w:tr>
      <w:tr w:rsidR="000D2116" w:rsidRPr="00DB54B9" w14:paraId="63BC48C4" w14:textId="77777777" w:rsidTr="00930933">
        <w:trPr>
          <w:trHeight w:val="30"/>
          <w:jc w:val="center"/>
          <w:trPrChange w:id="6638"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639"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16749477" w14:textId="5100B807" w:rsidR="000D2116" w:rsidRPr="00DB54B9" w:rsidRDefault="000D2116">
            <w:pPr>
              <w:pStyle w:val="Tablebody"/>
              <w:autoSpaceDE w:val="0"/>
              <w:autoSpaceDN w:val="0"/>
              <w:adjustRightInd w:val="0"/>
              <w:jc w:val="both"/>
              <w:rPr>
                <w:szCs w:val="24"/>
              </w:rPr>
              <w:pPrChange w:id="6640" w:author="Booth Elysia" w:date="2020-04-29T13:23:00Z">
                <w:pPr>
                  <w:keepNext/>
                  <w:spacing w:after="0" w:line="240" w:lineRule="auto"/>
                </w:pPr>
              </w:pPrChange>
            </w:pPr>
            <w:r w:rsidRPr="00DB54B9">
              <w:rPr>
                <w:szCs w:val="24"/>
              </w:rPr>
              <w:t>Category F: traffic area,</w:t>
            </w:r>
            <w:del w:id="6641" w:author="Booth Elysia" w:date="2020-04-29T13:23:00Z">
              <w:r w:rsidR="00254584" w:rsidRPr="009E7443">
                <w:rPr>
                  <w:rFonts w:cs="Arial"/>
                </w:rPr>
                <w:delText xml:space="preserve"> </w:delText>
              </w:r>
            </w:del>
          </w:p>
          <w:p w14:paraId="117048BD" w14:textId="6B66683C" w:rsidR="000D2116" w:rsidRPr="00DB54B9" w:rsidRDefault="00254584">
            <w:pPr>
              <w:pStyle w:val="Tablebody"/>
              <w:autoSpaceDE w:val="0"/>
              <w:autoSpaceDN w:val="0"/>
              <w:adjustRightInd w:val="0"/>
              <w:jc w:val="both"/>
              <w:rPr>
                <w:szCs w:val="24"/>
              </w:rPr>
              <w:pPrChange w:id="6642" w:author="Booth Elysia" w:date="2020-04-29T13:23:00Z">
                <w:pPr>
                  <w:keepNext/>
                  <w:spacing w:after="0" w:line="240" w:lineRule="auto"/>
                </w:pPr>
              </w:pPrChange>
            </w:pPr>
            <w:del w:id="6643" w:author="Booth Elysia" w:date="2020-04-29T13:23:00Z">
              <w:r w:rsidRPr="009E7443">
                <w:rPr>
                  <w:rFonts w:cs="Arial"/>
                </w:rPr>
                <w:delText xml:space="preserve">                     </w:delText>
              </w:r>
            </w:del>
            <w:r w:rsidR="000D2116" w:rsidRPr="00DB54B9">
              <w:rPr>
                <w:szCs w:val="24"/>
              </w:rPr>
              <w:t xml:space="preserve">vehicle weight </w:t>
            </w:r>
            <w:del w:id="6644" w:author="Booth Elysia" w:date="2020-04-29T13:23:00Z">
              <w:r w:rsidRPr="009E7443">
                <w:rPr>
                  <w:rFonts w:cs="Arial"/>
                </w:rPr>
                <w:sym w:font="Symbol" w:char="F0A3"/>
              </w:r>
            </w:del>
            <w:ins w:id="6645" w:author="Booth Elysia" w:date="2020-04-29T13:23:00Z">
              <w:r w:rsidR="000D2116" w:rsidRPr="00DB54B9">
                <w:rPr>
                  <w:szCs w:val="24"/>
                </w:rPr>
                <w:t>≤</w:t>
              </w:r>
            </w:ins>
            <w:r w:rsidR="000D2116" w:rsidRPr="00DB54B9">
              <w:rPr>
                <w:szCs w:val="24"/>
              </w:rPr>
              <w:t xml:space="preserve"> 30 kN</w:t>
            </w:r>
          </w:p>
          <w:p w14:paraId="1BA33448" w14:textId="77777777" w:rsidR="000D2116" w:rsidRPr="00DB54B9" w:rsidRDefault="000D2116">
            <w:pPr>
              <w:pStyle w:val="Tablebody"/>
              <w:autoSpaceDE w:val="0"/>
              <w:autoSpaceDN w:val="0"/>
              <w:adjustRightInd w:val="0"/>
              <w:jc w:val="both"/>
              <w:rPr>
                <w:szCs w:val="24"/>
              </w:rPr>
              <w:pPrChange w:id="6646" w:author="Booth Elysia" w:date="2020-04-29T13:23:00Z">
                <w:pPr>
                  <w:keepNext/>
                  <w:spacing w:after="0" w:line="240" w:lineRule="auto"/>
                </w:pPr>
              </w:pPrChange>
            </w:pPr>
            <w:r w:rsidRPr="00DB54B9">
              <w:rPr>
                <w:szCs w:val="24"/>
              </w:rPr>
              <w:t>Category G: traffic area,</w:t>
            </w:r>
          </w:p>
          <w:p w14:paraId="5F197BC8" w14:textId="375EB441" w:rsidR="000D2116" w:rsidRPr="00DB54B9" w:rsidRDefault="00254584">
            <w:pPr>
              <w:pStyle w:val="Tablebody"/>
              <w:autoSpaceDE w:val="0"/>
              <w:autoSpaceDN w:val="0"/>
              <w:adjustRightInd w:val="0"/>
              <w:jc w:val="both"/>
              <w:rPr>
                <w:szCs w:val="24"/>
              </w:rPr>
              <w:pPrChange w:id="6647" w:author="Booth Elysia" w:date="2020-04-29T13:23:00Z">
                <w:pPr>
                  <w:keepNext/>
                  <w:spacing w:after="0" w:line="240" w:lineRule="auto"/>
                </w:pPr>
              </w:pPrChange>
            </w:pPr>
            <w:del w:id="6648" w:author="Booth Elysia" w:date="2020-04-29T13:23:00Z">
              <w:r w:rsidRPr="009E7443">
                <w:rPr>
                  <w:rFonts w:cs="Arial"/>
                </w:rPr>
                <w:delText xml:space="preserve">                     </w:delText>
              </w:r>
            </w:del>
            <w:r w:rsidR="000D2116" w:rsidRPr="00DB54B9">
              <w:rPr>
                <w:szCs w:val="24"/>
              </w:rPr>
              <w:t xml:space="preserve">30 kN &lt; vehicle weight </w:t>
            </w:r>
            <w:del w:id="6649" w:author="Booth Elysia" w:date="2020-04-29T13:23:00Z">
              <w:r w:rsidRPr="009E7443">
                <w:rPr>
                  <w:rFonts w:cs="Arial"/>
                </w:rPr>
                <w:sym w:font="Symbol" w:char="F0A3"/>
              </w:r>
            </w:del>
            <w:ins w:id="6650" w:author="Booth Elysia" w:date="2020-04-29T13:23:00Z">
              <w:r w:rsidR="000D2116" w:rsidRPr="00DB54B9">
                <w:rPr>
                  <w:szCs w:val="24"/>
                </w:rPr>
                <w:t>≤</w:t>
              </w:r>
            </w:ins>
            <w:r w:rsidR="000D2116" w:rsidRPr="00DB54B9">
              <w:rPr>
                <w:szCs w:val="24"/>
              </w:rPr>
              <w:t xml:space="preserve"> 160 kN</w:t>
            </w:r>
          </w:p>
          <w:p w14:paraId="66CB0095" w14:textId="6FAE8863" w:rsidR="000D2116" w:rsidRPr="00DB54B9" w:rsidRDefault="000D2116">
            <w:pPr>
              <w:pStyle w:val="Tablebody"/>
              <w:autoSpaceDE w:val="0"/>
              <w:autoSpaceDN w:val="0"/>
              <w:adjustRightInd w:val="0"/>
              <w:jc w:val="both"/>
              <w:rPr>
                <w:rFonts w:cs="Arial"/>
              </w:rPr>
              <w:pPrChange w:id="6651" w:author="Booth Elysia" w:date="2020-04-29T13:23:00Z">
                <w:pPr>
                  <w:keepNext/>
                  <w:spacing w:after="0" w:line="240" w:lineRule="auto"/>
                </w:pPr>
              </w:pPrChange>
            </w:pPr>
            <w:r w:rsidRPr="00DB54B9">
              <w:rPr>
                <w:szCs w:val="24"/>
              </w:rPr>
              <w:t xml:space="preserve">Category H: roofs accessible for normal maintenance and repair only (see </w:t>
            </w:r>
            <w:r w:rsidRPr="00DB54B9">
              <w:rPr>
                <w:rStyle w:val="stdpublisher"/>
                <w:shd w:val="clear" w:color="auto" w:fill="auto"/>
                <w:rPrChange w:id="6652" w:author="Booth Elysia" w:date="2020-04-29T13:23:00Z">
                  <w:rPr>
                    <w:lang w:eastAsia="ja-JP"/>
                  </w:rPr>
                </w:rPrChange>
              </w:rPr>
              <w:t>EN</w:t>
            </w:r>
            <w:r w:rsidRPr="00DB54B9">
              <w:rPr>
                <w:szCs w:val="24"/>
              </w:rPr>
              <w:t xml:space="preserve"> </w:t>
            </w:r>
            <w:r w:rsidRPr="00DB54B9">
              <w:rPr>
                <w:rStyle w:val="stddocNumber"/>
                <w:shd w:val="clear" w:color="auto" w:fill="auto"/>
                <w:rPrChange w:id="6653" w:author="Booth Elysia" w:date="2020-04-29T13:23:00Z">
                  <w:rPr>
                    <w:lang w:eastAsia="ja-JP"/>
                  </w:rPr>
                </w:rPrChange>
              </w:rPr>
              <w:t>1991</w:t>
            </w:r>
            <w:r w:rsidRPr="00DB54B9">
              <w:rPr>
                <w:szCs w:val="24"/>
              </w:rPr>
              <w:t>-</w:t>
            </w:r>
            <w:r w:rsidRPr="00DB54B9">
              <w:rPr>
                <w:rStyle w:val="stddocPartNumber"/>
                <w:shd w:val="clear" w:color="auto" w:fill="auto"/>
                <w:rPrChange w:id="6654" w:author="Booth Elysia" w:date="2020-04-29T13:23:00Z">
                  <w:rPr>
                    <w:lang w:eastAsia="ja-JP"/>
                  </w:rPr>
                </w:rPrChange>
              </w:rPr>
              <w:t>1-1</w:t>
            </w:r>
            <w:r w:rsidRPr="00DB54B9">
              <w:rPr>
                <w:szCs w:val="24"/>
              </w:rPr>
              <w:t>)</w:t>
            </w:r>
          </w:p>
        </w:tc>
        <w:tc>
          <w:tcPr>
            <w:tcW w:w="850" w:type="dxa"/>
            <w:tcBorders>
              <w:top w:val="single" w:sz="4" w:space="0" w:color="auto"/>
              <w:left w:val="single" w:sz="4" w:space="0" w:color="auto"/>
              <w:bottom w:val="single" w:sz="4" w:space="0" w:color="auto"/>
              <w:right w:val="single" w:sz="4" w:space="0" w:color="auto"/>
            </w:tcBorders>
            <w:tcPrChange w:id="6655"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4735F323" w14:textId="77777777" w:rsidR="00254584" w:rsidRPr="009E7443" w:rsidRDefault="00254584" w:rsidP="006B2D9A">
            <w:pPr>
              <w:keepNext/>
              <w:spacing w:after="0" w:line="240" w:lineRule="auto"/>
              <w:jc w:val="center"/>
              <w:rPr>
                <w:del w:id="6656" w:author="Booth Elysia" w:date="2020-04-29T13:23:00Z"/>
                <w:rFonts w:cs="Arial"/>
                <w:szCs w:val="22"/>
              </w:rPr>
            </w:pPr>
          </w:p>
          <w:p w14:paraId="20C69A99" w14:textId="77777777" w:rsidR="000D2116" w:rsidRPr="00DB54B9" w:rsidRDefault="000D2116">
            <w:pPr>
              <w:pStyle w:val="Tablebody"/>
              <w:autoSpaceDE w:val="0"/>
              <w:autoSpaceDN w:val="0"/>
              <w:adjustRightInd w:val="0"/>
              <w:jc w:val="center"/>
              <w:rPr>
                <w:szCs w:val="24"/>
              </w:rPr>
              <w:pPrChange w:id="6657" w:author="Booth Elysia" w:date="2020-04-29T13:23:00Z">
                <w:pPr>
                  <w:keepNext/>
                  <w:spacing w:after="0" w:line="240" w:lineRule="auto"/>
                  <w:jc w:val="center"/>
                </w:pPr>
              </w:pPrChange>
            </w:pPr>
            <w:r w:rsidRPr="00DB54B9">
              <w:rPr>
                <w:szCs w:val="24"/>
              </w:rPr>
              <w:t>0,7</w:t>
            </w:r>
          </w:p>
          <w:p w14:paraId="7BBD512A" w14:textId="77777777" w:rsidR="00254584" w:rsidRPr="009E7443" w:rsidRDefault="00254584" w:rsidP="006B2D9A">
            <w:pPr>
              <w:keepNext/>
              <w:spacing w:after="0" w:line="240" w:lineRule="auto"/>
              <w:jc w:val="center"/>
              <w:rPr>
                <w:del w:id="6658" w:author="Booth Elysia" w:date="2020-04-29T13:23:00Z"/>
                <w:rFonts w:cs="Arial"/>
                <w:szCs w:val="22"/>
              </w:rPr>
            </w:pPr>
          </w:p>
          <w:p w14:paraId="7E25A88F" w14:textId="77777777" w:rsidR="000D2116" w:rsidRPr="00DB54B9" w:rsidRDefault="000D2116">
            <w:pPr>
              <w:pStyle w:val="Tablebody"/>
              <w:autoSpaceDE w:val="0"/>
              <w:autoSpaceDN w:val="0"/>
              <w:adjustRightInd w:val="0"/>
              <w:jc w:val="center"/>
              <w:rPr>
                <w:szCs w:val="24"/>
              </w:rPr>
              <w:pPrChange w:id="6659" w:author="Booth Elysia" w:date="2020-04-29T13:23:00Z">
                <w:pPr>
                  <w:keepNext/>
                  <w:spacing w:after="0" w:line="240" w:lineRule="auto"/>
                  <w:jc w:val="center"/>
                </w:pPr>
              </w:pPrChange>
            </w:pPr>
            <w:r w:rsidRPr="00DB54B9">
              <w:rPr>
                <w:szCs w:val="24"/>
              </w:rPr>
              <w:t>0,7</w:t>
            </w:r>
          </w:p>
          <w:p w14:paraId="28DFB517" w14:textId="77777777" w:rsidR="00254584" w:rsidRPr="009E7443" w:rsidRDefault="00254584" w:rsidP="006B2D9A">
            <w:pPr>
              <w:keepNext/>
              <w:spacing w:after="0" w:line="240" w:lineRule="auto"/>
              <w:jc w:val="center"/>
              <w:rPr>
                <w:del w:id="6660" w:author="Booth Elysia" w:date="2020-04-29T13:23:00Z"/>
                <w:rFonts w:cs="Arial"/>
                <w:szCs w:val="22"/>
              </w:rPr>
            </w:pPr>
          </w:p>
          <w:p w14:paraId="5D68078B" w14:textId="05C07302" w:rsidR="000D2116" w:rsidRPr="00DB54B9" w:rsidRDefault="000D2116">
            <w:pPr>
              <w:pStyle w:val="Tablebody"/>
              <w:autoSpaceDE w:val="0"/>
              <w:autoSpaceDN w:val="0"/>
              <w:adjustRightInd w:val="0"/>
              <w:jc w:val="center"/>
              <w:rPr>
                <w:rFonts w:cs="Arial"/>
              </w:rPr>
              <w:pPrChange w:id="6661" w:author="Booth Elysia" w:date="2020-04-29T13:23:00Z">
                <w:pPr>
                  <w:keepNext/>
                  <w:spacing w:after="0" w:line="240" w:lineRule="auto"/>
                  <w:jc w:val="center"/>
                </w:pPr>
              </w:pPrChange>
            </w:pPr>
            <w:r w:rsidRPr="00DB54B9">
              <w:rPr>
                <w:szCs w:val="24"/>
              </w:rPr>
              <w:t>0,7</w:t>
            </w:r>
          </w:p>
        </w:tc>
        <w:tc>
          <w:tcPr>
            <w:tcW w:w="851" w:type="dxa"/>
            <w:tcBorders>
              <w:top w:val="single" w:sz="4" w:space="0" w:color="auto"/>
              <w:left w:val="single" w:sz="4" w:space="0" w:color="auto"/>
              <w:bottom w:val="single" w:sz="4" w:space="0" w:color="auto"/>
              <w:right w:val="single" w:sz="4" w:space="0" w:color="auto"/>
            </w:tcBorders>
            <w:tcPrChange w:id="6662"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2932FE83" w14:textId="77777777" w:rsidR="00254584" w:rsidRPr="009E7443" w:rsidRDefault="00254584" w:rsidP="006B2D9A">
            <w:pPr>
              <w:keepNext/>
              <w:spacing w:after="0" w:line="240" w:lineRule="auto"/>
              <w:jc w:val="center"/>
              <w:rPr>
                <w:del w:id="6663" w:author="Booth Elysia" w:date="2020-04-29T13:23:00Z"/>
                <w:rFonts w:cs="Arial"/>
                <w:szCs w:val="22"/>
              </w:rPr>
            </w:pPr>
          </w:p>
          <w:p w14:paraId="28DFFE7A" w14:textId="77777777" w:rsidR="000D2116" w:rsidRPr="00DB54B9" w:rsidRDefault="000D2116">
            <w:pPr>
              <w:pStyle w:val="Tablebody"/>
              <w:autoSpaceDE w:val="0"/>
              <w:autoSpaceDN w:val="0"/>
              <w:adjustRightInd w:val="0"/>
              <w:jc w:val="center"/>
              <w:rPr>
                <w:szCs w:val="24"/>
              </w:rPr>
              <w:pPrChange w:id="6664" w:author="Booth Elysia" w:date="2020-04-29T13:23:00Z">
                <w:pPr>
                  <w:keepNext/>
                  <w:spacing w:after="0" w:line="240" w:lineRule="auto"/>
                  <w:jc w:val="center"/>
                </w:pPr>
              </w:pPrChange>
            </w:pPr>
            <w:r w:rsidRPr="00DB54B9">
              <w:rPr>
                <w:szCs w:val="24"/>
              </w:rPr>
              <w:t>0,7</w:t>
            </w:r>
          </w:p>
          <w:p w14:paraId="245AA230" w14:textId="77777777" w:rsidR="00254584" w:rsidRPr="009E7443" w:rsidRDefault="00254584" w:rsidP="006B2D9A">
            <w:pPr>
              <w:keepNext/>
              <w:spacing w:after="0" w:line="240" w:lineRule="auto"/>
              <w:jc w:val="center"/>
              <w:rPr>
                <w:del w:id="6665" w:author="Booth Elysia" w:date="2020-04-29T13:23:00Z"/>
                <w:rFonts w:cs="Arial"/>
                <w:szCs w:val="22"/>
              </w:rPr>
            </w:pPr>
          </w:p>
          <w:p w14:paraId="343248FD" w14:textId="77777777" w:rsidR="000D2116" w:rsidRPr="00DB54B9" w:rsidRDefault="000D2116">
            <w:pPr>
              <w:pStyle w:val="Tablebody"/>
              <w:autoSpaceDE w:val="0"/>
              <w:autoSpaceDN w:val="0"/>
              <w:adjustRightInd w:val="0"/>
              <w:jc w:val="center"/>
              <w:rPr>
                <w:szCs w:val="24"/>
              </w:rPr>
              <w:pPrChange w:id="6666" w:author="Booth Elysia" w:date="2020-04-29T13:23:00Z">
                <w:pPr>
                  <w:keepNext/>
                  <w:spacing w:after="0" w:line="240" w:lineRule="auto"/>
                  <w:jc w:val="center"/>
                </w:pPr>
              </w:pPrChange>
            </w:pPr>
            <w:r w:rsidRPr="00DB54B9">
              <w:rPr>
                <w:szCs w:val="24"/>
              </w:rPr>
              <w:t>0,5</w:t>
            </w:r>
          </w:p>
          <w:p w14:paraId="440CC090" w14:textId="77777777" w:rsidR="00254584" w:rsidRPr="009E7443" w:rsidRDefault="00254584" w:rsidP="006B2D9A">
            <w:pPr>
              <w:keepNext/>
              <w:spacing w:after="0" w:line="240" w:lineRule="auto"/>
              <w:jc w:val="center"/>
              <w:rPr>
                <w:del w:id="6667" w:author="Booth Elysia" w:date="2020-04-29T13:23:00Z"/>
                <w:rFonts w:cs="Arial"/>
                <w:szCs w:val="22"/>
              </w:rPr>
            </w:pPr>
          </w:p>
          <w:p w14:paraId="065CFB3E" w14:textId="0826F45F" w:rsidR="000D2116" w:rsidRPr="00DB54B9" w:rsidRDefault="000D2116">
            <w:pPr>
              <w:pStyle w:val="Tablebody"/>
              <w:autoSpaceDE w:val="0"/>
              <w:autoSpaceDN w:val="0"/>
              <w:adjustRightInd w:val="0"/>
              <w:jc w:val="center"/>
              <w:rPr>
                <w:rFonts w:cs="Arial"/>
              </w:rPr>
              <w:pPrChange w:id="6668" w:author="Booth Elysia" w:date="2020-04-29T13:23:00Z">
                <w:pPr>
                  <w:keepNext/>
                  <w:spacing w:after="0" w:line="240" w:lineRule="auto"/>
                  <w:jc w:val="center"/>
                </w:pPr>
              </w:pPrChange>
            </w:pPr>
            <w:r w:rsidRPr="00DB54B9">
              <w:rPr>
                <w:szCs w:val="24"/>
              </w:rPr>
              <w:t>0</w:t>
            </w:r>
          </w:p>
        </w:tc>
        <w:tc>
          <w:tcPr>
            <w:tcW w:w="709" w:type="dxa"/>
            <w:tcBorders>
              <w:top w:val="single" w:sz="4" w:space="0" w:color="auto"/>
              <w:left w:val="single" w:sz="4" w:space="0" w:color="auto"/>
              <w:bottom w:val="single" w:sz="4" w:space="0" w:color="auto"/>
              <w:right w:val="single" w:sz="12" w:space="0" w:color="auto"/>
            </w:tcBorders>
            <w:tcPrChange w:id="6669"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384425D6" w14:textId="77777777" w:rsidR="00254584" w:rsidRPr="009E7443" w:rsidRDefault="00254584" w:rsidP="006B2D9A">
            <w:pPr>
              <w:keepNext/>
              <w:spacing w:after="0" w:line="240" w:lineRule="auto"/>
              <w:jc w:val="center"/>
              <w:rPr>
                <w:del w:id="6670" w:author="Booth Elysia" w:date="2020-04-29T13:23:00Z"/>
                <w:rFonts w:cs="Arial"/>
                <w:szCs w:val="22"/>
              </w:rPr>
            </w:pPr>
          </w:p>
          <w:p w14:paraId="5C3E5FC2" w14:textId="77777777" w:rsidR="000D2116" w:rsidRPr="00DB54B9" w:rsidRDefault="000D2116">
            <w:pPr>
              <w:pStyle w:val="Tablebody"/>
              <w:autoSpaceDE w:val="0"/>
              <w:autoSpaceDN w:val="0"/>
              <w:adjustRightInd w:val="0"/>
              <w:jc w:val="center"/>
              <w:rPr>
                <w:szCs w:val="24"/>
              </w:rPr>
              <w:pPrChange w:id="6671" w:author="Booth Elysia" w:date="2020-04-29T13:23:00Z">
                <w:pPr>
                  <w:keepNext/>
                  <w:spacing w:after="0" w:line="240" w:lineRule="auto"/>
                  <w:jc w:val="center"/>
                </w:pPr>
              </w:pPrChange>
            </w:pPr>
            <w:r w:rsidRPr="00DB54B9">
              <w:rPr>
                <w:szCs w:val="24"/>
              </w:rPr>
              <w:t>0,6</w:t>
            </w:r>
          </w:p>
          <w:p w14:paraId="296C4E32" w14:textId="77777777" w:rsidR="00254584" w:rsidRPr="009E7443" w:rsidRDefault="00254584" w:rsidP="006B2D9A">
            <w:pPr>
              <w:keepNext/>
              <w:spacing w:after="0" w:line="240" w:lineRule="auto"/>
              <w:jc w:val="center"/>
              <w:rPr>
                <w:del w:id="6672" w:author="Booth Elysia" w:date="2020-04-29T13:23:00Z"/>
                <w:rFonts w:cs="Arial"/>
                <w:szCs w:val="22"/>
              </w:rPr>
            </w:pPr>
          </w:p>
          <w:p w14:paraId="5FEC7250" w14:textId="77777777" w:rsidR="000D2116" w:rsidRPr="00DB54B9" w:rsidRDefault="000D2116">
            <w:pPr>
              <w:pStyle w:val="Tablebody"/>
              <w:autoSpaceDE w:val="0"/>
              <w:autoSpaceDN w:val="0"/>
              <w:adjustRightInd w:val="0"/>
              <w:jc w:val="center"/>
              <w:rPr>
                <w:szCs w:val="24"/>
              </w:rPr>
              <w:pPrChange w:id="6673" w:author="Booth Elysia" w:date="2020-04-29T13:23:00Z">
                <w:pPr>
                  <w:keepNext/>
                  <w:spacing w:after="0" w:line="240" w:lineRule="auto"/>
                  <w:jc w:val="center"/>
                </w:pPr>
              </w:pPrChange>
            </w:pPr>
            <w:r w:rsidRPr="00DB54B9">
              <w:rPr>
                <w:szCs w:val="24"/>
              </w:rPr>
              <w:t>0,3</w:t>
            </w:r>
          </w:p>
          <w:p w14:paraId="3B00AAA2" w14:textId="77777777" w:rsidR="00254584" w:rsidRPr="009E7443" w:rsidRDefault="00254584" w:rsidP="006B2D9A">
            <w:pPr>
              <w:keepNext/>
              <w:spacing w:after="0" w:line="240" w:lineRule="auto"/>
              <w:jc w:val="center"/>
              <w:rPr>
                <w:del w:id="6674" w:author="Booth Elysia" w:date="2020-04-29T13:23:00Z"/>
                <w:rFonts w:cs="Arial"/>
                <w:szCs w:val="22"/>
              </w:rPr>
            </w:pPr>
          </w:p>
          <w:p w14:paraId="43E282AF" w14:textId="0CEA4E64" w:rsidR="000D2116" w:rsidRPr="00DB54B9" w:rsidRDefault="000D2116">
            <w:pPr>
              <w:pStyle w:val="Tablebody"/>
              <w:autoSpaceDE w:val="0"/>
              <w:autoSpaceDN w:val="0"/>
              <w:adjustRightInd w:val="0"/>
              <w:jc w:val="center"/>
              <w:rPr>
                <w:rFonts w:cs="Arial"/>
              </w:rPr>
              <w:pPrChange w:id="6675" w:author="Booth Elysia" w:date="2020-04-29T13:23:00Z">
                <w:pPr>
                  <w:keepNext/>
                  <w:spacing w:after="0" w:line="240" w:lineRule="auto"/>
                  <w:jc w:val="center"/>
                </w:pPr>
              </w:pPrChange>
            </w:pPr>
            <w:r w:rsidRPr="00DB54B9">
              <w:rPr>
                <w:szCs w:val="24"/>
              </w:rPr>
              <w:t>0</w:t>
            </w:r>
          </w:p>
        </w:tc>
      </w:tr>
      <w:tr w:rsidR="000D2116" w:rsidRPr="00DB54B9" w14:paraId="7AD143EF" w14:textId="77777777" w:rsidTr="00930933">
        <w:trPr>
          <w:trHeight w:val="30"/>
          <w:jc w:val="center"/>
          <w:trPrChange w:id="6676"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677"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49407533" w14:textId="239ED3DB" w:rsidR="000D2116" w:rsidRPr="00DB54B9" w:rsidRDefault="000D2116">
            <w:pPr>
              <w:pStyle w:val="Tablebody"/>
              <w:autoSpaceDE w:val="0"/>
              <w:autoSpaceDN w:val="0"/>
              <w:adjustRightInd w:val="0"/>
              <w:jc w:val="both"/>
              <w:rPr>
                <w:rFonts w:cs="Arial"/>
              </w:rPr>
              <w:pPrChange w:id="6678" w:author="Booth Elysia" w:date="2020-04-29T13:23:00Z">
                <w:pPr>
                  <w:keepNext/>
                  <w:spacing w:after="0" w:line="240" w:lineRule="auto"/>
                </w:pPr>
              </w:pPrChange>
            </w:pPr>
            <w:r w:rsidRPr="00DB54B9">
              <w:rPr>
                <w:szCs w:val="24"/>
              </w:rPr>
              <w:t xml:space="preserve">Construction loads (see </w:t>
            </w:r>
            <w:del w:id="6679" w:author="Booth Elysia" w:date="2020-04-29T13:23:00Z">
              <w:r w:rsidR="00254584" w:rsidRPr="009E7443">
                <w:rPr>
                  <w:rFonts w:cs="Arial"/>
                </w:rPr>
                <w:delText>EN1991</w:delText>
              </w:r>
            </w:del>
            <w:ins w:id="6680" w:author="Booth Elysia" w:date="2020-04-29T13:23:00Z">
              <w:r w:rsidRPr="00DB54B9">
                <w:rPr>
                  <w:rStyle w:val="stdpublisher"/>
                  <w:szCs w:val="24"/>
                  <w:shd w:val="clear" w:color="auto" w:fill="auto"/>
                </w:rPr>
                <w:t>EN</w:t>
              </w:r>
              <w:r w:rsidR="00B17EE2" w:rsidRPr="00DB54B9">
                <w:rPr>
                  <w:szCs w:val="24"/>
                </w:rPr>
                <w:t xml:space="preserve"> </w:t>
              </w:r>
              <w:r w:rsidRPr="00DB54B9">
                <w:rPr>
                  <w:rStyle w:val="stddocNumber"/>
                  <w:szCs w:val="24"/>
                  <w:shd w:val="clear" w:color="auto" w:fill="auto"/>
                </w:rPr>
                <w:t>1991</w:t>
              </w:r>
            </w:ins>
            <w:r w:rsidRPr="00DB54B9">
              <w:rPr>
                <w:szCs w:val="24"/>
              </w:rPr>
              <w:t>-</w:t>
            </w:r>
            <w:r w:rsidRPr="00DB54B9">
              <w:rPr>
                <w:rStyle w:val="stddocPartNumber"/>
                <w:shd w:val="clear" w:color="auto" w:fill="auto"/>
                <w:rPrChange w:id="6681" w:author="Booth Elysia" w:date="2020-04-29T13:23:00Z">
                  <w:rPr>
                    <w:lang w:eastAsia="ja-JP"/>
                  </w:rPr>
                </w:rPrChange>
              </w:rPr>
              <w:t>1-6</w:t>
            </w:r>
            <w:r w:rsidRPr="00DB54B9">
              <w:rPr>
                <w:szCs w:val="24"/>
              </w:rPr>
              <w:t>)</w:t>
            </w:r>
          </w:p>
        </w:tc>
        <w:tc>
          <w:tcPr>
            <w:tcW w:w="850" w:type="dxa"/>
            <w:tcBorders>
              <w:top w:val="single" w:sz="4" w:space="0" w:color="auto"/>
              <w:left w:val="single" w:sz="4" w:space="0" w:color="auto"/>
              <w:bottom w:val="single" w:sz="4" w:space="0" w:color="auto"/>
              <w:right w:val="single" w:sz="4" w:space="0" w:color="auto"/>
            </w:tcBorders>
            <w:tcPrChange w:id="6682"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48DCF1E1" w14:textId="00C780BE" w:rsidR="000D2116" w:rsidRPr="00DB54B9" w:rsidRDefault="000D2116">
            <w:pPr>
              <w:pStyle w:val="Tablebody"/>
              <w:autoSpaceDE w:val="0"/>
              <w:autoSpaceDN w:val="0"/>
              <w:adjustRightInd w:val="0"/>
              <w:jc w:val="center"/>
              <w:rPr>
                <w:rFonts w:cs="Arial"/>
              </w:rPr>
              <w:pPrChange w:id="6683" w:author="Booth Elysia" w:date="2020-04-29T13:23:00Z">
                <w:pPr>
                  <w:keepNext/>
                  <w:spacing w:after="120" w:line="240" w:lineRule="auto"/>
                  <w:jc w:val="center"/>
                </w:pPr>
              </w:pPrChange>
            </w:pPr>
            <w:r w:rsidRPr="00DB54B9">
              <w:rPr>
                <w:szCs w:val="24"/>
              </w:rPr>
              <w:t xml:space="preserve">0,6 to </w:t>
            </w:r>
            <w:r w:rsidRPr="00DB54B9">
              <w:rPr>
                <w:szCs w:val="24"/>
                <w:u w:val="single"/>
              </w:rPr>
              <w:t>1,0</w:t>
            </w:r>
          </w:p>
        </w:tc>
        <w:tc>
          <w:tcPr>
            <w:tcW w:w="851" w:type="dxa"/>
            <w:tcBorders>
              <w:top w:val="single" w:sz="4" w:space="0" w:color="auto"/>
              <w:left w:val="single" w:sz="4" w:space="0" w:color="auto"/>
              <w:bottom w:val="single" w:sz="4" w:space="0" w:color="auto"/>
              <w:right w:val="single" w:sz="4" w:space="0" w:color="auto"/>
            </w:tcBorders>
            <w:tcPrChange w:id="6684"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5F382219" w14:textId="63851C76" w:rsidR="000D2116" w:rsidRPr="00DB54B9" w:rsidRDefault="000D2116">
            <w:pPr>
              <w:pStyle w:val="Tablebody"/>
              <w:autoSpaceDE w:val="0"/>
              <w:autoSpaceDN w:val="0"/>
              <w:adjustRightInd w:val="0"/>
              <w:jc w:val="center"/>
              <w:rPr>
                <w:rFonts w:cs="Arial"/>
              </w:rPr>
              <w:pPrChange w:id="6685" w:author="Booth Elysia" w:date="2020-04-29T13:23:00Z">
                <w:pPr>
                  <w:keepNext/>
                  <w:spacing w:after="0" w:line="240" w:lineRule="auto"/>
                  <w:jc w:val="center"/>
                </w:pPr>
              </w:pPrChange>
            </w:pPr>
            <w:r w:rsidRPr="00DB54B9">
              <w:rPr>
                <w:szCs w:val="24"/>
              </w:rPr>
              <w:t>--</w:t>
            </w:r>
          </w:p>
        </w:tc>
        <w:tc>
          <w:tcPr>
            <w:tcW w:w="709" w:type="dxa"/>
            <w:tcBorders>
              <w:top w:val="single" w:sz="4" w:space="0" w:color="auto"/>
              <w:left w:val="single" w:sz="4" w:space="0" w:color="auto"/>
              <w:bottom w:val="single" w:sz="4" w:space="0" w:color="auto"/>
              <w:right w:val="single" w:sz="12" w:space="0" w:color="auto"/>
            </w:tcBorders>
            <w:tcPrChange w:id="6686"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0780FF5D" w14:textId="4285631E" w:rsidR="000D2116" w:rsidRPr="00DB54B9" w:rsidRDefault="000D2116">
            <w:pPr>
              <w:pStyle w:val="Tablebody"/>
              <w:autoSpaceDE w:val="0"/>
              <w:autoSpaceDN w:val="0"/>
              <w:adjustRightInd w:val="0"/>
              <w:jc w:val="center"/>
              <w:rPr>
                <w:rFonts w:cs="Arial"/>
              </w:rPr>
              <w:pPrChange w:id="6687" w:author="Booth Elysia" w:date="2020-04-29T13:23:00Z">
                <w:pPr>
                  <w:keepNext/>
                  <w:spacing w:after="0" w:line="240" w:lineRule="auto"/>
                  <w:jc w:val="center"/>
                </w:pPr>
              </w:pPrChange>
            </w:pPr>
            <w:r w:rsidRPr="00DB54B9">
              <w:rPr>
                <w:szCs w:val="24"/>
              </w:rPr>
              <w:t>0,2</w:t>
            </w:r>
          </w:p>
        </w:tc>
      </w:tr>
      <w:tr w:rsidR="000D2116" w:rsidRPr="00DB54B9" w14:paraId="0FC9F032" w14:textId="77777777" w:rsidTr="00930933">
        <w:trPr>
          <w:trHeight w:val="30"/>
          <w:jc w:val="center"/>
          <w:trPrChange w:id="6688" w:author="Booth Elysia" w:date="2020-04-29T13:23:00Z">
            <w:trPr>
              <w:gridAfter w:val="0"/>
              <w:trHeight w:val="30"/>
              <w:jc w:val="center"/>
            </w:trPr>
          </w:trPrChange>
        </w:trPr>
        <w:tc>
          <w:tcPr>
            <w:tcW w:w="5553" w:type="dxa"/>
            <w:tcBorders>
              <w:top w:val="single" w:sz="4" w:space="0" w:color="auto"/>
              <w:left w:val="single" w:sz="12" w:space="0" w:color="auto"/>
              <w:right w:val="single" w:sz="4" w:space="0" w:color="auto"/>
            </w:tcBorders>
            <w:tcPrChange w:id="6689" w:author="Booth Elysia" w:date="2020-04-29T13:23:00Z">
              <w:tcPr>
                <w:tcW w:w="5354" w:type="dxa"/>
                <w:tcBorders>
                  <w:top w:val="single" w:sz="4" w:space="0" w:color="auto"/>
                  <w:left w:val="single" w:sz="12" w:space="0" w:color="auto"/>
                  <w:right w:val="single" w:sz="4" w:space="0" w:color="auto"/>
                </w:tcBorders>
              </w:tcPr>
            </w:tcPrChange>
          </w:tcPr>
          <w:p w14:paraId="4EF5CC7C" w14:textId="1F324B95" w:rsidR="000D2116" w:rsidRPr="00DB54B9" w:rsidRDefault="000D2116">
            <w:pPr>
              <w:pStyle w:val="Tablebody"/>
              <w:autoSpaceDE w:val="0"/>
              <w:autoSpaceDN w:val="0"/>
              <w:adjustRightInd w:val="0"/>
              <w:jc w:val="both"/>
              <w:rPr>
                <w:szCs w:val="24"/>
              </w:rPr>
              <w:pPrChange w:id="6690" w:author="Booth Elysia" w:date="2020-04-29T13:23:00Z">
                <w:pPr>
                  <w:keepNext/>
                  <w:spacing w:after="0" w:line="240" w:lineRule="auto"/>
                </w:pPr>
              </w:pPrChange>
            </w:pPr>
            <w:r w:rsidRPr="00DB54B9">
              <w:rPr>
                <w:szCs w:val="24"/>
              </w:rPr>
              <w:t xml:space="preserve">Snow loads on buildings (see </w:t>
            </w:r>
            <w:r w:rsidRPr="00DB54B9">
              <w:rPr>
                <w:rStyle w:val="stdpublisher"/>
                <w:shd w:val="clear" w:color="auto" w:fill="auto"/>
                <w:rPrChange w:id="6691" w:author="Booth Elysia" w:date="2020-04-29T13:23:00Z">
                  <w:rPr>
                    <w:lang w:eastAsia="ja-JP"/>
                  </w:rPr>
                </w:rPrChange>
              </w:rPr>
              <w:t>EN</w:t>
            </w:r>
            <w:r w:rsidRPr="00DB54B9">
              <w:rPr>
                <w:szCs w:val="24"/>
              </w:rPr>
              <w:t xml:space="preserve"> </w:t>
            </w:r>
            <w:r w:rsidRPr="00DB54B9">
              <w:rPr>
                <w:rStyle w:val="stddocNumber"/>
                <w:shd w:val="clear" w:color="auto" w:fill="auto"/>
                <w:rPrChange w:id="6692" w:author="Booth Elysia" w:date="2020-04-29T13:23:00Z">
                  <w:rPr>
                    <w:lang w:eastAsia="ja-JP"/>
                  </w:rPr>
                </w:rPrChange>
              </w:rPr>
              <w:t>1991</w:t>
            </w:r>
            <w:r w:rsidRPr="00DB54B9">
              <w:rPr>
                <w:szCs w:val="24"/>
              </w:rPr>
              <w:t>-</w:t>
            </w:r>
            <w:r w:rsidRPr="00DB54B9">
              <w:rPr>
                <w:rStyle w:val="stddocPartNumber"/>
                <w:shd w:val="clear" w:color="auto" w:fill="auto"/>
                <w:rPrChange w:id="6693" w:author="Booth Elysia" w:date="2020-04-29T13:23:00Z">
                  <w:rPr>
                    <w:lang w:eastAsia="ja-JP"/>
                  </w:rPr>
                </w:rPrChange>
              </w:rPr>
              <w:t>1-3</w:t>
            </w:r>
            <w:r w:rsidRPr="00DB54B9">
              <w:rPr>
                <w:szCs w:val="24"/>
              </w:rPr>
              <w:t>)</w:t>
            </w:r>
            <w:r w:rsidRPr="00DB54B9">
              <w:rPr>
                <w:rStyle w:val="citetfn"/>
                <w:sz w:val="18"/>
                <w:shd w:val="clear" w:color="auto" w:fill="auto"/>
                <w:rPrChange w:id="6694" w:author="Booth Elysia" w:date="2020-04-29T13:23:00Z">
                  <w:rPr>
                    <w:rStyle w:val="TableFootNoteXref"/>
                    <w:lang w:val="en-GB" w:eastAsia="ja-JP"/>
                  </w:rPr>
                </w:rPrChange>
              </w:rPr>
              <w:t>a</w:t>
            </w:r>
            <w:del w:id="6695" w:author="Booth Elysia" w:date="2020-04-29T13:23:00Z">
              <w:r w:rsidR="00B1297C" w:rsidRPr="009E7443">
                <w:rPr>
                  <w:rStyle w:val="TableFootNoteXref"/>
                  <w:lang w:val="en-GB"/>
                </w:rPr>
                <w:delText xml:space="preserve"> </w:delText>
              </w:r>
              <w:r w:rsidR="00B1297C" w:rsidRPr="009E7443">
                <w:rPr>
                  <w:rFonts w:cs="Arial"/>
                </w:rPr>
                <w:delText xml:space="preserve"> </w:delText>
              </w:r>
            </w:del>
          </w:p>
          <w:p w14:paraId="62261C7E" w14:textId="46B295D3" w:rsidR="000D2116" w:rsidRPr="00DB54B9" w:rsidRDefault="000D2116">
            <w:pPr>
              <w:pStyle w:val="Tablebody"/>
              <w:autoSpaceDE w:val="0"/>
              <w:autoSpaceDN w:val="0"/>
              <w:adjustRightInd w:val="0"/>
              <w:ind w:left="400" w:hanging="400"/>
              <w:jc w:val="both"/>
              <w:rPr>
                <w:rFonts w:cs="Arial"/>
              </w:rPr>
              <w:pPrChange w:id="6696" w:author="Booth Elysia" w:date="2020-04-29T13:23:00Z">
                <w:pPr>
                  <w:pStyle w:val="ListContinue"/>
                  <w:keepNext/>
                  <w:numPr>
                    <w:numId w:val="70"/>
                  </w:numPr>
                </w:pPr>
              </w:pPrChange>
            </w:pPr>
            <w:ins w:id="6697" w:author="Booth Elysia" w:date="2020-04-29T13:23:00Z">
              <w:r w:rsidRPr="00DB54B9">
                <w:rPr>
                  <w:szCs w:val="24"/>
                </w:rPr>
                <w:t>—</w:t>
              </w:r>
              <w:r w:rsidRPr="00DB54B9">
                <w:rPr>
                  <w:szCs w:val="24"/>
                </w:rPr>
                <w:tab/>
              </w:r>
            </w:ins>
            <w:r w:rsidRPr="00DB54B9">
              <w:rPr>
                <w:szCs w:val="24"/>
              </w:rPr>
              <w:t>Finland, Iceland, Norway, Sweden</w:t>
            </w:r>
          </w:p>
        </w:tc>
        <w:tc>
          <w:tcPr>
            <w:tcW w:w="850" w:type="dxa"/>
            <w:tcBorders>
              <w:top w:val="single" w:sz="4" w:space="0" w:color="auto"/>
              <w:left w:val="single" w:sz="4" w:space="0" w:color="auto"/>
              <w:right w:val="single" w:sz="4" w:space="0" w:color="auto"/>
            </w:tcBorders>
            <w:tcPrChange w:id="6698" w:author="Booth Elysia" w:date="2020-04-29T13:23:00Z">
              <w:tcPr>
                <w:tcW w:w="850" w:type="dxa"/>
                <w:tcBorders>
                  <w:top w:val="single" w:sz="4" w:space="0" w:color="auto"/>
                  <w:left w:val="single" w:sz="4" w:space="0" w:color="auto"/>
                  <w:right w:val="single" w:sz="4" w:space="0" w:color="auto"/>
                </w:tcBorders>
              </w:tcPr>
            </w:tcPrChange>
          </w:tcPr>
          <w:p w14:paraId="678A507E" w14:textId="77777777" w:rsidR="00C37C6C" w:rsidRPr="009E7443" w:rsidRDefault="00C37C6C" w:rsidP="00B1297C">
            <w:pPr>
              <w:keepNext/>
              <w:spacing w:after="0" w:line="240" w:lineRule="auto"/>
              <w:jc w:val="center"/>
              <w:rPr>
                <w:del w:id="6699" w:author="Booth Elysia" w:date="2020-04-29T13:23:00Z"/>
                <w:rFonts w:cs="Arial"/>
                <w:szCs w:val="22"/>
              </w:rPr>
            </w:pPr>
          </w:p>
          <w:p w14:paraId="6B1FF5D9" w14:textId="0B93DAE6" w:rsidR="000D2116" w:rsidRPr="00DB54B9" w:rsidRDefault="000D2116">
            <w:pPr>
              <w:pStyle w:val="Tablebody"/>
              <w:autoSpaceDE w:val="0"/>
              <w:autoSpaceDN w:val="0"/>
              <w:adjustRightInd w:val="0"/>
              <w:jc w:val="center"/>
              <w:rPr>
                <w:rFonts w:cs="Arial"/>
              </w:rPr>
              <w:pPrChange w:id="6700" w:author="Booth Elysia" w:date="2020-04-29T13:23:00Z">
                <w:pPr>
                  <w:keepNext/>
                  <w:spacing w:after="0" w:line="240" w:lineRule="auto"/>
                  <w:jc w:val="center"/>
                </w:pPr>
              </w:pPrChange>
            </w:pPr>
            <w:r w:rsidRPr="00DB54B9">
              <w:rPr>
                <w:szCs w:val="24"/>
              </w:rPr>
              <w:t>0,7</w:t>
            </w:r>
          </w:p>
        </w:tc>
        <w:tc>
          <w:tcPr>
            <w:tcW w:w="851" w:type="dxa"/>
            <w:tcBorders>
              <w:top w:val="single" w:sz="4" w:space="0" w:color="auto"/>
              <w:left w:val="single" w:sz="4" w:space="0" w:color="auto"/>
              <w:right w:val="single" w:sz="4" w:space="0" w:color="auto"/>
            </w:tcBorders>
            <w:tcPrChange w:id="6701" w:author="Booth Elysia" w:date="2020-04-29T13:23:00Z">
              <w:tcPr>
                <w:tcW w:w="851" w:type="dxa"/>
                <w:tcBorders>
                  <w:top w:val="single" w:sz="4" w:space="0" w:color="auto"/>
                  <w:left w:val="single" w:sz="4" w:space="0" w:color="auto"/>
                  <w:right w:val="single" w:sz="4" w:space="0" w:color="auto"/>
                </w:tcBorders>
              </w:tcPr>
            </w:tcPrChange>
          </w:tcPr>
          <w:p w14:paraId="403EE8E9" w14:textId="77777777" w:rsidR="00950E1C" w:rsidRPr="009E7443" w:rsidRDefault="00950E1C" w:rsidP="00B1297C">
            <w:pPr>
              <w:keepNext/>
              <w:spacing w:after="0" w:line="240" w:lineRule="auto"/>
              <w:jc w:val="center"/>
              <w:rPr>
                <w:del w:id="6702" w:author="Booth Elysia" w:date="2020-04-29T13:23:00Z"/>
                <w:rFonts w:cs="Arial"/>
                <w:szCs w:val="22"/>
              </w:rPr>
            </w:pPr>
          </w:p>
          <w:p w14:paraId="44276B23" w14:textId="3469B3AC" w:rsidR="000D2116" w:rsidRPr="00DB54B9" w:rsidRDefault="000D2116">
            <w:pPr>
              <w:pStyle w:val="Tablebody"/>
              <w:autoSpaceDE w:val="0"/>
              <w:autoSpaceDN w:val="0"/>
              <w:adjustRightInd w:val="0"/>
              <w:jc w:val="center"/>
              <w:rPr>
                <w:rFonts w:cs="Arial"/>
              </w:rPr>
              <w:pPrChange w:id="6703" w:author="Booth Elysia" w:date="2020-04-29T13:23:00Z">
                <w:pPr>
                  <w:keepNext/>
                  <w:spacing w:after="0" w:line="240" w:lineRule="auto"/>
                  <w:jc w:val="center"/>
                </w:pPr>
              </w:pPrChange>
            </w:pPr>
            <w:r w:rsidRPr="00DB54B9">
              <w:rPr>
                <w:szCs w:val="24"/>
              </w:rPr>
              <w:t>0,5</w:t>
            </w:r>
          </w:p>
        </w:tc>
        <w:tc>
          <w:tcPr>
            <w:tcW w:w="709" w:type="dxa"/>
            <w:tcBorders>
              <w:top w:val="single" w:sz="4" w:space="0" w:color="auto"/>
              <w:left w:val="single" w:sz="4" w:space="0" w:color="auto"/>
              <w:right w:val="single" w:sz="12" w:space="0" w:color="auto"/>
            </w:tcBorders>
            <w:tcPrChange w:id="6704" w:author="Booth Elysia" w:date="2020-04-29T13:23:00Z">
              <w:tcPr>
                <w:tcW w:w="709" w:type="dxa"/>
                <w:tcBorders>
                  <w:top w:val="single" w:sz="4" w:space="0" w:color="auto"/>
                  <w:left w:val="single" w:sz="4" w:space="0" w:color="auto"/>
                  <w:right w:val="single" w:sz="12" w:space="0" w:color="auto"/>
                </w:tcBorders>
              </w:tcPr>
            </w:tcPrChange>
          </w:tcPr>
          <w:p w14:paraId="487A0524" w14:textId="77777777" w:rsidR="00950E1C" w:rsidRPr="009E7443" w:rsidRDefault="00950E1C" w:rsidP="00B1297C">
            <w:pPr>
              <w:keepNext/>
              <w:spacing w:after="0" w:line="240" w:lineRule="auto"/>
              <w:jc w:val="center"/>
              <w:rPr>
                <w:del w:id="6705" w:author="Booth Elysia" w:date="2020-04-29T13:23:00Z"/>
                <w:rFonts w:cs="Arial"/>
                <w:szCs w:val="22"/>
              </w:rPr>
            </w:pPr>
          </w:p>
          <w:p w14:paraId="3745E75F" w14:textId="62ED9B85" w:rsidR="000D2116" w:rsidRPr="00DB54B9" w:rsidRDefault="000D2116">
            <w:pPr>
              <w:pStyle w:val="Tablebody"/>
              <w:autoSpaceDE w:val="0"/>
              <w:autoSpaceDN w:val="0"/>
              <w:adjustRightInd w:val="0"/>
              <w:jc w:val="center"/>
              <w:rPr>
                <w:rFonts w:cs="Arial"/>
              </w:rPr>
              <w:pPrChange w:id="6706" w:author="Booth Elysia" w:date="2020-04-29T13:23:00Z">
                <w:pPr>
                  <w:keepNext/>
                  <w:spacing w:after="0" w:line="240" w:lineRule="auto"/>
                  <w:jc w:val="center"/>
                </w:pPr>
              </w:pPrChange>
            </w:pPr>
            <w:r w:rsidRPr="00DB54B9">
              <w:rPr>
                <w:szCs w:val="24"/>
              </w:rPr>
              <w:t>0,2</w:t>
            </w:r>
          </w:p>
        </w:tc>
      </w:tr>
      <w:tr w:rsidR="000D2116" w:rsidRPr="00DB54B9" w14:paraId="5612539F" w14:textId="77777777" w:rsidTr="00930933">
        <w:trPr>
          <w:trHeight w:val="30"/>
          <w:jc w:val="center"/>
          <w:trPrChange w:id="6707" w:author="Booth Elysia" w:date="2020-04-29T13:23:00Z">
            <w:trPr>
              <w:gridAfter w:val="0"/>
              <w:trHeight w:val="30"/>
              <w:jc w:val="center"/>
            </w:trPr>
          </w:trPrChange>
        </w:trPr>
        <w:tc>
          <w:tcPr>
            <w:tcW w:w="5553" w:type="dxa"/>
            <w:tcBorders>
              <w:left w:val="single" w:sz="12" w:space="0" w:color="auto"/>
              <w:right w:val="single" w:sz="4" w:space="0" w:color="auto"/>
            </w:tcBorders>
            <w:tcPrChange w:id="6708" w:author="Booth Elysia" w:date="2020-04-29T13:23:00Z">
              <w:tcPr>
                <w:tcW w:w="5354" w:type="dxa"/>
                <w:tcBorders>
                  <w:left w:val="single" w:sz="12" w:space="0" w:color="auto"/>
                  <w:right w:val="single" w:sz="4" w:space="0" w:color="auto"/>
                </w:tcBorders>
              </w:tcPr>
            </w:tcPrChange>
          </w:tcPr>
          <w:p w14:paraId="511068FB" w14:textId="41A33119" w:rsidR="000D2116" w:rsidRPr="00DB54B9" w:rsidRDefault="000D2116">
            <w:pPr>
              <w:pStyle w:val="Tablebody"/>
              <w:autoSpaceDE w:val="0"/>
              <w:autoSpaceDN w:val="0"/>
              <w:adjustRightInd w:val="0"/>
              <w:ind w:left="400" w:hanging="400"/>
              <w:jc w:val="both"/>
              <w:pPrChange w:id="6709" w:author="Booth Elysia" w:date="2020-04-29T13:23:00Z">
                <w:pPr>
                  <w:pStyle w:val="ListContinue"/>
                  <w:keepNext/>
                  <w:numPr>
                    <w:numId w:val="70"/>
                  </w:numPr>
                </w:pPr>
              </w:pPrChange>
            </w:pPr>
            <w:ins w:id="6710" w:author="Booth Elysia" w:date="2020-04-29T13:23:00Z">
              <w:r w:rsidRPr="00DB54B9">
                <w:rPr>
                  <w:szCs w:val="24"/>
                </w:rPr>
                <w:t>—</w:t>
              </w:r>
              <w:r w:rsidRPr="00DB54B9">
                <w:rPr>
                  <w:szCs w:val="24"/>
                </w:rPr>
                <w:tab/>
              </w:r>
            </w:ins>
            <w:r w:rsidRPr="00DB54B9">
              <w:rPr>
                <w:szCs w:val="24"/>
              </w:rPr>
              <w:t>Remainder of CEN Member States, for sites located at altitude H &gt; 1000 m a.s.l.</w:t>
            </w:r>
          </w:p>
        </w:tc>
        <w:tc>
          <w:tcPr>
            <w:tcW w:w="850" w:type="dxa"/>
            <w:tcBorders>
              <w:left w:val="single" w:sz="4" w:space="0" w:color="auto"/>
              <w:right w:val="single" w:sz="4" w:space="0" w:color="auto"/>
            </w:tcBorders>
            <w:tcPrChange w:id="6711" w:author="Booth Elysia" w:date="2020-04-29T13:23:00Z">
              <w:tcPr>
                <w:tcW w:w="850" w:type="dxa"/>
                <w:tcBorders>
                  <w:left w:val="single" w:sz="4" w:space="0" w:color="auto"/>
                  <w:right w:val="single" w:sz="4" w:space="0" w:color="auto"/>
                </w:tcBorders>
              </w:tcPr>
            </w:tcPrChange>
          </w:tcPr>
          <w:p w14:paraId="0C240F65" w14:textId="77777777" w:rsidR="00950E1C" w:rsidRPr="009E7443" w:rsidRDefault="00950E1C" w:rsidP="006B2D9A">
            <w:pPr>
              <w:keepNext/>
              <w:spacing w:after="0" w:line="240" w:lineRule="auto"/>
              <w:jc w:val="center"/>
              <w:rPr>
                <w:del w:id="6712" w:author="Booth Elysia" w:date="2020-04-29T13:23:00Z"/>
                <w:rFonts w:cs="Arial"/>
                <w:szCs w:val="22"/>
              </w:rPr>
            </w:pPr>
          </w:p>
          <w:p w14:paraId="7D985593" w14:textId="6C48A3B2" w:rsidR="000D2116" w:rsidRPr="00DB54B9" w:rsidRDefault="000D2116">
            <w:pPr>
              <w:pStyle w:val="Tablebody"/>
              <w:autoSpaceDE w:val="0"/>
              <w:autoSpaceDN w:val="0"/>
              <w:adjustRightInd w:val="0"/>
              <w:jc w:val="center"/>
              <w:rPr>
                <w:rFonts w:cs="Arial"/>
              </w:rPr>
              <w:pPrChange w:id="6713" w:author="Booth Elysia" w:date="2020-04-29T13:23:00Z">
                <w:pPr>
                  <w:keepNext/>
                  <w:spacing w:after="0" w:line="240" w:lineRule="auto"/>
                  <w:jc w:val="center"/>
                </w:pPr>
              </w:pPrChange>
            </w:pPr>
            <w:r w:rsidRPr="00DB54B9">
              <w:rPr>
                <w:szCs w:val="24"/>
              </w:rPr>
              <w:t>0,7</w:t>
            </w:r>
          </w:p>
        </w:tc>
        <w:tc>
          <w:tcPr>
            <w:tcW w:w="851" w:type="dxa"/>
            <w:tcBorders>
              <w:left w:val="single" w:sz="4" w:space="0" w:color="auto"/>
              <w:right w:val="single" w:sz="4" w:space="0" w:color="auto"/>
            </w:tcBorders>
            <w:tcPrChange w:id="6714" w:author="Booth Elysia" w:date="2020-04-29T13:23:00Z">
              <w:tcPr>
                <w:tcW w:w="851" w:type="dxa"/>
                <w:tcBorders>
                  <w:left w:val="single" w:sz="4" w:space="0" w:color="auto"/>
                  <w:right w:val="single" w:sz="4" w:space="0" w:color="auto"/>
                </w:tcBorders>
              </w:tcPr>
            </w:tcPrChange>
          </w:tcPr>
          <w:p w14:paraId="5E6F5CF2" w14:textId="77777777" w:rsidR="00950E1C" w:rsidRPr="009E7443" w:rsidRDefault="00950E1C" w:rsidP="006B2D9A">
            <w:pPr>
              <w:keepNext/>
              <w:spacing w:after="0" w:line="240" w:lineRule="auto"/>
              <w:jc w:val="center"/>
              <w:rPr>
                <w:del w:id="6715" w:author="Booth Elysia" w:date="2020-04-29T13:23:00Z"/>
                <w:rFonts w:cs="Arial"/>
                <w:szCs w:val="22"/>
              </w:rPr>
            </w:pPr>
          </w:p>
          <w:p w14:paraId="5817D3EC" w14:textId="13B03AC7" w:rsidR="000D2116" w:rsidRPr="00DB54B9" w:rsidRDefault="000D2116">
            <w:pPr>
              <w:pStyle w:val="Tablebody"/>
              <w:autoSpaceDE w:val="0"/>
              <w:autoSpaceDN w:val="0"/>
              <w:adjustRightInd w:val="0"/>
              <w:jc w:val="center"/>
              <w:rPr>
                <w:rFonts w:cs="Arial"/>
              </w:rPr>
              <w:pPrChange w:id="6716" w:author="Booth Elysia" w:date="2020-04-29T13:23:00Z">
                <w:pPr>
                  <w:keepNext/>
                  <w:spacing w:after="0" w:line="240" w:lineRule="auto"/>
                  <w:jc w:val="center"/>
                </w:pPr>
              </w:pPrChange>
            </w:pPr>
            <w:r w:rsidRPr="00DB54B9">
              <w:rPr>
                <w:szCs w:val="24"/>
              </w:rPr>
              <w:t>0,5</w:t>
            </w:r>
          </w:p>
        </w:tc>
        <w:tc>
          <w:tcPr>
            <w:tcW w:w="709" w:type="dxa"/>
            <w:tcBorders>
              <w:left w:val="single" w:sz="4" w:space="0" w:color="auto"/>
              <w:right w:val="single" w:sz="12" w:space="0" w:color="auto"/>
            </w:tcBorders>
            <w:tcPrChange w:id="6717" w:author="Booth Elysia" w:date="2020-04-29T13:23:00Z">
              <w:tcPr>
                <w:tcW w:w="709" w:type="dxa"/>
                <w:tcBorders>
                  <w:left w:val="single" w:sz="4" w:space="0" w:color="auto"/>
                  <w:right w:val="single" w:sz="12" w:space="0" w:color="auto"/>
                </w:tcBorders>
              </w:tcPr>
            </w:tcPrChange>
          </w:tcPr>
          <w:p w14:paraId="714DA626" w14:textId="77777777" w:rsidR="00950E1C" w:rsidRPr="009E7443" w:rsidRDefault="00950E1C" w:rsidP="006B2D9A">
            <w:pPr>
              <w:keepNext/>
              <w:spacing w:after="0" w:line="240" w:lineRule="auto"/>
              <w:jc w:val="center"/>
              <w:rPr>
                <w:del w:id="6718" w:author="Booth Elysia" w:date="2020-04-29T13:23:00Z"/>
                <w:rFonts w:cs="Arial"/>
                <w:szCs w:val="22"/>
              </w:rPr>
            </w:pPr>
          </w:p>
          <w:p w14:paraId="2529F7C0" w14:textId="10DCAEF3" w:rsidR="000D2116" w:rsidRPr="00DB54B9" w:rsidRDefault="000D2116">
            <w:pPr>
              <w:pStyle w:val="Tablebody"/>
              <w:autoSpaceDE w:val="0"/>
              <w:autoSpaceDN w:val="0"/>
              <w:adjustRightInd w:val="0"/>
              <w:jc w:val="center"/>
              <w:rPr>
                <w:rFonts w:cs="Arial"/>
              </w:rPr>
              <w:pPrChange w:id="6719" w:author="Booth Elysia" w:date="2020-04-29T13:23:00Z">
                <w:pPr>
                  <w:keepNext/>
                  <w:spacing w:after="0" w:line="240" w:lineRule="auto"/>
                  <w:jc w:val="center"/>
                </w:pPr>
              </w:pPrChange>
            </w:pPr>
            <w:r w:rsidRPr="00DB54B9">
              <w:rPr>
                <w:szCs w:val="24"/>
              </w:rPr>
              <w:t>0,2</w:t>
            </w:r>
          </w:p>
        </w:tc>
      </w:tr>
      <w:tr w:rsidR="000D2116" w:rsidRPr="00DB54B9" w14:paraId="235F485F" w14:textId="77777777" w:rsidTr="00930933">
        <w:trPr>
          <w:trHeight w:val="488"/>
          <w:jc w:val="center"/>
          <w:trPrChange w:id="6720" w:author="Booth Elysia" w:date="2020-04-29T13:23:00Z">
            <w:trPr>
              <w:gridAfter w:val="0"/>
              <w:trHeight w:val="488"/>
              <w:jc w:val="center"/>
            </w:trPr>
          </w:trPrChange>
        </w:trPr>
        <w:tc>
          <w:tcPr>
            <w:tcW w:w="5553" w:type="dxa"/>
            <w:tcBorders>
              <w:left w:val="single" w:sz="12" w:space="0" w:color="auto"/>
              <w:bottom w:val="single" w:sz="4" w:space="0" w:color="auto"/>
              <w:right w:val="single" w:sz="4" w:space="0" w:color="auto"/>
            </w:tcBorders>
            <w:tcPrChange w:id="6721" w:author="Booth Elysia" w:date="2020-04-29T13:23:00Z">
              <w:tcPr>
                <w:tcW w:w="5354" w:type="dxa"/>
                <w:tcBorders>
                  <w:left w:val="single" w:sz="12" w:space="0" w:color="auto"/>
                  <w:bottom w:val="single" w:sz="4" w:space="0" w:color="auto"/>
                  <w:right w:val="single" w:sz="4" w:space="0" w:color="auto"/>
                </w:tcBorders>
              </w:tcPr>
            </w:tcPrChange>
          </w:tcPr>
          <w:p w14:paraId="181ED08F" w14:textId="4AEBF1C5" w:rsidR="000D2116" w:rsidRPr="00DB54B9" w:rsidRDefault="000D2116">
            <w:pPr>
              <w:pStyle w:val="Tablebody"/>
              <w:autoSpaceDE w:val="0"/>
              <w:autoSpaceDN w:val="0"/>
              <w:adjustRightInd w:val="0"/>
              <w:ind w:left="400" w:hanging="400"/>
              <w:jc w:val="both"/>
              <w:pPrChange w:id="6722" w:author="Booth Elysia" w:date="2020-04-29T13:23:00Z">
                <w:pPr>
                  <w:pStyle w:val="ListContinue"/>
                  <w:keepNext/>
                  <w:numPr>
                    <w:numId w:val="70"/>
                  </w:numPr>
                </w:pPr>
              </w:pPrChange>
            </w:pPr>
            <w:ins w:id="6723" w:author="Booth Elysia" w:date="2020-04-29T13:23:00Z">
              <w:r w:rsidRPr="00DB54B9">
                <w:rPr>
                  <w:szCs w:val="24"/>
                </w:rPr>
                <w:t>—</w:t>
              </w:r>
              <w:r w:rsidRPr="00DB54B9">
                <w:rPr>
                  <w:szCs w:val="24"/>
                </w:rPr>
                <w:tab/>
              </w:r>
            </w:ins>
            <w:r w:rsidRPr="00DB54B9">
              <w:rPr>
                <w:szCs w:val="24"/>
              </w:rPr>
              <w:t xml:space="preserve">Remainder of CEN Member States, for sites located at altitude H </w:t>
            </w:r>
            <w:del w:id="6724" w:author="Booth Elysia" w:date="2020-04-29T13:23:00Z">
              <w:r w:rsidR="0048446C" w:rsidRPr="009E7443">
                <w:sym w:font="Symbol" w:char="F0A3"/>
              </w:r>
            </w:del>
            <w:ins w:id="6725" w:author="Booth Elysia" w:date="2020-04-29T13:23:00Z">
              <w:r w:rsidRPr="00DB54B9">
                <w:rPr>
                  <w:szCs w:val="24"/>
                </w:rPr>
                <w:t>≤</w:t>
              </w:r>
            </w:ins>
            <w:r w:rsidRPr="00DB54B9">
              <w:rPr>
                <w:szCs w:val="24"/>
              </w:rPr>
              <w:t xml:space="preserve"> 1000 m a.s.l.</w:t>
            </w:r>
          </w:p>
        </w:tc>
        <w:tc>
          <w:tcPr>
            <w:tcW w:w="850" w:type="dxa"/>
            <w:tcBorders>
              <w:left w:val="single" w:sz="4" w:space="0" w:color="auto"/>
              <w:bottom w:val="single" w:sz="4" w:space="0" w:color="auto"/>
              <w:right w:val="single" w:sz="4" w:space="0" w:color="auto"/>
            </w:tcBorders>
            <w:tcPrChange w:id="6726" w:author="Booth Elysia" w:date="2020-04-29T13:23:00Z">
              <w:tcPr>
                <w:tcW w:w="850" w:type="dxa"/>
                <w:tcBorders>
                  <w:left w:val="single" w:sz="4" w:space="0" w:color="auto"/>
                  <w:bottom w:val="single" w:sz="4" w:space="0" w:color="auto"/>
                  <w:right w:val="single" w:sz="4" w:space="0" w:color="auto"/>
                </w:tcBorders>
              </w:tcPr>
            </w:tcPrChange>
          </w:tcPr>
          <w:p w14:paraId="58A6F70B" w14:textId="77777777" w:rsidR="00950E1C" w:rsidRPr="009E7443" w:rsidRDefault="00950E1C" w:rsidP="006B2D9A">
            <w:pPr>
              <w:keepNext/>
              <w:spacing w:after="0" w:line="240" w:lineRule="auto"/>
              <w:jc w:val="center"/>
              <w:rPr>
                <w:del w:id="6727" w:author="Booth Elysia" w:date="2020-04-29T13:23:00Z"/>
                <w:rFonts w:cs="Arial"/>
                <w:szCs w:val="22"/>
              </w:rPr>
            </w:pPr>
          </w:p>
          <w:p w14:paraId="7133B099" w14:textId="28991C21" w:rsidR="000D2116" w:rsidRPr="00DB54B9" w:rsidRDefault="000D2116">
            <w:pPr>
              <w:pStyle w:val="Tablebody"/>
              <w:autoSpaceDE w:val="0"/>
              <w:autoSpaceDN w:val="0"/>
              <w:adjustRightInd w:val="0"/>
              <w:jc w:val="center"/>
              <w:rPr>
                <w:rFonts w:cs="Arial"/>
              </w:rPr>
              <w:pPrChange w:id="6728" w:author="Booth Elysia" w:date="2020-04-29T13:23:00Z">
                <w:pPr>
                  <w:keepNext/>
                  <w:spacing w:after="0" w:line="240" w:lineRule="auto"/>
                  <w:jc w:val="center"/>
                </w:pPr>
              </w:pPrChange>
            </w:pPr>
            <w:r w:rsidRPr="00DB54B9">
              <w:rPr>
                <w:szCs w:val="24"/>
              </w:rPr>
              <w:t>0,5</w:t>
            </w:r>
          </w:p>
        </w:tc>
        <w:tc>
          <w:tcPr>
            <w:tcW w:w="851" w:type="dxa"/>
            <w:tcBorders>
              <w:left w:val="single" w:sz="4" w:space="0" w:color="auto"/>
              <w:bottom w:val="single" w:sz="4" w:space="0" w:color="auto"/>
              <w:right w:val="single" w:sz="4" w:space="0" w:color="auto"/>
            </w:tcBorders>
            <w:tcPrChange w:id="6729" w:author="Booth Elysia" w:date="2020-04-29T13:23:00Z">
              <w:tcPr>
                <w:tcW w:w="851" w:type="dxa"/>
                <w:tcBorders>
                  <w:left w:val="single" w:sz="4" w:space="0" w:color="auto"/>
                  <w:bottom w:val="single" w:sz="4" w:space="0" w:color="auto"/>
                  <w:right w:val="single" w:sz="4" w:space="0" w:color="auto"/>
                </w:tcBorders>
              </w:tcPr>
            </w:tcPrChange>
          </w:tcPr>
          <w:p w14:paraId="18605117" w14:textId="77777777" w:rsidR="00950E1C" w:rsidRPr="009E7443" w:rsidRDefault="00950E1C" w:rsidP="006B2D9A">
            <w:pPr>
              <w:keepNext/>
              <w:spacing w:after="0" w:line="240" w:lineRule="auto"/>
              <w:jc w:val="center"/>
              <w:rPr>
                <w:del w:id="6730" w:author="Booth Elysia" w:date="2020-04-29T13:23:00Z"/>
                <w:rFonts w:cs="Arial"/>
                <w:szCs w:val="22"/>
              </w:rPr>
            </w:pPr>
          </w:p>
          <w:p w14:paraId="670AD5B1" w14:textId="0FBD1582" w:rsidR="000D2116" w:rsidRPr="00DB54B9" w:rsidRDefault="000D2116">
            <w:pPr>
              <w:pStyle w:val="Tablebody"/>
              <w:autoSpaceDE w:val="0"/>
              <w:autoSpaceDN w:val="0"/>
              <w:adjustRightInd w:val="0"/>
              <w:jc w:val="center"/>
              <w:rPr>
                <w:rFonts w:cs="Arial"/>
              </w:rPr>
              <w:pPrChange w:id="6731" w:author="Booth Elysia" w:date="2020-04-29T13:23:00Z">
                <w:pPr>
                  <w:keepNext/>
                  <w:spacing w:after="0" w:line="240" w:lineRule="auto"/>
                  <w:jc w:val="center"/>
                </w:pPr>
              </w:pPrChange>
            </w:pPr>
            <w:r w:rsidRPr="00DB54B9">
              <w:rPr>
                <w:szCs w:val="24"/>
              </w:rPr>
              <w:t>0,2</w:t>
            </w:r>
          </w:p>
        </w:tc>
        <w:tc>
          <w:tcPr>
            <w:tcW w:w="709" w:type="dxa"/>
            <w:tcBorders>
              <w:left w:val="single" w:sz="4" w:space="0" w:color="auto"/>
              <w:bottom w:val="single" w:sz="4" w:space="0" w:color="auto"/>
              <w:right w:val="single" w:sz="12" w:space="0" w:color="auto"/>
            </w:tcBorders>
            <w:tcPrChange w:id="6732" w:author="Booth Elysia" w:date="2020-04-29T13:23:00Z">
              <w:tcPr>
                <w:tcW w:w="709" w:type="dxa"/>
                <w:tcBorders>
                  <w:left w:val="single" w:sz="4" w:space="0" w:color="auto"/>
                  <w:bottom w:val="single" w:sz="4" w:space="0" w:color="auto"/>
                  <w:right w:val="single" w:sz="12" w:space="0" w:color="auto"/>
                </w:tcBorders>
              </w:tcPr>
            </w:tcPrChange>
          </w:tcPr>
          <w:p w14:paraId="4213AF01" w14:textId="77777777" w:rsidR="00950E1C" w:rsidRPr="009E7443" w:rsidRDefault="00950E1C" w:rsidP="006B2D9A">
            <w:pPr>
              <w:keepNext/>
              <w:spacing w:after="0" w:line="240" w:lineRule="auto"/>
              <w:jc w:val="center"/>
              <w:rPr>
                <w:del w:id="6733" w:author="Booth Elysia" w:date="2020-04-29T13:23:00Z"/>
                <w:rFonts w:cs="Arial"/>
                <w:szCs w:val="22"/>
              </w:rPr>
            </w:pPr>
          </w:p>
          <w:p w14:paraId="25B4C7BC" w14:textId="55B8EF05" w:rsidR="000D2116" w:rsidRPr="00DB54B9" w:rsidRDefault="000D2116">
            <w:pPr>
              <w:pStyle w:val="Tablebody"/>
              <w:autoSpaceDE w:val="0"/>
              <w:autoSpaceDN w:val="0"/>
              <w:adjustRightInd w:val="0"/>
              <w:jc w:val="center"/>
              <w:rPr>
                <w:rFonts w:cs="Arial"/>
              </w:rPr>
              <w:pPrChange w:id="6734" w:author="Booth Elysia" w:date="2020-04-29T13:23:00Z">
                <w:pPr>
                  <w:keepNext/>
                  <w:spacing w:after="0" w:line="240" w:lineRule="auto"/>
                  <w:jc w:val="center"/>
                </w:pPr>
              </w:pPrChange>
            </w:pPr>
            <w:r w:rsidRPr="00DB54B9">
              <w:rPr>
                <w:szCs w:val="24"/>
              </w:rPr>
              <w:t>0</w:t>
            </w:r>
          </w:p>
        </w:tc>
      </w:tr>
      <w:tr w:rsidR="000D2116" w:rsidRPr="00DB54B9" w14:paraId="0E3D325C" w14:textId="77777777" w:rsidTr="00930933">
        <w:trPr>
          <w:trHeight w:val="30"/>
          <w:jc w:val="center"/>
          <w:trPrChange w:id="6735"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736"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19682C85" w14:textId="505D5395" w:rsidR="000D2116" w:rsidRPr="00DB54B9" w:rsidRDefault="000D2116">
            <w:pPr>
              <w:pStyle w:val="Tablebody"/>
              <w:autoSpaceDE w:val="0"/>
              <w:autoSpaceDN w:val="0"/>
              <w:adjustRightInd w:val="0"/>
              <w:jc w:val="both"/>
              <w:rPr>
                <w:rFonts w:cs="Arial"/>
              </w:rPr>
              <w:pPrChange w:id="6737" w:author="Booth Elysia" w:date="2020-04-29T13:23:00Z">
                <w:pPr>
                  <w:keepNext/>
                  <w:spacing w:after="0" w:line="240" w:lineRule="auto"/>
                </w:pPr>
              </w:pPrChange>
            </w:pPr>
            <w:r w:rsidRPr="00DB54B9">
              <w:rPr>
                <w:szCs w:val="24"/>
              </w:rPr>
              <w:t xml:space="preserve">Wind loads on buildings (see </w:t>
            </w:r>
            <w:r w:rsidRPr="00DB54B9">
              <w:rPr>
                <w:rStyle w:val="stdpublisher"/>
                <w:shd w:val="clear" w:color="auto" w:fill="auto"/>
                <w:rPrChange w:id="6738" w:author="Booth Elysia" w:date="2020-04-29T13:23:00Z">
                  <w:rPr>
                    <w:lang w:eastAsia="ja-JP"/>
                  </w:rPr>
                </w:rPrChange>
              </w:rPr>
              <w:t>EN</w:t>
            </w:r>
            <w:r w:rsidRPr="00DB54B9">
              <w:rPr>
                <w:szCs w:val="24"/>
              </w:rPr>
              <w:t xml:space="preserve"> </w:t>
            </w:r>
            <w:r w:rsidRPr="00DB54B9">
              <w:rPr>
                <w:rStyle w:val="stddocNumber"/>
                <w:shd w:val="clear" w:color="auto" w:fill="auto"/>
                <w:rPrChange w:id="6739" w:author="Booth Elysia" w:date="2020-04-29T13:23:00Z">
                  <w:rPr>
                    <w:lang w:eastAsia="ja-JP"/>
                  </w:rPr>
                </w:rPrChange>
              </w:rPr>
              <w:t>1991</w:t>
            </w:r>
            <w:r w:rsidRPr="00DB54B9">
              <w:rPr>
                <w:szCs w:val="24"/>
              </w:rPr>
              <w:t>-</w:t>
            </w:r>
            <w:r w:rsidRPr="00DB54B9">
              <w:rPr>
                <w:rStyle w:val="stddocPartNumber"/>
                <w:shd w:val="clear" w:color="auto" w:fill="auto"/>
                <w:rPrChange w:id="6740" w:author="Booth Elysia" w:date="2020-04-29T13:23:00Z">
                  <w:rPr>
                    <w:lang w:eastAsia="ja-JP"/>
                  </w:rPr>
                </w:rPrChange>
              </w:rPr>
              <w:t>1-4</w:t>
            </w:r>
            <w:r w:rsidRPr="00DB54B9">
              <w:rPr>
                <w:szCs w:val="24"/>
              </w:rPr>
              <w:t>)</w:t>
            </w:r>
          </w:p>
        </w:tc>
        <w:tc>
          <w:tcPr>
            <w:tcW w:w="850" w:type="dxa"/>
            <w:tcBorders>
              <w:top w:val="single" w:sz="4" w:space="0" w:color="auto"/>
              <w:left w:val="single" w:sz="4" w:space="0" w:color="auto"/>
              <w:bottom w:val="single" w:sz="4" w:space="0" w:color="auto"/>
              <w:right w:val="single" w:sz="4" w:space="0" w:color="auto"/>
            </w:tcBorders>
            <w:tcPrChange w:id="6741"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4C80B325" w14:textId="7C3A9DF4" w:rsidR="000D2116" w:rsidRPr="00DB54B9" w:rsidRDefault="000D2116">
            <w:pPr>
              <w:pStyle w:val="Tablebody"/>
              <w:autoSpaceDE w:val="0"/>
              <w:autoSpaceDN w:val="0"/>
              <w:adjustRightInd w:val="0"/>
              <w:jc w:val="center"/>
              <w:rPr>
                <w:rFonts w:cs="Arial"/>
              </w:rPr>
              <w:pPrChange w:id="6742" w:author="Booth Elysia" w:date="2020-04-29T13:23:00Z">
                <w:pPr>
                  <w:keepNext/>
                  <w:spacing w:after="0" w:line="240" w:lineRule="auto"/>
                  <w:jc w:val="center"/>
                </w:pPr>
              </w:pPrChange>
            </w:pPr>
            <w:r w:rsidRPr="00DB54B9">
              <w:rPr>
                <w:szCs w:val="24"/>
              </w:rPr>
              <w:t>0,6</w:t>
            </w:r>
          </w:p>
        </w:tc>
        <w:tc>
          <w:tcPr>
            <w:tcW w:w="851" w:type="dxa"/>
            <w:tcBorders>
              <w:top w:val="single" w:sz="4" w:space="0" w:color="auto"/>
              <w:left w:val="single" w:sz="4" w:space="0" w:color="auto"/>
              <w:bottom w:val="single" w:sz="4" w:space="0" w:color="auto"/>
              <w:right w:val="single" w:sz="4" w:space="0" w:color="auto"/>
            </w:tcBorders>
            <w:tcPrChange w:id="6743"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00658190" w14:textId="530F59F9" w:rsidR="000D2116" w:rsidRPr="00DB54B9" w:rsidRDefault="000D2116">
            <w:pPr>
              <w:pStyle w:val="Tablebody"/>
              <w:autoSpaceDE w:val="0"/>
              <w:autoSpaceDN w:val="0"/>
              <w:adjustRightInd w:val="0"/>
              <w:jc w:val="center"/>
              <w:rPr>
                <w:rFonts w:cs="Arial"/>
              </w:rPr>
              <w:pPrChange w:id="6744" w:author="Booth Elysia" w:date="2020-04-29T13:23:00Z">
                <w:pPr>
                  <w:keepNext/>
                  <w:spacing w:after="0" w:line="240" w:lineRule="auto"/>
                  <w:jc w:val="center"/>
                </w:pPr>
              </w:pPrChange>
            </w:pPr>
            <w:r w:rsidRPr="00DB54B9">
              <w:rPr>
                <w:szCs w:val="24"/>
              </w:rPr>
              <w:t>0,2</w:t>
            </w:r>
          </w:p>
        </w:tc>
        <w:tc>
          <w:tcPr>
            <w:tcW w:w="709" w:type="dxa"/>
            <w:tcBorders>
              <w:top w:val="single" w:sz="4" w:space="0" w:color="auto"/>
              <w:left w:val="single" w:sz="4" w:space="0" w:color="auto"/>
              <w:bottom w:val="single" w:sz="4" w:space="0" w:color="auto"/>
              <w:right w:val="single" w:sz="12" w:space="0" w:color="auto"/>
            </w:tcBorders>
            <w:tcPrChange w:id="6745"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51283319" w14:textId="57A37C82" w:rsidR="000D2116" w:rsidRPr="00DB54B9" w:rsidRDefault="000D2116">
            <w:pPr>
              <w:pStyle w:val="Tablebody"/>
              <w:autoSpaceDE w:val="0"/>
              <w:autoSpaceDN w:val="0"/>
              <w:adjustRightInd w:val="0"/>
              <w:jc w:val="center"/>
              <w:rPr>
                <w:rFonts w:cs="Arial"/>
              </w:rPr>
              <w:pPrChange w:id="6746" w:author="Booth Elysia" w:date="2020-04-29T13:23:00Z">
                <w:pPr>
                  <w:keepNext/>
                  <w:spacing w:after="0" w:line="240" w:lineRule="auto"/>
                  <w:jc w:val="center"/>
                </w:pPr>
              </w:pPrChange>
            </w:pPr>
            <w:r w:rsidRPr="00DB54B9">
              <w:rPr>
                <w:szCs w:val="24"/>
              </w:rPr>
              <w:t>0</w:t>
            </w:r>
          </w:p>
        </w:tc>
      </w:tr>
      <w:tr w:rsidR="000D2116" w:rsidRPr="00DB54B9" w14:paraId="18B1A453" w14:textId="77777777" w:rsidTr="00930933">
        <w:trPr>
          <w:trHeight w:val="30"/>
          <w:jc w:val="center"/>
          <w:trPrChange w:id="6747"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748"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5CC1A0FA" w14:textId="2286351A" w:rsidR="000D2116" w:rsidRPr="00DB54B9" w:rsidRDefault="000D2116">
            <w:pPr>
              <w:pStyle w:val="Tablebody"/>
              <w:autoSpaceDE w:val="0"/>
              <w:autoSpaceDN w:val="0"/>
              <w:adjustRightInd w:val="0"/>
              <w:jc w:val="both"/>
              <w:rPr>
                <w:rFonts w:cs="Arial"/>
              </w:rPr>
              <w:pPrChange w:id="6749" w:author="Booth Elysia" w:date="2020-04-29T13:23:00Z">
                <w:pPr>
                  <w:keepNext/>
                  <w:spacing w:after="0" w:line="240" w:lineRule="auto"/>
                </w:pPr>
              </w:pPrChange>
            </w:pPr>
            <w:r w:rsidRPr="00DB54B9">
              <w:rPr>
                <w:szCs w:val="24"/>
              </w:rPr>
              <w:t xml:space="preserve">Temperature (non-fire) in buildings (see </w:t>
            </w:r>
            <w:r w:rsidRPr="00DB54B9">
              <w:rPr>
                <w:rStyle w:val="stdpublisher"/>
                <w:shd w:val="clear" w:color="auto" w:fill="auto"/>
                <w:rPrChange w:id="6750" w:author="Booth Elysia" w:date="2020-04-29T13:23:00Z">
                  <w:rPr>
                    <w:lang w:eastAsia="ja-JP"/>
                  </w:rPr>
                </w:rPrChange>
              </w:rPr>
              <w:t>EN</w:t>
            </w:r>
            <w:r w:rsidRPr="00DB54B9">
              <w:rPr>
                <w:szCs w:val="24"/>
              </w:rPr>
              <w:t xml:space="preserve"> </w:t>
            </w:r>
            <w:r w:rsidRPr="00DB54B9">
              <w:rPr>
                <w:rStyle w:val="stddocNumber"/>
                <w:shd w:val="clear" w:color="auto" w:fill="auto"/>
                <w:rPrChange w:id="6751" w:author="Booth Elysia" w:date="2020-04-29T13:23:00Z">
                  <w:rPr>
                    <w:lang w:eastAsia="ja-JP"/>
                  </w:rPr>
                </w:rPrChange>
              </w:rPr>
              <w:t>1991</w:t>
            </w:r>
            <w:r w:rsidRPr="00DB54B9">
              <w:rPr>
                <w:szCs w:val="24"/>
              </w:rPr>
              <w:t>-</w:t>
            </w:r>
            <w:r w:rsidRPr="00DB54B9">
              <w:rPr>
                <w:rStyle w:val="stddocPartNumber"/>
                <w:shd w:val="clear" w:color="auto" w:fill="auto"/>
                <w:rPrChange w:id="6752" w:author="Booth Elysia" w:date="2020-04-29T13:23:00Z">
                  <w:rPr>
                    <w:lang w:eastAsia="ja-JP"/>
                  </w:rPr>
                </w:rPrChange>
              </w:rPr>
              <w:t>1-5</w:t>
            </w:r>
            <w:r w:rsidRPr="00DB54B9">
              <w:rPr>
                <w:szCs w:val="24"/>
              </w:rPr>
              <w:t>)</w:t>
            </w:r>
          </w:p>
        </w:tc>
        <w:tc>
          <w:tcPr>
            <w:tcW w:w="850" w:type="dxa"/>
            <w:tcBorders>
              <w:top w:val="single" w:sz="4" w:space="0" w:color="auto"/>
              <w:left w:val="single" w:sz="4" w:space="0" w:color="auto"/>
              <w:bottom w:val="single" w:sz="4" w:space="0" w:color="auto"/>
              <w:right w:val="single" w:sz="4" w:space="0" w:color="auto"/>
            </w:tcBorders>
            <w:tcPrChange w:id="6753"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0B498172" w14:textId="1174EA31" w:rsidR="000D2116" w:rsidRPr="00DB54B9" w:rsidRDefault="000D2116">
            <w:pPr>
              <w:pStyle w:val="Tablebody"/>
              <w:autoSpaceDE w:val="0"/>
              <w:autoSpaceDN w:val="0"/>
              <w:adjustRightInd w:val="0"/>
              <w:jc w:val="center"/>
              <w:rPr>
                <w:rFonts w:cs="Arial"/>
              </w:rPr>
              <w:pPrChange w:id="6754" w:author="Booth Elysia" w:date="2020-04-29T13:23:00Z">
                <w:pPr>
                  <w:keepNext/>
                  <w:spacing w:after="0" w:line="240" w:lineRule="auto"/>
                  <w:jc w:val="center"/>
                </w:pPr>
              </w:pPrChange>
            </w:pPr>
            <w:r w:rsidRPr="00DB54B9">
              <w:rPr>
                <w:szCs w:val="24"/>
              </w:rPr>
              <w:t>0,6</w:t>
            </w:r>
          </w:p>
        </w:tc>
        <w:tc>
          <w:tcPr>
            <w:tcW w:w="851" w:type="dxa"/>
            <w:tcBorders>
              <w:top w:val="single" w:sz="4" w:space="0" w:color="auto"/>
              <w:left w:val="single" w:sz="4" w:space="0" w:color="auto"/>
              <w:bottom w:val="single" w:sz="4" w:space="0" w:color="auto"/>
              <w:right w:val="single" w:sz="4" w:space="0" w:color="auto"/>
            </w:tcBorders>
            <w:tcPrChange w:id="6755"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1DF7B81A" w14:textId="17881CD9" w:rsidR="000D2116" w:rsidRPr="00DB54B9" w:rsidRDefault="000D2116">
            <w:pPr>
              <w:pStyle w:val="Tablebody"/>
              <w:autoSpaceDE w:val="0"/>
              <w:autoSpaceDN w:val="0"/>
              <w:adjustRightInd w:val="0"/>
              <w:jc w:val="center"/>
              <w:rPr>
                <w:rFonts w:cs="Arial"/>
              </w:rPr>
              <w:pPrChange w:id="6756" w:author="Booth Elysia" w:date="2020-04-29T13:23:00Z">
                <w:pPr>
                  <w:keepNext/>
                  <w:spacing w:after="0" w:line="240" w:lineRule="auto"/>
                  <w:jc w:val="center"/>
                </w:pPr>
              </w:pPrChange>
            </w:pPr>
            <w:r w:rsidRPr="00DB54B9">
              <w:rPr>
                <w:szCs w:val="24"/>
              </w:rPr>
              <w:t>0,5</w:t>
            </w:r>
          </w:p>
        </w:tc>
        <w:tc>
          <w:tcPr>
            <w:tcW w:w="709" w:type="dxa"/>
            <w:tcBorders>
              <w:top w:val="single" w:sz="4" w:space="0" w:color="auto"/>
              <w:left w:val="single" w:sz="4" w:space="0" w:color="auto"/>
              <w:bottom w:val="single" w:sz="4" w:space="0" w:color="auto"/>
              <w:right w:val="single" w:sz="12" w:space="0" w:color="auto"/>
            </w:tcBorders>
            <w:tcPrChange w:id="6757"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435E6E13" w14:textId="62EF6AC3" w:rsidR="000D2116" w:rsidRPr="00DB54B9" w:rsidRDefault="000D2116">
            <w:pPr>
              <w:pStyle w:val="Tablebody"/>
              <w:autoSpaceDE w:val="0"/>
              <w:autoSpaceDN w:val="0"/>
              <w:adjustRightInd w:val="0"/>
              <w:jc w:val="center"/>
              <w:rPr>
                <w:rFonts w:cs="Arial"/>
              </w:rPr>
              <w:pPrChange w:id="6758" w:author="Booth Elysia" w:date="2020-04-29T13:23:00Z">
                <w:pPr>
                  <w:keepNext/>
                  <w:spacing w:after="0" w:line="240" w:lineRule="auto"/>
                  <w:jc w:val="center"/>
                </w:pPr>
              </w:pPrChange>
            </w:pPr>
            <w:r w:rsidRPr="00DB54B9">
              <w:rPr>
                <w:szCs w:val="24"/>
              </w:rPr>
              <w:t>0</w:t>
            </w:r>
          </w:p>
        </w:tc>
      </w:tr>
      <w:tr w:rsidR="000D2116" w:rsidRPr="00DB54B9" w14:paraId="4DE01D34" w14:textId="77777777" w:rsidTr="00930933">
        <w:trPr>
          <w:trHeight w:val="30"/>
          <w:jc w:val="center"/>
          <w:trPrChange w:id="6759"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760"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71F9BA53" w14:textId="228C9B0E" w:rsidR="000D2116" w:rsidRPr="00DB54B9" w:rsidRDefault="000D2116">
            <w:pPr>
              <w:pStyle w:val="Tablebody"/>
              <w:autoSpaceDE w:val="0"/>
              <w:autoSpaceDN w:val="0"/>
              <w:adjustRightInd w:val="0"/>
              <w:jc w:val="both"/>
              <w:rPr>
                <w:rFonts w:cs="Arial"/>
              </w:rPr>
              <w:pPrChange w:id="6761" w:author="Booth Elysia" w:date="2020-04-29T13:23:00Z">
                <w:pPr>
                  <w:keepNext/>
                  <w:spacing w:after="0" w:line="240" w:lineRule="auto"/>
                </w:pPr>
              </w:pPrChange>
            </w:pPr>
            <w:r w:rsidRPr="00DB54B9">
              <w:rPr>
                <w:szCs w:val="24"/>
              </w:rPr>
              <w:t xml:space="preserve">Icing (see </w:t>
            </w:r>
            <w:r w:rsidRPr="00DB54B9">
              <w:rPr>
                <w:rStyle w:val="stdpublisher"/>
                <w:shd w:val="clear" w:color="auto" w:fill="auto"/>
                <w:rPrChange w:id="6762" w:author="Booth Elysia" w:date="2020-04-29T13:23:00Z">
                  <w:rPr>
                    <w:lang w:eastAsia="ja-JP"/>
                  </w:rPr>
                </w:rPrChange>
              </w:rPr>
              <w:t>EN</w:t>
            </w:r>
            <w:r w:rsidRPr="00DB54B9">
              <w:rPr>
                <w:szCs w:val="24"/>
              </w:rPr>
              <w:t xml:space="preserve"> </w:t>
            </w:r>
            <w:r w:rsidRPr="00DB54B9">
              <w:rPr>
                <w:rStyle w:val="stddocNumber"/>
                <w:shd w:val="clear" w:color="auto" w:fill="auto"/>
                <w:rPrChange w:id="6763" w:author="Booth Elysia" w:date="2020-04-29T13:23:00Z">
                  <w:rPr>
                    <w:lang w:eastAsia="ja-JP"/>
                  </w:rPr>
                </w:rPrChange>
              </w:rPr>
              <w:t>1991</w:t>
            </w:r>
            <w:r w:rsidRPr="00DB54B9">
              <w:rPr>
                <w:szCs w:val="24"/>
              </w:rPr>
              <w:t>-</w:t>
            </w:r>
            <w:r w:rsidRPr="00DB54B9">
              <w:rPr>
                <w:rStyle w:val="stddocPartNumber"/>
                <w:shd w:val="clear" w:color="auto" w:fill="auto"/>
                <w:rPrChange w:id="6764" w:author="Booth Elysia" w:date="2020-04-29T13:23:00Z">
                  <w:rPr>
                    <w:lang w:eastAsia="ja-JP"/>
                  </w:rPr>
                </w:rPrChange>
              </w:rPr>
              <w:t>1-9</w:t>
            </w:r>
            <w:r w:rsidRPr="00DB54B9">
              <w:rPr>
                <w:szCs w:val="24"/>
              </w:rPr>
              <w:t>)</w:t>
            </w:r>
          </w:p>
        </w:tc>
        <w:tc>
          <w:tcPr>
            <w:tcW w:w="850" w:type="dxa"/>
            <w:tcBorders>
              <w:top w:val="single" w:sz="4" w:space="0" w:color="auto"/>
              <w:left w:val="single" w:sz="4" w:space="0" w:color="auto"/>
              <w:bottom w:val="single" w:sz="4" w:space="0" w:color="auto"/>
              <w:right w:val="single" w:sz="4" w:space="0" w:color="auto"/>
            </w:tcBorders>
            <w:tcPrChange w:id="6765"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146DE882" w14:textId="290C5F08" w:rsidR="000D2116" w:rsidRPr="00DB54B9" w:rsidRDefault="000D2116">
            <w:pPr>
              <w:pStyle w:val="Tablebody"/>
              <w:autoSpaceDE w:val="0"/>
              <w:autoSpaceDN w:val="0"/>
              <w:adjustRightInd w:val="0"/>
              <w:jc w:val="center"/>
              <w:rPr>
                <w:rFonts w:cs="Arial"/>
              </w:rPr>
              <w:pPrChange w:id="6766" w:author="Booth Elysia" w:date="2020-04-29T13:23:00Z">
                <w:pPr>
                  <w:keepNext/>
                  <w:spacing w:after="0" w:line="240" w:lineRule="auto"/>
                  <w:jc w:val="center"/>
                </w:pPr>
              </w:pPrChange>
            </w:pPr>
            <w:r w:rsidRPr="00DB54B9">
              <w:rPr>
                <w:szCs w:val="24"/>
              </w:rPr>
              <w:t>0,5</w:t>
            </w:r>
          </w:p>
        </w:tc>
        <w:tc>
          <w:tcPr>
            <w:tcW w:w="851" w:type="dxa"/>
            <w:tcBorders>
              <w:top w:val="single" w:sz="4" w:space="0" w:color="auto"/>
              <w:left w:val="single" w:sz="4" w:space="0" w:color="auto"/>
              <w:bottom w:val="single" w:sz="4" w:space="0" w:color="auto"/>
              <w:right w:val="single" w:sz="4" w:space="0" w:color="auto"/>
            </w:tcBorders>
            <w:tcPrChange w:id="6767"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577D7B7F" w14:textId="2872D346" w:rsidR="000D2116" w:rsidRPr="00DB54B9" w:rsidRDefault="000D2116">
            <w:pPr>
              <w:pStyle w:val="Tablebody"/>
              <w:autoSpaceDE w:val="0"/>
              <w:autoSpaceDN w:val="0"/>
              <w:adjustRightInd w:val="0"/>
              <w:jc w:val="center"/>
              <w:rPr>
                <w:rFonts w:cs="Arial"/>
              </w:rPr>
              <w:pPrChange w:id="6768" w:author="Booth Elysia" w:date="2020-04-29T13:23:00Z">
                <w:pPr>
                  <w:keepNext/>
                  <w:spacing w:after="0" w:line="240" w:lineRule="auto"/>
                  <w:jc w:val="center"/>
                </w:pPr>
              </w:pPrChange>
            </w:pPr>
            <w:r w:rsidRPr="00DB54B9">
              <w:rPr>
                <w:szCs w:val="24"/>
              </w:rPr>
              <w:t>0,2</w:t>
            </w:r>
          </w:p>
        </w:tc>
        <w:tc>
          <w:tcPr>
            <w:tcW w:w="709" w:type="dxa"/>
            <w:tcBorders>
              <w:top w:val="single" w:sz="4" w:space="0" w:color="auto"/>
              <w:left w:val="single" w:sz="4" w:space="0" w:color="auto"/>
              <w:bottom w:val="single" w:sz="4" w:space="0" w:color="auto"/>
              <w:right w:val="single" w:sz="12" w:space="0" w:color="auto"/>
            </w:tcBorders>
            <w:tcPrChange w:id="6769"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03F7A0CA" w14:textId="79B72630" w:rsidR="000D2116" w:rsidRPr="00DB54B9" w:rsidRDefault="000D2116">
            <w:pPr>
              <w:pStyle w:val="Tablebody"/>
              <w:autoSpaceDE w:val="0"/>
              <w:autoSpaceDN w:val="0"/>
              <w:adjustRightInd w:val="0"/>
              <w:jc w:val="center"/>
              <w:rPr>
                <w:rFonts w:cs="Arial"/>
              </w:rPr>
              <w:pPrChange w:id="6770" w:author="Booth Elysia" w:date="2020-04-29T13:23:00Z">
                <w:pPr>
                  <w:keepNext/>
                  <w:spacing w:after="0" w:line="240" w:lineRule="auto"/>
                  <w:jc w:val="center"/>
                </w:pPr>
              </w:pPrChange>
            </w:pPr>
            <w:r w:rsidRPr="00DB54B9">
              <w:rPr>
                <w:szCs w:val="24"/>
              </w:rPr>
              <w:t>0</w:t>
            </w:r>
          </w:p>
        </w:tc>
      </w:tr>
      <w:tr w:rsidR="000D2116" w:rsidRPr="00DB54B9" w14:paraId="30C7B154" w14:textId="77777777" w:rsidTr="00930933">
        <w:trPr>
          <w:trHeight w:val="30"/>
          <w:jc w:val="center"/>
          <w:trPrChange w:id="6771" w:author="Booth Elysia" w:date="2020-04-29T13:23:00Z">
            <w:trPr>
              <w:gridAfter w:val="0"/>
              <w:trHeight w:val="30"/>
              <w:jc w:val="center"/>
            </w:trPr>
          </w:trPrChange>
        </w:trPr>
        <w:tc>
          <w:tcPr>
            <w:tcW w:w="5553" w:type="dxa"/>
            <w:tcBorders>
              <w:top w:val="single" w:sz="4" w:space="0" w:color="auto"/>
              <w:left w:val="single" w:sz="12" w:space="0" w:color="auto"/>
              <w:bottom w:val="single" w:sz="4" w:space="0" w:color="auto"/>
              <w:right w:val="single" w:sz="4" w:space="0" w:color="auto"/>
            </w:tcBorders>
            <w:tcPrChange w:id="6772" w:author="Booth Elysia" w:date="2020-04-29T13:23:00Z">
              <w:tcPr>
                <w:tcW w:w="5354" w:type="dxa"/>
                <w:tcBorders>
                  <w:top w:val="single" w:sz="4" w:space="0" w:color="auto"/>
                  <w:left w:val="single" w:sz="12" w:space="0" w:color="auto"/>
                  <w:bottom w:val="single" w:sz="4" w:space="0" w:color="auto"/>
                  <w:right w:val="single" w:sz="4" w:space="0" w:color="auto"/>
                </w:tcBorders>
              </w:tcPr>
            </w:tcPrChange>
          </w:tcPr>
          <w:p w14:paraId="29CD3A18" w14:textId="02357B1B" w:rsidR="000D2116" w:rsidRPr="00DB54B9" w:rsidRDefault="000D2116">
            <w:pPr>
              <w:pStyle w:val="Tablebody"/>
              <w:autoSpaceDE w:val="0"/>
              <w:autoSpaceDN w:val="0"/>
              <w:adjustRightInd w:val="0"/>
              <w:jc w:val="both"/>
              <w:rPr>
                <w:rFonts w:cs="Arial"/>
              </w:rPr>
              <w:pPrChange w:id="6773" w:author="Booth Elysia" w:date="2020-04-29T13:23:00Z">
                <w:pPr>
                  <w:keepNext/>
                  <w:spacing w:after="0" w:line="240" w:lineRule="auto"/>
                </w:pPr>
              </w:pPrChange>
            </w:pPr>
            <w:r w:rsidRPr="00DB54B9">
              <w:rPr>
                <w:szCs w:val="24"/>
              </w:rPr>
              <w:t>Standing water (see the other Eurocodes)</w:t>
            </w:r>
          </w:p>
        </w:tc>
        <w:tc>
          <w:tcPr>
            <w:tcW w:w="850" w:type="dxa"/>
            <w:tcBorders>
              <w:top w:val="single" w:sz="4" w:space="0" w:color="auto"/>
              <w:left w:val="single" w:sz="4" w:space="0" w:color="auto"/>
              <w:bottom w:val="single" w:sz="4" w:space="0" w:color="auto"/>
              <w:right w:val="single" w:sz="4" w:space="0" w:color="auto"/>
            </w:tcBorders>
            <w:tcPrChange w:id="6774" w:author="Booth Elysia" w:date="2020-04-29T13:23:00Z">
              <w:tcPr>
                <w:tcW w:w="850" w:type="dxa"/>
                <w:tcBorders>
                  <w:top w:val="single" w:sz="4" w:space="0" w:color="auto"/>
                  <w:left w:val="single" w:sz="4" w:space="0" w:color="auto"/>
                  <w:bottom w:val="single" w:sz="4" w:space="0" w:color="auto"/>
                  <w:right w:val="single" w:sz="4" w:space="0" w:color="auto"/>
                </w:tcBorders>
              </w:tcPr>
            </w:tcPrChange>
          </w:tcPr>
          <w:p w14:paraId="413A7B44" w14:textId="35B19A70" w:rsidR="000D2116" w:rsidRPr="00DB54B9" w:rsidRDefault="000D2116">
            <w:pPr>
              <w:pStyle w:val="Tablebody"/>
              <w:autoSpaceDE w:val="0"/>
              <w:autoSpaceDN w:val="0"/>
              <w:adjustRightInd w:val="0"/>
              <w:jc w:val="center"/>
              <w:rPr>
                <w:rFonts w:cs="Arial"/>
              </w:rPr>
              <w:pPrChange w:id="6775" w:author="Booth Elysia" w:date="2020-04-29T13:23:00Z">
                <w:pPr>
                  <w:keepNext/>
                  <w:spacing w:after="0" w:line="240" w:lineRule="auto"/>
                  <w:jc w:val="center"/>
                </w:pPr>
              </w:pPrChange>
            </w:pPr>
            <w:r w:rsidRPr="00DB54B9">
              <w:rPr>
                <w:szCs w:val="24"/>
              </w:rPr>
              <w:t>-</w:t>
            </w:r>
          </w:p>
        </w:tc>
        <w:tc>
          <w:tcPr>
            <w:tcW w:w="851" w:type="dxa"/>
            <w:tcBorders>
              <w:top w:val="single" w:sz="4" w:space="0" w:color="auto"/>
              <w:left w:val="single" w:sz="4" w:space="0" w:color="auto"/>
              <w:bottom w:val="single" w:sz="4" w:space="0" w:color="auto"/>
              <w:right w:val="single" w:sz="4" w:space="0" w:color="auto"/>
            </w:tcBorders>
            <w:tcPrChange w:id="6776"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7B97C3A7" w14:textId="18E1DDC7" w:rsidR="000D2116" w:rsidRPr="00DB54B9" w:rsidRDefault="000D2116">
            <w:pPr>
              <w:pStyle w:val="Tablebody"/>
              <w:autoSpaceDE w:val="0"/>
              <w:autoSpaceDN w:val="0"/>
              <w:adjustRightInd w:val="0"/>
              <w:jc w:val="center"/>
              <w:rPr>
                <w:rFonts w:cs="Arial"/>
              </w:rPr>
              <w:pPrChange w:id="6777" w:author="Booth Elysia" w:date="2020-04-29T13:23:00Z">
                <w:pPr>
                  <w:keepNext/>
                  <w:spacing w:after="0" w:line="240" w:lineRule="auto"/>
                  <w:jc w:val="center"/>
                </w:pPr>
              </w:pPrChange>
            </w:pPr>
            <w:r w:rsidRPr="00DB54B9">
              <w:rPr>
                <w:szCs w:val="24"/>
              </w:rPr>
              <w:t>-</w:t>
            </w:r>
          </w:p>
        </w:tc>
        <w:tc>
          <w:tcPr>
            <w:tcW w:w="709" w:type="dxa"/>
            <w:tcBorders>
              <w:top w:val="single" w:sz="4" w:space="0" w:color="auto"/>
              <w:left w:val="single" w:sz="4" w:space="0" w:color="auto"/>
              <w:bottom w:val="single" w:sz="4" w:space="0" w:color="auto"/>
              <w:right w:val="single" w:sz="12" w:space="0" w:color="auto"/>
            </w:tcBorders>
            <w:tcPrChange w:id="6778" w:author="Booth Elysia" w:date="2020-04-29T13:23:00Z">
              <w:tcPr>
                <w:tcW w:w="709" w:type="dxa"/>
                <w:tcBorders>
                  <w:top w:val="single" w:sz="4" w:space="0" w:color="auto"/>
                  <w:left w:val="single" w:sz="4" w:space="0" w:color="auto"/>
                  <w:bottom w:val="single" w:sz="4" w:space="0" w:color="auto"/>
                  <w:right w:val="single" w:sz="12" w:space="0" w:color="auto"/>
                </w:tcBorders>
              </w:tcPr>
            </w:tcPrChange>
          </w:tcPr>
          <w:p w14:paraId="0839E9B6" w14:textId="7CFECE00" w:rsidR="000D2116" w:rsidRPr="00DB54B9" w:rsidRDefault="000D2116">
            <w:pPr>
              <w:pStyle w:val="Tablebody"/>
              <w:autoSpaceDE w:val="0"/>
              <w:autoSpaceDN w:val="0"/>
              <w:adjustRightInd w:val="0"/>
              <w:jc w:val="center"/>
              <w:rPr>
                <w:rFonts w:cs="Arial"/>
              </w:rPr>
              <w:pPrChange w:id="6779" w:author="Booth Elysia" w:date="2020-04-29T13:23:00Z">
                <w:pPr>
                  <w:keepNext/>
                  <w:spacing w:after="0" w:line="240" w:lineRule="auto"/>
                  <w:jc w:val="center"/>
                </w:pPr>
              </w:pPrChange>
            </w:pPr>
            <w:r w:rsidRPr="00DB54B9">
              <w:rPr>
                <w:szCs w:val="24"/>
              </w:rPr>
              <w:t>-</w:t>
            </w:r>
          </w:p>
        </w:tc>
      </w:tr>
      <w:tr w:rsidR="000D2116" w:rsidRPr="00DB54B9" w14:paraId="24180819" w14:textId="77777777" w:rsidTr="00930933">
        <w:trPr>
          <w:trHeight w:val="30"/>
          <w:jc w:val="center"/>
          <w:trPrChange w:id="6780" w:author="Booth Elysia" w:date="2020-04-29T13:23:00Z">
            <w:trPr>
              <w:gridAfter w:val="0"/>
              <w:trHeight w:val="30"/>
              <w:jc w:val="center"/>
            </w:trPr>
          </w:trPrChange>
        </w:trPr>
        <w:tc>
          <w:tcPr>
            <w:tcW w:w="5553" w:type="dxa"/>
            <w:tcBorders>
              <w:top w:val="single" w:sz="4" w:space="0" w:color="auto"/>
              <w:left w:val="single" w:sz="12" w:space="0" w:color="auto"/>
              <w:bottom w:val="single" w:sz="12" w:space="0" w:color="auto"/>
              <w:right w:val="single" w:sz="4" w:space="0" w:color="auto"/>
            </w:tcBorders>
            <w:tcPrChange w:id="6781" w:author="Booth Elysia" w:date="2020-04-29T13:23:00Z">
              <w:tcPr>
                <w:tcW w:w="5354" w:type="dxa"/>
                <w:tcBorders>
                  <w:top w:val="single" w:sz="4" w:space="0" w:color="auto"/>
                  <w:left w:val="single" w:sz="12" w:space="0" w:color="auto"/>
                  <w:bottom w:val="single" w:sz="12" w:space="0" w:color="auto"/>
                  <w:right w:val="single" w:sz="4" w:space="0" w:color="auto"/>
                </w:tcBorders>
              </w:tcPr>
            </w:tcPrChange>
          </w:tcPr>
          <w:p w14:paraId="77EA9E8E" w14:textId="065190D1" w:rsidR="000D2116" w:rsidRPr="00DB54B9" w:rsidRDefault="000D2116">
            <w:pPr>
              <w:pStyle w:val="Tablebody"/>
              <w:autoSpaceDE w:val="0"/>
              <w:autoSpaceDN w:val="0"/>
              <w:adjustRightInd w:val="0"/>
              <w:jc w:val="both"/>
              <w:rPr>
                <w:rFonts w:cs="Arial"/>
              </w:rPr>
              <w:pPrChange w:id="6782" w:author="Booth Elysia" w:date="2020-04-29T13:23:00Z">
                <w:pPr>
                  <w:keepNext/>
                  <w:spacing w:after="0" w:line="240" w:lineRule="auto"/>
                </w:pPr>
              </w:pPrChange>
            </w:pPr>
            <w:r w:rsidRPr="00DB54B9">
              <w:rPr>
                <w:szCs w:val="24"/>
              </w:rPr>
              <w:t xml:space="preserve">Waves and currents (see </w:t>
            </w:r>
            <w:r w:rsidRPr="00DB54B9">
              <w:rPr>
                <w:rStyle w:val="stdpublisher"/>
                <w:shd w:val="clear" w:color="auto" w:fill="auto"/>
                <w:rPrChange w:id="6783" w:author="Booth Elysia" w:date="2020-04-29T13:23:00Z">
                  <w:rPr>
                    <w:lang w:eastAsia="ja-JP"/>
                  </w:rPr>
                </w:rPrChange>
              </w:rPr>
              <w:t>EN</w:t>
            </w:r>
            <w:r w:rsidRPr="00DB54B9">
              <w:rPr>
                <w:szCs w:val="24"/>
              </w:rPr>
              <w:t xml:space="preserve"> </w:t>
            </w:r>
            <w:r w:rsidRPr="00DB54B9">
              <w:rPr>
                <w:rStyle w:val="stddocNumber"/>
                <w:shd w:val="clear" w:color="auto" w:fill="auto"/>
                <w:rPrChange w:id="6784" w:author="Booth Elysia" w:date="2020-04-29T13:23:00Z">
                  <w:rPr>
                    <w:lang w:eastAsia="ja-JP"/>
                  </w:rPr>
                </w:rPrChange>
              </w:rPr>
              <w:t>1991</w:t>
            </w:r>
            <w:r w:rsidRPr="00DB54B9">
              <w:rPr>
                <w:szCs w:val="24"/>
              </w:rPr>
              <w:t>-</w:t>
            </w:r>
            <w:r w:rsidRPr="00DB54B9">
              <w:rPr>
                <w:rStyle w:val="stddocPartNumber"/>
                <w:shd w:val="clear" w:color="auto" w:fill="auto"/>
                <w:rPrChange w:id="6785" w:author="Booth Elysia" w:date="2020-04-29T13:23:00Z">
                  <w:rPr>
                    <w:lang w:eastAsia="ja-JP"/>
                  </w:rPr>
                </w:rPrChange>
              </w:rPr>
              <w:t>1-8</w:t>
            </w:r>
            <w:r w:rsidRPr="00DB54B9">
              <w:rPr>
                <w:szCs w:val="24"/>
              </w:rPr>
              <w:t>)</w:t>
            </w:r>
          </w:p>
        </w:tc>
        <w:tc>
          <w:tcPr>
            <w:tcW w:w="850" w:type="dxa"/>
            <w:tcBorders>
              <w:top w:val="single" w:sz="4" w:space="0" w:color="auto"/>
              <w:left w:val="single" w:sz="4" w:space="0" w:color="auto"/>
              <w:bottom w:val="single" w:sz="12" w:space="0" w:color="auto"/>
              <w:right w:val="single" w:sz="4" w:space="0" w:color="auto"/>
            </w:tcBorders>
            <w:tcPrChange w:id="6786" w:author="Booth Elysia" w:date="2020-04-29T13:23:00Z">
              <w:tcPr>
                <w:tcW w:w="850" w:type="dxa"/>
                <w:tcBorders>
                  <w:top w:val="single" w:sz="4" w:space="0" w:color="auto"/>
                  <w:left w:val="single" w:sz="4" w:space="0" w:color="auto"/>
                  <w:bottom w:val="single" w:sz="12" w:space="0" w:color="auto"/>
                  <w:right w:val="single" w:sz="4" w:space="0" w:color="auto"/>
                </w:tcBorders>
              </w:tcPr>
            </w:tcPrChange>
          </w:tcPr>
          <w:p w14:paraId="7ED1B2E1" w14:textId="18D03962" w:rsidR="000D2116" w:rsidRPr="00DB54B9" w:rsidRDefault="000D2116">
            <w:pPr>
              <w:pStyle w:val="Tablebody"/>
              <w:autoSpaceDE w:val="0"/>
              <w:autoSpaceDN w:val="0"/>
              <w:adjustRightInd w:val="0"/>
              <w:jc w:val="center"/>
              <w:pPrChange w:id="6787" w:author="Booth Elysia" w:date="2020-04-29T13:23:00Z">
                <w:pPr>
                  <w:keepNext/>
                  <w:spacing w:after="0" w:line="240" w:lineRule="auto"/>
                  <w:jc w:val="center"/>
                </w:pPr>
              </w:pPrChange>
            </w:pPr>
            <w:ins w:id="6788" w:author="Booth Elysia" w:date="2020-04-29T13:23:00Z">
              <w:r w:rsidRPr="00DB54B9">
                <w:rPr>
                  <w:szCs w:val="24"/>
                </w:rPr>
                <w:t> </w:t>
              </w:r>
            </w:ins>
          </w:p>
        </w:tc>
        <w:tc>
          <w:tcPr>
            <w:tcW w:w="851" w:type="dxa"/>
            <w:tcBorders>
              <w:top w:val="single" w:sz="4" w:space="0" w:color="auto"/>
              <w:left w:val="single" w:sz="4" w:space="0" w:color="auto"/>
              <w:bottom w:val="single" w:sz="12" w:space="0" w:color="auto"/>
              <w:right w:val="single" w:sz="4" w:space="0" w:color="auto"/>
            </w:tcBorders>
            <w:tcPrChange w:id="6789" w:author="Booth Elysia" w:date="2020-04-29T13:23:00Z">
              <w:tcPr>
                <w:tcW w:w="851" w:type="dxa"/>
                <w:tcBorders>
                  <w:top w:val="single" w:sz="4" w:space="0" w:color="auto"/>
                  <w:left w:val="single" w:sz="4" w:space="0" w:color="auto"/>
                  <w:bottom w:val="single" w:sz="12" w:space="0" w:color="auto"/>
                  <w:right w:val="single" w:sz="4" w:space="0" w:color="auto"/>
                </w:tcBorders>
              </w:tcPr>
            </w:tcPrChange>
          </w:tcPr>
          <w:p w14:paraId="4DC86756" w14:textId="7AABBA25" w:rsidR="000D2116" w:rsidRPr="00DB54B9" w:rsidRDefault="000D2116">
            <w:pPr>
              <w:pStyle w:val="Tablebody"/>
              <w:autoSpaceDE w:val="0"/>
              <w:autoSpaceDN w:val="0"/>
              <w:adjustRightInd w:val="0"/>
              <w:jc w:val="center"/>
              <w:pPrChange w:id="6790" w:author="Booth Elysia" w:date="2020-04-29T13:23:00Z">
                <w:pPr>
                  <w:keepNext/>
                  <w:spacing w:after="0" w:line="240" w:lineRule="auto"/>
                  <w:jc w:val="center"/>
                </w:pPr>
              </w:pPrChange>
            </w:pPr>
            <w:ins w:id="6791" w:author="Booth Elysia" w:date="2020-04-29T13:23:00Z">
              <w:r w:rsidRPr="00DB54B9">
                <w:rPr>
                  <w:szCs w:val="24"/>
                </w:rPr>
                <w:t> </w:t>
              </w:r>
            </w:ins>
          </w:p>
        </w:tc>
        <w:tc>
          <w:tcPr>
            <w:tcW w:w="709" w:type="dxa"/>
            <w:tcBorders>
              <w:top w:val="single" w:sz="4" w:space="0" w:color="auto"/>
              <w:left w:val="single" w:sz="4" w:space="0" w:color="auto"/>
              <w:bottom w:val="single" w:sz="12" w:space="0" w:color="auto"/>
              <w:right w:val="single" w:sz="12" w:space="0" w:color="auto"/>
            </w:tcBorders>
            <w:tcPrChange w:id="6792" w:author="Booth Elysia" w:date="2020-04-29T13:23:00Z">
              <w:tcPr>
                <w:tcW w:w="709" w:type="dxa"/>
                <w:tcBorders>
                  <w:top w:val="single" w:sz="4" w:space="0" w:color="auto"/>
                  <w:left w:val="single" w:sz="4" w:space="0" w:color="auto"/>
                  <w:bottom w:val="single" w:sz="12" w:space="0" w:color="auto"/>
                  <w:right w:val="single" w:sz="12" w:space="0" w:color="auto"/>
                </w:tcBorders>
              </w:tcPr>
            </w:tcPrChange>
          </w:tcPr>
          <w:p w14:paraId="1C3122FD" w14:textId="42447455" w:rsidR="000D2116" w:rsidRPr="00DB54B9" w:rsidRDefault="000D2116">
            <w:pPr>
              <w:pStyle w:val="Tablebody"/>
              <w:autoSpaceDE w:val="0"/>
              <w:autoSpaceDN w:val="0"/>
              <w:adjustRightInd w:val="0"/>
              <w:jc w:val="center"/>
              <w:pPrChange w:id="6793" w:author="Booth Elysia" w:date="2020-04-29T13:23:00Z">
                <w:pPr>
                  <w:keepNext/>
                  <w:spacing w:after="0" w:line="240" w:lineRule="auto"/>
                  <w:jc w:val="center"/>
                </w:pPr>
              </w:pPrChange>
            </w:pPr>
            <w:ins w:id="6794" w:author="Booth Elysia" w:date="2020-04-29T13:23:00Z">
              <w:r w:rsidRPr="00DB54B9">
                <w:rPr>
                  <w:szCs w:val="24"/>
                </w:rPr>
                <w:t> </w:t>
              </w:r>
            </w:ins>
          </w:p>
        </w:tc>
      </w:tr>
      <w:tr w:rsidR="000D2116" w:rsidRPr="00DB54B9" w14:paraId="6F7D1E38" w14:textId="77777777" w:rsidTr="00930933">
        <w:trPr>
          <w:trHeight w:val="432"/>
          <w:jc w:val="center"/>
          <w:ins w:id="6795" w:author="Booth Elysia" w:date="2020-04-29T13:23:00Z"/>
        </w:trPr>
        <w:tc>
          <w:tcPr>
            <w:tcW w:w="7963" w:type="dxa"/>
            <w:gridSpan w:val="4"/>
            <w:tcBorders>
              <w:top w:val="single" w:sz="12" w:space="0" w:color="auto"/>
              <w:left w:val="single" w:sz="12" w:space="0" w:color="auto"/>
              <w:bottom w:val="single" w:sz="12" w:space="0" w:color="auto"/>
              <w:right w:val="single" w:sz="12" w:space="0" w:color="auto"/>
            </w:tcBorders>
          </w:tcPr>
          <w:p w14:paraId="48FB65CC" w14:textId="6107B22B" w:rsidR="000D2116" w:rsidRPr="00DB54B9" w:rsidRDefault="000D2116" w:rsidP="000D2116">
            <w:pPr>
              <w:pStyle w:val="Tablefooternote"/>
              <w:tabs>
                <w:tab w:val="left" w:pos="965"/>
              </w:tabs>
              <w:autoSpaceDE w:val="0"/>
              <w:autoSpaceDN w:val="0"/>
              <w:adjustRightInd w:val="0"/>
              <w:rPr>
                <w:ins w:id="6796" w:author="Booth Elysia" w:date="2020-04-29T13:23:00Z"/>
              </w:rPr>
            </w:pPr>
            <w:ins w:id="6797" w:author="Booth Elysia" w:date="2020-04-29T13:23:00Z">
              <w:r w:rsidRPr="00DB54B9">
                <w:rPr>
                  <w:szCs w:val="24"/>
                </w:rPr>
                <w:t>NOTE</w:t>
              </w:r>
              <w:r w:rsidRPr="00DB54B9">
                <w:rPr>
                  <w:szCs w:val="24"/>
                </w:rPr>
                <w:tab/>
                <w:t xml:space="preserve"> Where ranges are given, the recommended value is underlined.</w:t>
              </w:r>
            </w:ins>
          </w:p>
        </w:tc>
      </w:tr>
      <w:tr w:rsidR="000D2116" w:rsidRPr="00DB54B9" w14:paraId="6869B6E1" w14:textId="77777777" w:rsidTr="00930933">
        <w:trPr>
          <w:trHeight w:val="432"/>
          <w:jc w:val="center"/>
          <w:trPrChange w:id="6798" w:author="Booth Elysia" w:date="2020-04-29T13:23:00Z">
            <w:trPr>
              <w:gridAfter w:val="0"/>
              <w:trHeight w:val="432"/>
              <w:jc w:val="center"/>
            </w:trPr>
          </w:trPrChange>
        </w:trPr>
        <w:tc>
          <w:tcPr>
            <w:tcW w:w="7963" w:type="dxa"/>
            <w:gridSpan w:val="4"/>
            <w:tcBorders>
              <w:top w:val="single" w:sz="12" w:space="0" w:color="auto"/>
              <w:left w:val="single" w:sz="12" w:space="0" w:color="auto"/>
              <w:bottom w:val="single" w:sz="12" w:space="0" w:color="auto"/>
              <w:right w:val="single" w:sz="12" w:space="0" w:color="auto"/>
            </w:tcBorders>
            <w:tcPrChange w:id="6799" w:author="Booth Elysia" w:date="2020-04-29T13:23:00Z">
              <w:tcPr>
                <w:tcW w:w="7764" w:type="dxa"/>
                <w:gridSpan w:val="4"/>
                <w:tcBorders>
                  <w:top w:val="single" w:sz="12" w:space="0" w:color="auto"/>
                  <w:left w:val="single" w:sz="12" w:space="0" w:color="auto"/>
                  <w:bottom w:val="single" w:sz="12" w:space="0" w:color="auto"/>
                  <w:right w:val="single" w:sz="12" w:space="0" w:color="auto"/>
                </w:tcBorders>
              </w:tcPr>
            </w:tcPrChange>
          </w:tcPr>
          <w:p w14:paraId="082D966E" w14:textId="77777777" w:rsidR="00254584" w:rsidRPr="009E7443" w:rsidRDefault="00254584" w:rsidP="006B2D9A">
            <w:pPr>
              <w:pStyle w:val="Note"/>
              <w:keepNext/>
              <w:rPr>
                <w:del w:id="6800" w:author="Booth Elysia" w:date="2020-04-29T13:23:00Z"/>
              </w:rPr>
            </w:pPr>
            <w:del w:id="6801" w:author="Booth Elysia" w:date="2020-04-29T13:23:00Z">
              <w:r w:rsidRPr="009E7443">
                <w:delText>NOTE</w:delText>
              </w:r>
              <w:r w:rsidRPr="009E7443">
                <w:tab/>
                <w:delText xml:space="preserve"> Where ranges are given, the </w:delText>
              </w:r>
              <w:r w:rsidR="00DE1344" w:rsidRPr="009E7443">
                <w:delText>r</w:delText>
              </w:r>
              <w:r w:rsidR="007A61C8" w:rsidRPr="009E7443">
                <w:delText>ecommend</w:delText>
              </w:r>
              <w:r w:rsidR="00DE1344" w:rsidRPr="009E7443">
                <w:delText>ed</w:delText>
              </w:r>
              <w:r w:rsidRPr="009E7443">
                <w:delText xml:space="preserve"> value is underlined.</w:delText>
              </w:r>
            </w:del>
          </w:p>
          <w:p w14:paraId="2DFD45C1" w14:textId="331DCD36" w:rsidR="000D2116" w:rsidRPr="00DB54B9" w:rsidRDefault="000D2116">
            <w:pPr>
              <w:pStyle w:val="Tablefooter"/>
              <w:tabs>
                <w:tab w:val="left" w:pos="965"/>
              </w:tabs>
              <w:autoSpaceDE w:val="0"/>
              <w:autoSpaceDN w:val="0"/>
              <w:adjustRightInd w:val="0"/>
              <w:pPrChange w:id="6802" w:author="Booth Elysia" w:date="2020-04-29T13:23:00Z">
                <w:pPr/>
              </w:pPrChange>
            </w:pPr>
            <w:r w:rsidRPr="00DB54B9">
              <w:rPr>
                <w:sz w:val="18"/>
                <w:rPrChange w:id="6803" w:author="Booth Elysia" w:date="2020-04-29T13:23:00Z">
                  <w:rPr>
                    <w:rStyle w:val="TableFootNoteXref"/>
                    <w:lang w:val="en-GB" w:eastAsia="ja-JP"/>
                  </w:rPr>
                </w:rPrChange>
              </w:rPr>
              <w:t>a</w:t>
            </w:r>
            <w:r w:rsidRPr="00DB54B9">
              <w:rPr>
                <w:szCs w:val="24"/>
              </w:rPr>
              <w:tab/>
            </w:r>
            <w:r w:rsidRPr="00DB54B9">
              <w:rPr>
                <w:rPrChange w:id="6804" w:author="Booth Elysia" w:date="2020-04-29T13:23:00Z">
                  <w:rPr>
                    <w:lang w:eastAsia="ja-JP"/>
                  </w:rPr>
                </w:rPrChange>
              </w:rPr>
              <w:t>For countries not mentioned, see the National Annex or relevant local guidance.</w:t>
            </w:r>
          </w:p>
        </w:tc>
      </w:tr>
    </w:tbl>
    <w:p w14:paraId="57F09E00" w14:textId="77777777" w:rsidR="00254584" w:rsidRPr="009E7443" w:rsidRDefault="00254584" w:rsidP="00834AC4">
      <w:pPr>
        <w:rPr>
          <w:del w:id="6805" w:author="Booth Elysia" w:date="2020-04-29T13:23:00Z"/>
        </w:rPr>
      </w:pPr>
    </w:p>
    <w:p w14:paraId="2A5AEC06" w14:textId="2FF100C3" w:rsidR="000D2116" w:rsidRPr="00DB54B9" w:rsidRDefault="000D2116">
      <w:pPr>
        <w:pStyle w:val="a3"/>
        <w:tabs>
          <w:tab w:val="left" w:pos="720"/>
        </w:tabs>
        <w:autoSpaceDE w:val="0"/>
        <w:autoSpaceDN w:val="0"/>
        <w:adjustRightInd w:val="0"/>
        <w:spacing w:before="240"/>
        <w:rPr>
          <w:szCs w:val="24"/>
        </w:rPr>
        <w:pPrChange w:id="6806" w:author="Booth Elysia" w:date="2020-04-29T13:23:00Z">
          <w:pPr>
            <w:pStyle w:val="a3"/>
          </w:pPr>
        </w:pPrChange>
      </w:pPr>
      <w:bookmarkStart w:id="6807" w:name="_Toc34406962"/>
      <w:r w:rsidRPr="00DB54B9">
        <w:rPr>
          <w:szCs w:val="24"/>
        </w:rPr>
        <w:t>Partial factors for ultimate limit states (ULS)</w:t>
      </w:r>
      <w:bookmarkEnd w:id="6807"/>
    </w:p>
    <w:p w14:paraId="7D1D5EF1" w14:textId="77777777" w:rsidR="000D2116" w:rsidRPr="00DB54B9" w:rsidRDefault="000D2116">
      <w:pPr>
        <w:pStyle w:val="BodyText"/>
        <w:autoSpaceDE w:val="0"/>
        <w:autoSpaceDN w:val="0"/>
        <w:adjustRightInd w:val="0"/>
        <w:rPr>
          <w:szCs w:val="24"/>
        </w:rPr>
        <w:pPrChange w:id="6808" w:author="Booth Elysia" w:date="2020-04-29T13:23:00Z">
          <w:pPr/>
        </w:pPrChange>
      </w:pPr>
      <w:r w:rsidRPr="00DB54B9">
        <w:rPr>
          <w:szCs w:val="24"/>
        </w:rPr>
        <w:t xml:space="preserve">(1) Ultimate limit states should be verified using partial factors </w:t>
      </w:r>
      <w:r w:rsidRPr="00DB54B9">
        <w:rPr>
          <w:i/>
          <w:szCs w:val="24"/>
        </w:rPr>
        <w:t>γ</w:t>
      </w:r>
      <w:r w:rsidRPr="00DB54B9">
        <w:rPr>
          <w:position w:val="-6"/>
          <w:sz w:val="18"/>
          <w:szCs w:val="24"/>
        </w:rPr>
        <w:t>F</w:t>
      </w:r>
      <w:r w:rsidRPr="00DB54B9">
        <w:rPr>
          <w:szCs w:val="24"/>
        </w:rPr>
        <w:t xml:space="preserve"> applied to actions or </w:t>
      </w:r>
      <w:r w:rsidRPr="00DB54B9">
        <w:rPr>
          <w:i/>
          <w:szCs w:val="24"/>
        </w:rPr>
        <w:t>γ</w:t>
      </w:r>
      <w:r w:rsidRPr="00DB54B9">
        <w:rPr>
          <w:position w:val="-6"/>
          <w:sz w:val="18"/>
          <w:szCs w:val="24"/>
        </w:rPr>
        <w:t>E</w:t>
      </w:r>
      <w:r w:rsidRPr="00DB54B9">
        <w:rPr>
          <w:szCs w:val="24"/>
        </w:rPr>
        <w:t xml:space="preserve"> applied to effects of actions, as defined in </w:t>
      </w:r>
      <w:r w:rsidRPr="00DB54B9">
        <w:rPr>
          <w:rStyle w:val="citesec"/>
          <w:shd w:val="clear" w:color="auto" w:fill="auto"/>
          <w:rPrChange w:id="6809" w:author="Booth Elysia" w:date="2020-04-29T13:23:00Z">
            <w:rPr>
              <w:lang w:eastAsia="ja-JP"/>
            </w:rPr>
          </w:rPrChange>
        </w:rPr>
        <w:t>8.3</w:t>
      </w:r>
      <w:r w:rsidRPr="00DB54B9">
        <w:rPr>
          <w:szCs w:val="24"/>
        </w:rPr>
        <w:t>.</w:t>
      </w:r>
    </w:p>
    <w:p w14:paraId="6AD04FAA" w14:textId="77777777" w:rsidR="000D2116" w:rsidRPr="00DB54B9" w:rsidRDefault="000D2116">
      <w:pPr>
        <w:pStyle w:val="Note"/>
        <w:autoSpaceDE w:val="0"/>
        <w:autoSpaceDN w:val="0"/>
        <w:adjustRightInd w:val="0"/>
        <w:rPr>
          <w:szCs w:val="24"/>
        </w:rPr>
        <w:pPrChange w:id="6810" w:author="Booth Elysia" w:date="2020-04-29T13:23:00Z">
          <w:pPr>
            <w:pStyle w:val="Note"/>
          </w:pPr>
        </w:pPrChange>
      </w:pPr>
      <w:r w:rsidRPr="00DB54B9">
        <w:rPr>
          <w:szCs w:val="24"/>
        </w:rPr>
        <w:t>NOTE 1</w:t>
      </w:r>
      <w:r w:rsidRPr="00DB54B9">
        <w:rPr>
          <w:szCs w:val="24"/>
        </w:rPr>
        <w:tab/>
        <w:t xml:space="preserve">Values of the partial factor </w:t>
      </w:r>
      <w:r w:rsidRPr="00DB54B9">
        <w:rPr>
          <w:i/>
          <w:szCs w:val="24"/>
        </w:rPr>
        <w:t>γ</w:t>
      </w:r>
      <w:r w:rsidRPr="00DB54B9">
        <w:rPr>
          <w:position w:val="-6"/>
          <w:sz w:val="18"/>
          <w:rPrChange w:id="6811" w:author="Booth Elysia" w:date="2020-04-29T13:23:00Z">
            <w:rPr>
              <w:position w:val="-6"/>
              <w:sz w:val="16"/>
            </w:rPr>
          </w:rPrChange>
        </w:rPr>
        <w:t>F</w:t>
      </w:r>
      <w:r w:rsidRPr="00DB54B9">
        <w:rPr>
          <w:szCs w:val="24"/>
        </w:rPr>
        <w:t xml:space="preserve"> are given in </w:t>
      </w:r>
      <w:r w:rsidRPr="00DB54B9">
        <w:rPr>
          <w:rStyle w:val="citetbl"/>
          <w:shd w:val="clear" w:color="auto" w:fill="auto"/>
          <w:rPrChange w:id="6812" w:author="Booth Elysia" w:date="2020-04-29T13:23:00Z">
            <w:rPr/>
          </w:rPrChange>
        </w:rPr>
        <w:t>Table A.1.8</w:t>
      </w:r>
      <w:r w:rsidRPr="00DB54B9">
        <w:rPr>
          <w:szCs w:val="24"/>
        </w:rPr>
        <w:t xml:space="preserve"> (NDP) for persistent and transient design situations unless the National Annex gives different values for use in a country.</w:t>
      </w:r>
    </w:p>
    <w:p w14:paraId="548D205F" w14:textId="77777777" w:rsidR="000D2116" w:rsidRPr="00DB54B9" w:rsidRDefault="000D2116">
      <w:pPr>
        <w:pStyle w:val="Note"/>
        <w:autoSpaceDE w:val="0"/>
        <w:autoSpaceDN w:val="0"/>
        <w:adjustRightInd w:val="0"/>
        <w:rPr>
          <w:szCs w:val="24"/>
        </w:rPr>
        <w:pPrChange w:id="6813" w:author="Booth Elysia" w:date="2020-04-29T13:23:00Z">
          <w:pPr>
            <w:pStyle w:val="Note"/>
          </w:pPr>
        </w:pPrChange>
      </w:pPr>
      <w:r w:rsidRPr="00DB54B9">
        <w:rPr>
          <w:szCs w:val="24"/>
        </w:rPr>
        <w:lastRenderedPageBreak/>
        <w:t>NOTE 2</w:t>
      </w:r>
      <w:r w:rsidRPr="00DB54B9">
        <w:rPr>
          <w:szCs w:val="24"/>
        </w:rPr>
        <w:tab/>
        <w:t xml:space="preserve">Values of the partial factors </w:t>
      </w:r>
      <w:r w:rsidRPr="00DB54B9">
        <w:rPr>
          <w:i/>
          <w:szCs w:val="24"/>
        </w:rPr>
        <w:t>γ</w:t>
      </w:r>
      <w:r w:rsidRPr="00DB54B9">
        <w:rPr>
          <w:position w:val="-6"/>
          <w:sz w:val="18"/>
          <w:rPrChange w:id="6814" w:author="Booth Elysia" w:date="2020-04-29T13:23:00Z">
            <w:rPr>
              <w:position w:val="-6"/>
              <w:sz w:val="16"/>
            </w:rPr>
          </w:rPrChange>
        </w:rPr>
        <w:t>E</w:t>
      </w:r>
      <w:r w:rsidRPr="00DB54B9">
        <w:rPr>
          <w:szCs w:val="24"/>
        </w:rPr>
        <w:t xml:space="preserve"> are given in </w:t>
      </w:r>
      <w:r w:rsidRPr="00DB54B9">
        <w:rPr>
          <w:rStyle w:val="citetbl"/>
          <w:shd w:val="clear" w:color="auto" w:fill="auto"/>
          <w:rPrChange w:id="6815" w:author="Booth Elysia" w:date="2020-04-29T13:23:00Z">
            <w:rPr/>
          </w:rPrChange>
        </w:rPr>
        <w:t>Table A.1.8</w:t>
      </w:r>
      <w:r w:rsidRPr="00DB54B9">
        <w:rPr>
          <w:szCs w:val="24"/>
        </w:rPr>
        <w:t xml:space="preserve"> (NDP) for persistent and transient design situations for relevant geotechnical design cases, unless the National Annex gives different values for use in a country.</w:t>
      </w:r>
    </w:p>
    <w:p w14:paraId="451FC0D7" w14:textId="44EA4E00" w:rsidR="000D2116" w:rsidRPr="00DB54B9" w:rsidRDefault="000D2116">
      <w:pPr>
        <w:pStyle w:val="Note"/>
        <w:autoSpaceDE w:val="0"/>
        <w:autoSpaceDN w:val="0"/>
        <w:adjustRightInd w:val="0"/>
        <w:rPr>
          <w:szCs w:val="24"/>
        </w:rPr>
        <w:pPrChange w:id="6816" w:author="Booth Elysia" w:date="2020-04-29T13:23:00Z">
          <w:pPr>
            <w:pStyle w:val="Note"/>
          </w:pPr>
        </w:pPrChange>
      </w:pPr>
      <w:r w:rsidRPr="00DB54B9">
        <w:rPr>
          <w:szCs w:val="24"/>
        </w:rPr>
        <w:t>NOTE 3</w:t>
      </w:r>
      <w:r w:rsidRPr="00DB54B9">
        <w:rPr>
          <w:szCs w:val="24"/>
        </w:rPr>
        <w:tab/>
        <w:t xml:space="preserve">Values of consequence factor </w:t>
      </w:r>
      <w:r w:rsidRPr="00DB54B9">
        <w:rPr>
          <w:i/>
          <w:szCs w:val="24"/>
        </w:rPr>
        <w:t>k</w:t>
      </w:r>
      <w:r w:rsidRPr="00DB54B9">
        <w:rPr>
          <w:position w:val="-6"/>
          <w:sz w:val="18"/>
          <w:szCs w:val="24"/>
        </w:rPr>
        <w:t>F</w:t>
      </w:r>
      <w:r w:rsidRPr="00DB54B9">
        <w:rPr>
          <w:szCs w:val="24"/>
        </w:rPr>
        <w:t xml:space="preserve"> for different consequence classes in </w:t>
      </w:r>
      <w:r w:rsidRPr="00DB54B9">
        <w:rPr>
          <w:rStyle w:val="citetbl"/>
          <w:shd w:val="clear" w:color="auto" w:fill="auto"/>
          <w:rPrChange w:id="6817" w:author="Booth Elysia" w:date="2020-04-29T13:23:00Z">
            <w:rPr/>
          </w:rPrChange>
        </w:rPr>
        <w:t>Table A.1.8</w:t>
      </w:r>
      <w:r w:rsidRPr="00DB54B9">
        <w:rPr>
          <w:szCs w:val="24"/>
        </w:rPr>
        <w:t xml:space="preserve"> (NDP) are given in </w:t>
      </w:r>
      <w:r w:rsidR="00B17EE2" w:rsidRPr="00DB54B9">
        <w:rPr>
          <w:rStyle w:val="citetbl"/>
          <w:shd w:val="clear" w:color="auto" w:fill="auto"/>
          <w:rPrChange w:id="6818" w:author="Booth Elysia" w:date="2020-04-29T13:23:00Z">
            <w:rPr/>
          </w:rPrChange>
        </w:rPr>
        <w:t>Table</w:t>
      </w:r>
      <w:del w:id="6819" w:author="Booth Elysia" w:date="2020-04-29T13:23:00Z">
        <w:r w:rsidR="004D3C27" w:rsidRPr="009E7443">
          <w:delText xml:space="preserve"> </w:delText>
        </w:r>
      </w:del>
      <w:ins w:id="6820" w:author="Booth Elysia" w:date="2020-04-29T13:23:00Z">
        <w:r w:rsidR="00B17EE2" w:rsidRPr="00DB54B9">
          <w:rPr>
            <w:rStyle w:val="citetbl"/>
            <w:szCs w:val="24"/>
            <w:shd w:val="clear" w:color="auto" w:fill="auto"/>
          </w:rPr>
          <w:t> </w:t>
        </w:r>
      </w:ins>
      <w:r w:rsidRPr="00DB54B9">
        <w:rPr>
          <w:rStyle w:val="citetbl"/>
          <w:shd w:val="clear" w:color="auto" w:fill="auto"/>
          <w:rPrChange w:id="6821" w:author="Booth Elysia" w:date="2020-04-29T13:23:00Z">
            <w:rPr/>
          </w:rPrChange>
        </w:rPr>
        <w:t>A.1.9</w:t>
      </w:r>
      <w:r w:rsidRPr="00DB54B9">
        <w:rPr>
          <w:szCs w:val="24"/>
        </w:rPr>
        <w:t xml:space="preserve"> (NDP), unless the National Annex gives different values for use in a country.</w:t>
      </w:r>
    </w:p>
    <w:p w14:paraId="6E35DA42" w14:textId="77777777" w:rsidR="000D2116" w:rsidRPr="00DB54B9" w:rsidRDefault="000D2116">
      <w:pPr>
        <w:pStyle w:val="Note"/>
        <w:autoSpaceDE w:val="0"/>
        <w:autoSpaceDN w:val="0"/>
        <w:adjustRightInd w:val="0"/>
        <w:rPr>
          <w:szCs w:val="24"/>
        </w:rPr>
        <w:pPrChange w:id="6822" w:author="Booth Elysia" w:date="2020-04-29T13:23:00Z">
          <w:pPr>
            <w:pStyle w:val="Note"/>
          </w:pPr>
        </w:pPrChange>
      </w:pPr>
      <w:r w:rsidRPr="00DB54B9">
        <w:rPr>
          <w:szCs w:val="24"/>
        </w:rPr>
        <w:t>NOTE 4</w:t>
      </w:r>
      <w:r w:rsidRPr="00DB54B9">
        <w:rPr>
          <w:szCs w:val="24"/>
        </w:rPr>
        <w:tab/>
        <w:t xml:space="preserve">For fatigue, see </w:t>
      </w:r>
      <w:r w:rsidRPr="00DB54B9">
        <w:rPr>
          <w:rStyle w:val="citesec"/>
          <w:shd w:val="clear" w:color="auto" w:fill="auto"/>
          <w:rPrChange w:id="6823" w:author="Booth Elysia" w:date="2020-04-29T13:23:00Z">
            <w:rPr/>
          </w:rPrChange>
        </w:rPr>
        <w:t>8.3.3.6</w:t>
      </w:r>
      <w:r w:rsidRPr="00DB54B9">
        <w:rPr>
          <w:szCs w:val="24"/>
        </w:rPr>
        <w:t>.</w:t>
      </w:r>
    </w:p>
    <w:p w14:paraId="2303143C" w14:textId="77777777" w:rsidR="000D2116" w:rsidRPr="00DB54B9" w:rsidRDefault="000D2116">
      <w:pPr>
        <w:pStyle w:val="BodyText"/>
        <w:autoSpaceDE w:val="0"/>
        <w:autoSpaceDN w:val="0"/>
        <w:adjustRightInd w:val="0"/>
        <w:rPr>
          <w:szCs w:val="24"/>
        </w:rPr>
        <w:pPrChange w:id="6824" w:author="Booth Elysia" w:date="2020-04-29T13:23:00Z">
          <w:pPr/>
        </w:pPrChange>
      </w:pPr>
      <w:r w:rsidRPr="00DB54B9">
        <w:rPr>
          <w:szCs w:val="24"/>
        </w:rPr>
        <w:t xml:space="preserve">(2) The value of the partial factors </w:t>
      </w:r>
      <w:r w:rsidRPr="00DB54B9">
        <w:rPr>
          <w:i/>
          <w:szCs w:val="24"/>
        </w:rPr>
        <w:t>γ</w:t>
      </w:r>
      <w:r w:rsidRPr="00DB54B9">
        <w:rPr>
          <w:position w:val="-6"/>
          <w:sz w:val="18"/>
          <w:szCs w:val="24"/>
        </w:rPr>
        <w:t>F</w:t>
      </w:r>
      <w:r w:rsidRPr="00DB54B9">
        <w:rPr>
          <w:szCs w:val="24"/>
        </w:rPr>
        <w:t xml:space="preserve"> when applied to unfavourable actions or actions effects shall not be less than 1,0.</w:t>
      </w:r>
    </w:p>
    <w:p w14:paraId="482BF7D2" w14:textId="77777777" w:rsidR="000D2116" w:rsidRPr="00DB54B9" w:rsidRDefault="000D2116">
      <w:pPr>
        <w:pStyle w:val="BodyText"/>
        <w:autoSpaceDE w:val="0"/>
        <w:autoSpaceDN w:val="0"/>
        <w:adjustRightInd w:val="0"/>
        <w:rPr>
          <w:szCs w:val="24"/>
        </w:rPr>
        <w:pPrChange w:id="6825" w:author="Booth Elysia" w:date="2020-04-29T13:23:00Z">
          <w:pPr/>
        </w:pPrChange>
      </w:pPr>
      <w:r w:rsidRPr="00DB54B9">
        <w:rPr>
          <w:szCs w:val="24"/>
        </w:rPr>
        <w:t xml:space="preserve">(3) When using Formulae (8.13b) and (8.14b), the value of </w:t>
      </w:r>
      <w:r w:rsidRPr="00DB54B9">
        <w:rPr>
          <w:i/>
          <w:szCs w:val="24"/>
        </w:rPr>
        <w:t>ξγ</w:t>
      </w:r>
      <w:r w:rsidRPr="00DB54B9">
        <w:rPr>
          <w:position w:val="-6"/>
          <w:sz w:val="18"/>
          <w:szCs w:val="24"/>
        </w:rPr>
        <w:t>G</w:t>
      </w:r>
      <w:r w:rsidRPr="00DB54B9">
        <w:rPr>
          <w:rPrChange w:id="6826" w:author="Booth Elysia" w:date="2020-04-29T13:23:00Z">
            <w:rPr>
              <w:position w:val="-6"/>
              <w:sz w:val="18"/>
              <w:lang w:eastAsia="ja-JP"/>
            </w:rPr>
          </w:rPrChange>
        </w:rPr>
        <w:t xml:space="preserve"> </w:t>
      </w:r>
      <w:r w:rsidRPr="00DB54B9">
        <w:rPr>
          <w:szCs w:val="24"/>
        </w:rPr>
        <w:t>shall not be less than 1,0.</w:t>
      </w:r>
    </w:p>
    <w:p w14:paraId="59CF0BB4" w14:textId="77777777" w:rsidR="000D2116" w:rsidRPr="00DB54B9" w:rsidRDefault="000D2116">
      <w:pPr>
        <w:pStyle w:val="BodyText"/>
        <w:autoSpaceDE w:val="0"/>
        <w:autoSpaceDN w:val="0"/>
        <w:adjustRightInd w:val="0"/>
        <w:rPr>
          <w:szCs w:val="24"/>
        </w:rPr>
        <w:pPrChange w:id="6827" w:author="Booth Elysia" w:date="2020-04-29T13:23:00Z">
          <w:pPr/>
        </w:pPrChange>
      </w:pPr>
      <w:r w:rsidRPr="00DB54B9">
        <w:rPr>
          <w:szCs w:val="24"/>
        </w:rPr>
        <w:t>(4) Ultimate limit states that involve structural resistance should be verified using partial factors for Design Case 1.</w:t>
      </w:r>
    </w:p>
    <w:p w14:paraId="7700DF1D" w14:textId="77777777" w:rsidR="000D2116" w:rsidRPr="00DB54B9" w:rsidRDefault="000D2116">
      <w:pPr>
        <w:pStyle w:val="BodyText"/>
        <w:autoSpaceDE w:val="0"/>
        <w:autoSpaceDN w:val="0"/>
        <w:adjustRightInd w:val="0"/>
        <w:rPr>
          <w:szCs w:val="24"/>
        </w:rPr>
        <w:pPrChange w:id="6828" w:author="Booth Elysia" w:date="2020-04-29T13:23:00Z">
          <w:pPr/>
        </w:pPrChange>
      </w:pPr>
      <w:r w:rsidRPr="00DB54B9">
        <w:rPr>
          <w:szCs w:val="24"/>
        </w:rPr>
        <w:t>(5) When variations in the magnitude or spatial variation of permanent actions from the same source are significant, ultimate limit states that involve loss of static equilibrium should be verified using partial factors for Design Cases 2(a) and 2(b), using the whichever gives the less favourable design outcome.</w:t>
      </w:r>
    </w:p>
    <w:p w14:paraId="777C5CDC" w14:textId="77777777" w:rsidR="000D2116" w:rsidRPr="00DB54B9" w:rsidRDefault="000D2116">
      <w:pPr>
        <w:pStyle w:val="BodyText"/>
        <w:autoSpaceDE w:val="0"/>
        <w:autoSpaceDN w:val="0"/>
        <w:adjustRightInd w:val="0"/>
        <w:rPr>
          <w:szCs w:val="24"/>
        </w:rPr>
        <w:pPrChange w:id="6829" w:author="Booth Elysia" w:date="2020-04-29T13:23:00Z">
          <w:pPr/>
        </w:pPrChange>
      </w:pPr>
      <w:r w:rsidRPr="00DB54B9">
        <w:rPr>
          <w:szCs w:val="24"/>
        </w:rPr>
        <w:t>(6) Verification of Design Case 2(b) may be omitted when it is obvious that verification using Design Case 2(a) governs the design outcome.</w:t>
      </w:r>
    </w:p>
    <w:p w14:paraId="7903518A" w14:textId="77777777" w:rsidR="000D2116" w:rsidRPr="00DB54B9" w:rsidRDefault="000D2116">
      <w:pPr>
        <w:pStyle w:val="BodyText"/>
        <w:autoSpaceDE w:val="0"/>
        <w:autoSpaceDN w:val="0"/>
        <w:adjustRightInd w:val="0"/>
        <w:rPr>
          <w:szCs w:val="24"/>
        </w:rPr>
        <w:pPrChange w:id="6830" w:author="Booth Elysia" w:date="2020-04-29T13:23:00Z">
          <w:pPr/>
        </w:pPrChange>
      </w:pPr>
      <w:r w:rsidRPr="00DB54B9">
        <w:rPr>
          <w:szCs w:val="24"/>
        </w:rPr>
        <w:t xml:space="preserve">(7) Ultimate limit states that involve failure of ground should be verified using partial factors for Design Cases 1, 2, 3 and 4, as specified in </w:t>
      </w:r>
      <w:r w:rsidRPr="00DB54B9">
        <w:rPr>
          <w:rStyle w:val="stdpublisher"/>
          <w:shd w:val="clear" w:color="auto" w:fill="auto"/>
          <w:rPrChange w:id="6831" w:author="Booth Elysia" w:date="2020-04-29T13:23:00Z">
            <w:rPr>
              <w:lang w:eastAsia="ja-JP"/>
            </w:rPr>
          </w:rPrChange>
        </w:rPr>
        <w:t>EN</w:t>
      </w:r>
      <w:r w:rsidRPr="00DB54B9">
        <w:rPr>
          <w:szCs w:val="24"/>
        </w:rPr>
        <w:t xml:space="preserve"> </w:t>
      </w:r>
      <w:r w:rsidRPr="00DB54B9">
        <w:rPr>
          <w:rStyle w:val="stddocNumber"/>
          <w:shd w:val="clear" w:color="auto" w:fill="auto"/>
          <w:rPrChange w:id="6832" w:author="Booth Elysia" w:date="2020-04-29T13:23:00Z">
            <w:rPr>
              <w:lang w:eastAsia="ja-JP"/>
            </w:rPr>
          </w:rPrChange>
        </w:rPr>
        <w:t>1997</w:t>
      </w:r>
      <w:r w:rsidRPr="00DB54B9">
        <w:rPr>
          <w:szCs w:val="24"/>
        </w:rPr>
        <w:t>.</w:t>
      </w:r>
    </w:p>
    <w:p w14:paraId="0F5C1173" w14:textId="77777777" w:rsidR="000D2116" w:rsidRPr="00DB54B9" w:rsidRDefault="000D2116">
      <w:pPr>
        <w:pStyle w:val="Note"/>
        <w:autoSpaceDE w:val="0"/>
        <w:autoSpaceDN w:val="0"/>
        <w:adjustRightInd w:val="0"/>
        <w:rPr>
          <w:szCs w:val="24"/>
        </w:rPr>
        <w:pPrChange w:id="6833" w:author="Booth Elysia" w:date="2020-04-29T13:23:00Z">
          <w:pPr>
            <w:pStyle w:val="Note"/>
          </w:pPr>
        </w:pPrChange>
      </w:pPr>
      <w:r w:rsidRPr="00DB54B9">
        <w:rPr>
          <w:szCs w:val="24"/>
        </w:rPr>
        <w:t>NOTE</w:t>
      </w:r>
      <w:r w:rsidRPr="00DB54B9">
        <w:rPr>
          <w:szCs w:val="24"/>
        </w:rPr>
        <w:tab/>
      </w:r>
      <w:r w:rsidRPr="00DB54B9">
        <w:rPr>
          <w:rStyle w:val="stdpublisher"/>
          <w:shd w:val="clear" w:color="auto" w:fill="auto"/>
          <w:rPrChange w:id="6834" w:author="Booth Elysia" w:date="2020-04-29T13:23:00Z">
            <w:rPr/>
          </w:rPrChange>
        </w:rPr>
        <w:t>EN</w:t>
      </w:r>
      <w:r w:rsidRPr="00DB54B9">
        <w:rPr>
          <w:szCs w:val="24"/>
        </w:rPr>
        <w:t xml:space="preserve"> </w:t>
      </w:r>
      <w:r w:rsidRPr="00DB54B9">
        <w:rPr>
          <w:rStyle w:val="stddocNumber"/>
          <w:shd w:val="clear" w:color="auto" w:fill="auto"/>
          <w:rPrChange w:id="6835" w:author="Booth Elysia" w:date="2020-04-29T13:23:00Z">
            <w:rPr/>
          </w:rPrChange>
        </w:rPr>
        <w:t>1997</w:t>
      </w:r>
      <w:r w:rsidRPr="00DB54B9">
        <w:rPr>
          <w:szCs w:val="24"/>
        </w:rPr>
        <w:t xml:space="preserve"> gives guidance on which Design Cases to use for different geotechnical structures.</w:t>
      </w:r>
    </w:p>
    <w:p w14:paraId="5A16150F" w14:textId="77777777" w:rsidR="000D2116" w:rsidRPr="00DB54B9" w:rsidRDefault="000D2116">
      <w:pPr>
        <w:pStyle w:val="Tabletitle"/>
        <w:pageBreakBefore/>
        <w:autoSpaceDE w:val="0"/>
        <w:autoSpaceDN w:val="0"/>
        <w:adjustRightInd w:val="0"/>
        <w:outlineLvl w:val="0"/>
        <w:rPr>
          <w:szCs w:val="24"/>
        </w:rPr>
        <w:pPrChange w:id="6836" w:author="Booth Elysia" w:date="2020-04-29T13:23:00Z">
          <w:pPr>
            <w:pStyle w:val="Tabletitle"/>
          </w:pPr>
        </w:pPrChange>
      </w:pPr>
      <w:r w:rsidRPr="00DB54B9">
        <w:rPr>
          <w:szCs w:val="24"/>
        </w:rPr>
        <w:lastRenderedPageBreak/>
        <w:t>Table A.1.8 (NDP) — Partial factors on actions and effects for fundamental (persistent and transient) design situations</w:t>
      </w:r>
    </w:p>
    <w:p w14:paraId="6BBF3455" w14:textId="77777777" w:rsidR="00F93ABB" w:rsidRPr="009E7443" w:rsidRDefault="00F93ABB" w:rsidP="006B2D9A">
      <w:pPr>
        <w:keepNext/>
        <w:rPr>
          <w:del w:id="6837" w:author="Booth Elysia" w:date="2020-04-29T13:23:00Z"/>
        </w:rPr>
      </w:pPr>
    </w:p>
    <w:tbl>
      <w:tblPr>
        <w:tblStyle w:val="TableGrid"/>
        <w:tblW w:w="5246" w:type="pct"/>
        <w:jc w:val="center"/>
        <w:tblLayout w:type="fixed"/>
        <w:tblCellMar>
          <w:left w:w="72" w:type="dxa"/>
          <w:right w:w="72" w:type="dxa"/>
        </w:tblCellMar>
        <w:tblLook w:val="04A0" w:firstRow="1" w:lastRow="0" w:firstColumn="1" w:lastColumn="0" w:noHBand="0" w:noVBand="1"/>
        <w:tblPrChange w:id="6838" w:author="Booth Elysia" w:date="2020-04-29T13:23:00Z">
          <w:tblPr>
            <w:tblStyle w:val="TableGrid"/>
            <w:tblpPr w:leftFromText="180" w:rightFromText="180" w:vertAnchor="text" w:horzAnchor="margin" w:tblpY="-178"/>
            <w:tblOverlap w:val="never"/>
            <w:tblW w:w="5169" w:type="pct"/>
            <w:tblLayout w:type="fixed"/>
            <w:tblLook w:val="04A0" w:firstRow="1" w:lastRow="0" w:firstColumn="1" w:lastColumn="0" w:noHBand="0" w:noVBand="1"/>
          </w:tblPr>
        </w:tblPrChange>
      </w:tblPr>
      <w:tblGrid>
        <w:gridCol w:w="1266"/>
        <w:gridCol w:w="854"/>
        <w:gridCol w:w="1011"/>
        <w:gridCol w:w="1556"/>
        <w:gridCol w:w="1280"/>
        <w:gridCol w:w="1137"/>
        <w:gridCol w:w="1137"/>
        <w:gridCol w:w="995"/>
        <w:gridCol w:w="996"/>
        <w:tblGridChange w:id="6839">
          <w:tblGrid>
            <w:gridCol w:w="1266"/>
            <w:gridCol w:w="854"/>
            <w:gridCol w:w="995"/>
            <w:gridCol w:w="1422"/>
            <w:gridCol w:w="1280"/>
            <w:gridCol w:w="1137"/>
            <w:gridCol w:w="1137"/>
            <w:gridCol w:w="995"/>
            <w:gridCol w:w="996"/>
          </w:tblGrid>
        </w:tblGridChange>
      </w:tblGrid>
      <w:tr w:rsidR="000D2116" w:rsidRPr="00DB54B9" w14:paraId="560EC357" w14:textId="77777777" w:rsidTr="00930933">
        <w:trPr>
          <w:jc w:val="center"/>
        </w:trPr>
        <w:tc>
          <w:tcPr>
            <w:tcW w:w="4687" w:type="dxa"/>
            <w:gridSpan w:val="4"/>
            <w:tcBorders>
              <w:top w:val="single" w:sz="12" w:space="0" w:color="auto"/>
              <w:left w:val="single" w:sz="12" w:space="0" w:color="auto"/>
            </w:tcBorders>
            <w:tcPrChange w:id="6840" w:author="Booth Elysia" w:date="2020-04-29T13:23:00Z">
              <w:tcPr>
                <w:tcW w:w="4522" w:type="dxa"/>
                <w:gridSpan w:val="4"/>
                <w:tcBorders>
                  <w:top w:val="single" w:sz="12" w:space="0" w:color="auto"/>
                  <w:left w:val="single" w:sz="12" w:space="0" w:color="auto"/>
                </w:tcBorders>
              </w:tcPr>
            </w:tcPrChange>
          </w:tcPr>
          <w:p w14:paraId="63240367" w14:textId="1B1C38AE" w:rsidR="000D2116" w:rsidRPr="00DB54B9" w:rsidRDefault="000D2116">
            <w:pPr>
              <w:pStyle w:val="Tableheader"/>
              <w:autoSpaceDE w:val="0"/>
              <w:autoSpaceDN w:val="0"/>
              <w:adjustRightInd w:val="0"/>
              <w:jc w:val="center"/>
              <w:rPr>
                <w:rFonts w:cs="Arial"/>
                <w:b/>
                <w:color w:val="000000" w:themeColor="text1"/>
              </w:rPr>
              <w:pPrChange w:id="6841" w:author="Booth Elysia" w:date="2020-04-29T13:23:00Z">
                <w:pPr>
                  <w:keepNext/>
                  <w:framePr w:hSpace="180" w:wrap="around" w:vAnchor="text" w:hAnchor="margin" w:y="-178"/>
                  <w:spacing w:after="0" w:line="240" w:lineRule="auto"/>
                  <w:suppressOverlap/>
                  <w:jc w:val="center"/>
                </w:pPr>
              </w:pPrChange>
            </w:pPr>
            <w:r w:rsidRPr="00DB54B9">
              <w:rPr>
                <w:b/>
                <w:rPrChange w:id="6842" w:author="Booth Elysia" w:date="2020-04-29T13:23:00Z">
                  <w:rPr>
                    <w:b/>
                    <w:color w:val="000000" w:themeColor="text1"/>
                    <w:lang w:eastAsia="ja-JP"/>
                  </w:rPr>
                </w:rPrChange>
              </w:rPr>
              <w:t>Action or effect</w:t>
            </w:r>
          </w:p>
        </w:tc>
        <w:tc>
          <w:tcPr>
            <w:tcW w:w="5545" w:type="dxa"/>
            <w:gridSpan w:val="5"/>
            <w:tcBorders>
              <w:top w:val="single" w:sz="12" w:space="0" w:color="auto"/>
              <w:right w:val="single" w:sz="12" w:space="0" w:color="auto"/>
            </w:tcBorders>
            <w:tcPrChange w:id="6843" w:author="Booth Elysia" w:date="2020-04-29T13:23:00Z">
              <w:tcPr>
                <w:tcW w:w="5529" w:type="dxa"/>
                <w:gridSpan w:val="5"/>
                <w:tcBorders>
                  <w:top w:val="single" w:sz="12" w:space="0" w:color="auto"/>
                  <w:right w:val="single" w:sz="12" w:space="0" w:color="auto"/>
                </w:tcBorders>
              </w:tcPr>
            </w:tcPrChange>
          </w:tcPr>
          <w:p w14:paraId="77A37D67" w14:textId="522CA945" w:rsidR="000D2116" w:rsidRPr="00DB54B9" w:rsidRDefault="000D2116">
            <w:pPr>
              <w:pStyle w:val="Tableheader"/>
              <w:autoSpaceDE w:val="0"/>
              <w:autoSpaceDN w:val="0"/>
              <w:adjustRightInd w:val="0"/>
              <w:jc w:val="center"/>
              <w:rPr>
                <w:rFonts w:cs="Arial"/>
                <w:b/>
                <w:color w:val="000000" w:themeColor="text1"/>
              </w:rPr>
              <w:pPrChange w:id="6844" w:author="Booth Elysia" w:date="2020-04-29T13:23:00Z">
                <w:pPr>
                  <w:keepNext/>
                  <w:framePr w:hSpace="180" w:wrap="around" w:vAnchor="text" w:hAnchor="margin" w:y="-178"/>
                  <w:spacing w:after="0" w:line="240" w:lineRule="auto"/>
                  <w:suppressOverlap/>
                  <w:jc w:val="center"/>
                </w:pPr>
              </w:pPrChange>
            </w:pPr>
            <w:r w:rsidRPr="00DB54B9">
              <w:rPr>
                <w:b/>
                <w:rPrChange w:id="6845" w:author="Booth Elysia" w:date="2020-04-29T13:23:00Z">
                  <w:rPr>
                    <w:b/>
                    <w:color w:val="000000" w:themeColor="text1"/>
                    <w:lang w:eastAsia="ja-JP"/>
                  </w:rPr>
                </w:rPrChange>
              </w:rPr>
              <w:t xml:space="preserve">Partial factors </w:t>
            </w:r>
            <w:del w:id="6846" w:author="Booth Elysia" w:date="2020-04-29T13:23:00Z">
              <w:r w:rsidR="00441F0B" w:rsidRPr="009E7443">
                <w:rPr>
                  <w:rFonts w:cs="Arial"/>
                  <w:b/>
                  <w:i/>
                  <w:color w:val="000000" w:themeColor="text1"/>
                </w:rPr>
                <w:sym w:font="Symbol" w:char="F067"/>
              </w:r>
              <w:r w:rsidR="00441F0B" w:rsidRPr="009E7443">
                <w:rPr>
                  <w:rFonts w:cs="Arial"/>
                  <w:b/>
                  <w:color w:val="000000" w:themeColor="text1"/>
                  <w:position w:val="-6"/>
                  <w:sz w:val="18"/>
                </w:rPr>
                <w:delText>F</w:delText>
              </w:r>
            </w:del>
            <w:ins w:id="6847" w:author="Booth Elysia" w:date="2020-04-29T13:23:00Z">
              <w:r w:rsidRPr="00DB54B9">
                <w:rPr>
                  <w:b/>
                  <w:i/>
                  <w:szCs w:val="24"/>
                </w:rPr>
                <w:t>γ</w:t>
              </w:r>
              <w:r w:rsidRPr="00DB54B9">
                <w:rPr>
                  <w:b/>
                  <w:position w:val="-6"/>
                  <w:sz w:val="18"/>
                  <w:szCs w:val="24"/>
                </w:rPr>
                <w:t>F</w:t>
              </w:r>
            </w:ins>
            <w:r w:rsidRPr="00DB54B9">
              <w:rPr>
                <w:b/>
                <w:rPrChange w:id="6848" w:author="Booth Elysia" w:date="2020-04-29T13:23:00Z">
                  <w:rPr>
                    <w:b/>
                    <w:color w:val="000000" w:themeColor="text1"/>
                    <w:lang w:eastAsia="ja-JP"/>
                  </w:rPr>
                </w:rPrChange>
              </w:rPr>
              <w:t xml:space="preserve"> and </w:t>
            </w:r>
            <w:del w:id="6849" w:author="Booth Elysia" w:date="2020-04-29T13:23:00Z">
              <w:r w:rsidR="00441F0B" w:rsidRPr="009E7443">
                <w:rPr>
                  <w:rFonts w:cs="Arial"/>
                  <w:b/>
                  <w:i/>
                  <w:color w:val="000000" w:themeColor="text1"/>
                </w:rPr>
                <w:sym w:font="Symbol" w:char="F067"/>
              </w:r>
              <w:r w:rsidR="00441F0B" w:rsidRPr="009E7443">
                <w:rPr>
                  <w:rFonts w:cs="Arial"/>
                  <w:b/>
                  <w:color w:val="000000" w:themeColor="text1"/>
                  <w:position w:val="-6"/>
                  <w:sz w:val="18"/>
                </w:rPr>
                <w:delText>E</w:delText>
              </w:r>
            </w:del>
            <w:ins w:id="6850" w:author="Booth Elysia" w:date="2020-04-29T13:23:00Z">
              <w:r w:rsidRPr="00DB54B9">
                <w:rPr>
                  <w:b/>
                  <w:i/>
                  <w:szCs w:val="24"/>
                </w:rPr>
                <w:t>γ</w:t>
              </w:r>
              <w:r w:rsidRPr="00DB54B9">
                <w:rPr>
                  <w:b/>
                  <w:position w:val="-6"/>
                  <w:sz w:val="18"/>
                  <w:szCs w:val="24"/>
                </w:rPr>
                <w:t>E</w:t>
              </w:r>
            </w:ins>
            <w:r w:rsidRPr="00DB54B9">
              <w:rPr>
                <w:b/>
                <w:rPrChange w:id="6851" w:author="Booth Elysia" w:date="2020-04-29T13:23:00Z">
                  <w:rPr>
                    <w:b/>
                    <w:color w:val="000000" w:themeColor="text1"/>
                    <w:lang w:eastAsia="ja-JP"/>
                  </w:rPr>
                </w:rPrChange>
              </w:rPr>
              <w:t xml:space="preserve"> for Design Cases 1 to 4</w:t>
            </w:r>
          </w:p>
        </w:tc>
      </w:tr>
      <w:tr w:rsidR="000D2116" w:rsidRPr="00DB54B9" w14:paraId="2EA61FC9" w14:textId="77777777" w:rsidTr="00930933">
        <w:trPr>
          <w:trHeight w:val="262"/>
          <w:jc w:val="center"/>
          <w:trPrChange w:id="6852" w:author="Booth Elysia" w:date="2020-04-29T13:23:00Z">
            <w:trPr>
              <w:trHeight w:val="262"/>
            </w:trPr>
          </w:trPrChange>
        </w:trPr>
        <w:tc>
          <w:tcPr>
            <w:tcW w:w="1266" w:type="dxa"/>
            <w:tcBorders>
              <w:left w:val="single" w:sz="12" w:space="0" w:color="auto"/>
            </w:tcBorders>
            <w:tcPrChange w:id="6853" w:author="Booth Elysia" w:date="2020-04-29T13:23:00Z">
              <w:tcPr>
                <w:tcW w:w="1261" w:type="dxa"/>
                <w:tcBorders>
                  <w:left w:val="single" w:sz="12" w:space="0" w:color="auto"/>
                </w:tcBorders>
              </w:tcPr>
            </w:tcPrChange>
          </w:tcPr>
          <w:p w14:paraId="0F68C23E" w14:textId="65B7AF63" w:rsidR="000D2116" w:rsidRPr="00DB54B9" w:rsidRDefault="000D2116">
            <w:pPr>
              <w:pStyle w:val="Tableheader"/>
              <w:autoSpaceDE w:val="0"/>
              <w:autoSpaceDN w:val="0"/>
              <w:adjustRightInd w:val="0"/>
              <w:jc w:val="center"/>
              <w:rPr>
                <w:rFonts w:cs="Arial"/>
                <w:b/>
                <w:color w:val="000000" w:themeColor="text1"/>
                <w:sz w:val="20"/>
              </w:rPr>
              <w:pPrChange w:id="6854" w:author="Booth Elysia" w:date="2020-04-29T13:23:00Z">
                <w:pPr>
                  <w:keepNext/>
                  <w:framePr w:hSpace="180" w:wrap="around" w:vAnchor="text" w:hAnchor="margin" w:y="-178"/>
                  <w:spacing w:before="120" w:after="0" w:line="240" w:lineRule="auto"/>
                  <w:suppressOverlap/>
                  <w:jc w:val="center"/>
                </w:pPr>
              </w:pPrChange>
            </w:pPr>
            <w:r w:rsidRPr="00DB54B9">
              <w:rPr>
                <w:b/>
                <w:rPrChange w:id="6855" w:author="Booth Elysia" w:date="2020-04-29T13:23:00Z">
                  <w:rPr>
                    <w:b/>
                    <w:color w:val="000000" w:themeColor="text1"/>
                    <w:sz w:val="20"/>
                    <w:lang w:eastAsia="ja-JP"/>
                  </w:rPr>
                </w:rPrChange>
              </w:rPr>
              <w:t>Type</w:t>
            </w:r>
          </w:p>
        </w:tc>
        <w:tc>
          <w:tcPr>
            <w:tcW w:w="854" w:type="dxa"/>
            <w:tcPrChange w:id="6856" w:author="Booth Elysia" w:date="2020-04-29T13:23:00Z">
              <w:tcPr>
                <w:tcW w:w="851" w:type="dxa"/>
              </w:tcPr>
            </w:tcPrChange>
          </w:tcPr>
          <w:p w14:paraId="40F06BA3" w14:textId="67E7512E" w:rsidR="000D2116" w:rsidRPr="00DB54B9" w:rsidRDefault="000D2116">
            <w:pPr>
              <w:pStyle w:val="Tableheader"/>
              <w:autoSpaceDE w:val="0"/>
              <w:autoSpaceDN w:val="0"/>
              <w:adjustRightInd w:val="0"/>
              <w:jc w:val="center"/>
              <w:rPr>
                <w:rFonts w:cs="Arial"/>
                <w:b/>
                <w:color w:val="000000" w:themeColor="text1"/>
                <w:sz w:val="20"/>
              </w:rPr>
              <w:pPrChange w:id="6857" w:author="Booth Elysia" w:date="2020-04-29T13:23:00Z">
                <w:pPr>
                  <w:keepNext/>
                  <w:framePr w:hSpace="180" w:wrap="around" w:vAnchor="text" w:hAnchor="margin" w:y="-178"/>
                  <w:spacing w:before="120" w:after="0" w:line="240" w:lineRule="auto"/>
                  <w:suppressOverlap/>
                  <w:jc w:val="center"/>
                </w:pPr>
              </w:pPrChange>
            </w:pPr>
            <w:r w:rsidRPr="00DB54B9">
              <w:rPr>
                <w:b/>
                <w:rPrChange w:id="6858" w:author="Booth Elysia" w:date="2020-04-29T13:23:00Z">
                  <w:rPr>
                    <w:b/>
                    <w:color w:val="000000" w:themeColor="text1"/>
                    <w:sz w:val="20"/>
                    <w:lang w:eastAsia="ja-JP"/>
                  </w:rPr>
                </w:rPrChange>
              </w:rPr>
              <w:t>Group</w:t>
            </w:r>
          </w:p>
        </w:tc>
        <w:tc>
          <w:tcPr>
            <w:tcW w:w="1011" w:type="dxa"/>
            <w:tcPrChange w:id="6859" w:author="Booth Elysia" w:date="2020-04-29T13:23:00Z">
              <w:tcPr>
                <w:tcW w:w="992" w:type="dxa"/>
              </w:tcPr>
            </w:tcPrChange>
          </w:tcPr>
          <w:p w14:paraId="625E1F02" w14:textId="63DB4BAB" w:rsidR="000D2116" w:rsidRPr="00DB54B9" w:rsidRDefault="000D2116">
            <w:pPr>
              <w:pStyle w:val="Tableheader"/>
              <w:autoSpaceDE w:val="0"/>
              <w:autoSpaceDN w:val="0"/>
              <w:adjustRightInd w:val="0"/>
              <w:jc w:val="center"/>
              <w:rPr>
                <w:rFonts w:cs="Arial"/>
                <w:b/>
                <w:color w:val="000000" w:themeColor="text1"/>
                <w:sz w:val="20"/>
              </w:rPr>
              <w:pPrChange w:id="6860" w:author="Booth Elysia" w:date="2020-04-29T13:23:00Z">
                <w:pPr>
                  <w:keepNext/>
                  <w:framePr w:hSpace="180" w:wrap="around" w:vAnchor="text" w:hAnchor="margin" w:y="-178"/>
                  <w:spacing w:before="120" w:after="0" w:line="240" w:lineRule="auto"/>
                  <w:suppressOverlap/>
                  <w:jc w:val="center"/>
                </w:pPr>
              </w:pPrChange>
            </w:pPr>
            <w:r w:rsidRPr="00DB54B9">
              <w:rPr>
                <w:b/>
                <w:rPrChange w:id="6861" w:author="Booth Elysia" w:date="2020-04-29T13:23:00Z">
                  <w:rPr>
                    <w:b/>
                    <w:color w:val="000000" w:themeColor="text1"/>
                    <w:sz w:val="20"/>
                    <w:lang w:eastAsia="ja-JP"/>
                  </w:rPr>
                </w:rPrChange>
              </w:rPr>
              <w:t>Symbol</w:t>
            </w:r>
          </w:p>
        </w:tc>
        <w:tc>
          <w:tcPr>
            <w:tcW w:w="1556" w:type="dxa"/>
            <w:tcPrChange w:id="6862" w:author="Booth Elysia" w:date="2020-04-29T13:23:00Z">
              <w:tcPr>
                <w:tcW w:w="1418" w:type="dxa"/>
              </w:tcPr>
            </w:tcPrChange>
          </w:tcPr>
          <w:p w14:paraId="4FD884EA" w14:textId="6EA3BD6B" w:rsidR="000D2116" w:rsidRPr="00DB54B9" w:rsidRDefault="000D2116">
            <w:pPr>
              <w:pStyle w:val="Tableheader"/>
              <w:autoSpaceDE w:val="0"/>
              <w:autoSpaceDN w:val="0"/>
              <w:adjustRightInd w:val="0"/>
              <w:jc w:val="center"/>
              <w:rPr>
                <w:rFonts w:cs="Arial"/>
                <w:b/>
                <w:color w:val="000000" w:themeColor="text1"/>
                <w:sz w:val="20"/>
              </w:rPr>
              <w:pPrChange w:id="6863" w:author="Booth Elysia" w:date="2020-04-29T13:23:00Z">
                <w:pPr>
                  <w:keepNext/>
                  <w:framePr w:hSpace="180" w:wrap="around" w:vAnchor="text" w:hAnchor="margin" w:y="-178"/>
                  <w:spacing w:after="0" w:line="240" w:lineRule="auto"/>
                  <w:suppressOverlap/>
                  <w:jc w:val="center"/>
                </w:pPr>
              </w:pPrChange>
            </w:pPr>
            <w:r w:rsidRPr="00DB54B9">
              <w:rPr>
                <w:b/>
                <w:rPrChange w:id="6864" w:author="Booth Elysia" w:date="2020-04-29T13:23:00Z">
                  <w:rPr>
                    <w:b/>
                    <w:color w:val="000000" w:themeColor="text1"/>
                    <w:sz w:val="20"/>
                    <w:lang w:eastAsia="ja-JP"/>
                  </w:rPr>
                </w:rPrChange>
              </w:rPr>
              <w:t>Resulting effect</w:t>
            </w:r>
          </w:p>
        </w:tc>
        <w:tc>
          <w:tcPr>
            <w:tcW w:w="1280" w:type="dxa"/>
            <w:tcPrChange w:id="6865" w:author="Booth Elysia" w:date="2020-04-29T13:23:00Z">
              <w:tcPr>
                <w:tcW w:w="1276" w:type="dxa"/>
              </w:tcPr>
            </w:tcPrChange>
          </w:tcPr>
          <w:p w14:paraId="406FE225" w14:textId="3C0914B8" w:rsidR="000D2116" w:rsidRPr="00DB54B9" w:rsidRDefault="000D2116">
            <w:pPr>
              <w:pStyle w:val="Tableheader"/>
              <w:autoSpaceDE w:val="0"/>
              <w:autoSpaceDN w:val="0"/>
              <w:adjustRightInd w:val="0"/>
              <w:jc w:val="center"/>
              <w:rPr>
                <w:b/>
                <w:color w:val="000000" w:themeColor="text1"/>
                <w:sz w:val="20"/>
                <w:rPrChange w:id="6866" w:author="Booth Elysia" w:date="2020-04-29T13:23:00Z">
                  <w:rPr>
                    <w:b/>
                    <w:color w:val="000000" w:themeColor="text1"/>
                    <w:sz w:val="20"/>
                    <w:vertAlign w:val="superscript"/>
                  </w:rPr>
                </w:rPrChange>
              </w:rPr>
              <w:pPrChange w:id="6867" w:author="Booth Elysia" w:date="2020-04-29T13:23:00Z">
                <w:pPr>
                  <w:keepNext/>
                  <w:framePr w:hSpace="180" w:wrap="around" w:vAnchor="text" w:hAnchor="margin" w:y="-178"/>
                  <w:spacing w:after="0" w:line="240" w:lineRule="auto"/>
                  <w:suppressOverlap/>
                  <w:jc w:val="center"/>
                </w:pPr>
              </w:pPrChange>
            </w:pPr>
            <w:r w:rsidRPr="00DB54B9">
              <w:rPr>
                <w:b/>
                <w:rPrChange w:id="6868" w:author="Booth Elysia" w:date="2020-04-29T13:23:00Z">
                  <w:rPr>
                    <w:b/>
                    <w:color w:val="000000" w:themeColor="text1"/>
                    <w:sz w:val="20"/>
                    <w:lang w:eastAsia="ja-JP"/>
                  </w:rPr>
                </w:rPrChange>
              </w:rPr>
              <w:t>Structural resistance</w:t>
            </w:r>
          </w:p>
        </w:tc>
        <w:tc>
          <w:tcPr>
            <w:tcW w:w="2274" w:type="dxa"/>
            <w:gridSpan w:val="2"/>
            <w:tcPrChange w:id="6869" w:author="Booth Elysia" w:date="2020-04-29T13:23:00Z">
              <w:tcPr>
                <w:tcW w:w="2268" w:type="dxa"/>
                <w:gridSpan w:val="2"/>
              </w:tcPr>
            </w:tcPrChange>
          </w:tcPr>
          <w:p w14:paraId="7DA0F312" w14:textId="77777777" w:rsidR="000D2116" w:rsidRPr="00DB54B9" w:rsidRDefault="000D2116">
            <w:pPr>
              <w:pStyle w:val="Tableheader"/>
              <w:autoSpaceDE w:val="0"/>
              <w:autoSpaceDN w:val="0"/>
              <w:adjustRightInd w:val="0"/>
              <w:jc w:val="center"/>
              <w:rPr>
                <w:rPrChange w:id="6870" w:author="Booth Elysia" w:date="2020-04-29T13:23:00Z">
                  <w:rPr>
                    <w:b/>
                    <w:color w:val="000000" w:themeColor="text1"/>
                    <w:sz w:val="20"/>
                  </w:rPr>
                </w:rPrChange>
              </w:rPr>
              <w:pPrChange w:id="6871" w:author="Booth Elysia" w:date="2020-04-29T13:23:00Z">
                <w:pPr>
                  <w:keepNext/>
                  <w:framePr w:hSpace="180" w:wrap="around" w:vAnchor="text" w:hAnchor="margin" w:y="-178"/>
                  <w:spacing w:after="0" w:line="240" w:lineRule="auto"/>
                  <w:suppressOverlap/>
                  <w:jc w:val="center"/>
                </w:pPr>
              </w:pPrChange>
            </w:pPr>
            <w:r w:rsidRPr="00DB54B9">
              <w:rPr>
                <w:b/>
                <w:rPrChange w:id="6872" w:author="Booth Elysia" w:date="2020-04-29T13:23:00Z">
                  <w:rPr>
                    <w:b/>
                    <w:color w:val="000000" w:themeColor="text1"/>
                    <w:sz w:val="20"/>
                    <w:lang w:eastAsia="ja-JP"/>
                  </w:rPr>
                </w:rPrChange>
              </w:rPr>
              <w:t>Static equilibrium</w:t>
            </w:r>
          </w:p>
          <w:p w14:paraId="686EE6C2" w14:textId="1666AEB6" w:rsidR="000D2116" w:rsidRPr="00DB54B9" w:rsidRDefault="000D2116">
            <w:pPr>
              <w:pStyle w:val="Tableheader"/>
              <w:autoSpaceDE w:val="0"/>
              <w:autoSpaceDN w:val="0"/>
              <w:adjustRightInd w:val="0"/>
              <w:jc w:val="center"/>
              <w:rPr>
                <w:rFonts w:cs="Arial"/>
                <w:b/>
                <w:color w:val="000000" w:themeColor="text1"/>
                <w:sz w:val="20"/>
              </w:rPr>
              <w:pPrChange w:id="6873" w:author="Booth Elysia" w:date="2020-04-29T13:23:00Z">
                <w:pPr>
                  <w:keepNext/>
                  <w:framePr w:hSpace="180" w:wrap="around" w:vAnchor="text" w:hAnchor="margin" w:y="-178"/>
                  <w:spacing w:after="0" w:line="240" w:lineRule="auto"/>
                  <w:suppressOverlap/>
                  <w:jc w:val="center"/>
                </w:pPr>
              </w:pPrChange>
            </w:pPr>
            <w:r w:rsidRPr="00DB54B9">
              <w:rPr>
                <w:b/>
                <w:rPrChange w:id="6874" w:author="Booth Elysia" w:date="2020-04-29T13:23:00Z">
                  <w:rPr>
                    <w:b/>
                    <w:color w:val="000000" w:themeColor="text1"/>
                    <w:sz w:val="20"/>
                    <w:lang w:eastAsia="ja-JP"/>
                  </w:rPr>
                </w:rPrChange>
              </w:rPr>
              <w:t>and uplift</w:t>
            </w:r>
            <w:del w:id="6875" w:author="Booth Elysia" w:date="2020-04-29T13:23:00Z">
              <w:r w:rsidR="00441F0B" w:rsidRPr="009E7443" w:rsidDel="00E2763B">
                <w:rPr>
                  <w:rFonts w:cs="Arial"/>
                  <w:b/>
                  <w:color w:val="000000" w:themeColor="text1"/>
                  <w:sz w:val="20"/>
                </w:rPr>
                <w:delText xml:space="preserve"> </w:delText>
              </w:r>
            </w:del>
          </w:p>
        </w:tc>
        <w:tc>
          <w:tcPr>
            <w:tcW w:w="1991" w:type="dxa"/>
            <w:gridSpan w:val="2"/>
            <w:tcBorders>
              <w:right w:val="single" w:sz="12" w:space="0" w:color="auto"/>
            </w:tcBorders>
            <w:tcPrChange w:id="6876" w:author="Booth Elysia" w:date="2020-04-29T13:23:00Z">
              <w:tcPr>
                <w:tcW w:w="1985" w:type="dxa"/>
                <w:gridSpan w:val="2"/>
                <w:tcBorders>
                  <w:right w:val="single" w:sz="12" w:space="0" w:color="auto"/>
                </w:tcBorders>
                <w:shd w:val="clear" w:color="auto" w:fill="auto"/>
              </w:tcPr>
            </w:tcPrChange>
          </w:tcPr>
          <w:p w14:paraId="01979119" w14:textId="7C492C25" w:rsidR="000D2116" w:rsidRPr="00DB54B9" w:rsidRDefault="000D2116">
            <w:pPr>
              <w:pStyle w:val="Tableheader"/>
              <w:autoSpaceDE w:val="0"/>
              <w:autoSpaceDN w:val="0"/>
              <w:adjustRightInd w:val="0"/>
              <w:jc w:val="center"/>
              <w:rPr>
                <w:rFonts w:cs="Arial"/>
                <w:b/>
                <w:color w:val="000000" w:themeColor="text1"/>
                <w:sz w:val="20"/>
              </w:rPr>
              <w:pPrChange w:id="6877" w:author="Booth Elysia" w:date="2020-04-29T13:23:00Z">
                <w:pPr>
                  <w:keepNext/>
                  <w:framePr w:hSpace="180" w:wrap="around" w:vAnchor="text" w:hAnchor="margin" w:y="-178"/>
                  <w:spacing w:after="0" w:line="240" w:lineRule="auto"/>
                  <w:suppressOverlap/>
                  <w:jc w:val="center"/>
                </w:pPr>
              </w:pPrChange>
            </w:pPr>
            <w:r w:rsidRPr="00DB54B9">
              <w:rPr>
                <w:b/>
                <w:rPrChange w:id="6878" w:author="Booth Elysia" w:date="2020-04-29T13:23:00Z">
                  <w:rPr>
                    <w:b/>
                    <w:color w:val="000000" w:themeColor="text1"/>
                    <w:sz w:val="20"/>
                    <w:lang w:eastAsia="ja-JP"/>
                  </w:rPr>
                </w:rPrChange>
              </w:rPr>
              <w:t>Geotechnical design</w:t>
            </w:r>
            <w:del w:id="6879" w:author="Booth Elysia" w:date="2020-04-29T13:23:00Z">
              <w:r w:rsidR="00441F0B" w:rsidRPr="009E7443" w:rsidDel="00AF24ED">
                <w:rPr>
                  <w:rFonts w:cs="Arial"/>
                  <w:b/>
                  <w:color w:val="000000" w:themeColor="text1"/>
                  <w:sz w:val="20"/>
                </w:rPr>
                <w:delText xml:space="preserve"> </w:delText>
              </w:r>
            </w:del>
          </w:p>
        </w:tc>
      </w:tr>
      <w:tr w:rsidR="000D2116" w:rsidRPr="00DB54B9" w14:paraId="66FD9E5C" w14:textId="77777777" w:rsidTr="00930933">
        <w:trPr>
          <w:jc w:val="center"/>
        </w:trPr>
        <w:tc>
          <w:tcPr>
            <w:tcW w:w="4687" w:type="dxa"/>
            <w:gridSpan w:val="4"/>
            <w:tcBorders>
              <w:left w:val="single" w:sz="12" w:space="0" w:color="auto"/>
            </w:tcBorders>
            <w:tcPrChange w:id="6880" w:author="Booth Elysia" w:date="2020-04-29T13:23:00Z">
              <w:tcPr>
                <w:tcW w:w="4522" w:type="dxa"/>
                <w:gridSpan w:val="4"/>
                <w:tcBorders>
                  <w:left w:val="single" w:sz="12" w:space="0" w:color="auto"/>
                </w:tcBorders>
              </w:tcPr>
            </w:tcPrChange>
          </w:tcPr>
          <w:p w14:paraId="361E223C" w14:textId="6EBD42B9" w:rsidR="000D2116" w:rsidRPr="00DB54B9" w:rsidRDefault="000D2116">
            <w:pPr>
              <w:pStyle w:val="Tableheader"/>
              <w:autoSpaceDE w:val="0"/>
              <w:autoSpaceDN w:val="0"/>
              <w:adjustRightInd w:val="0"/>
              <w:jc w:val="center"/>
              <w:rPr>
                <w:rFonts w:cs="Arial"/>
                <w:b/>
                <w:color w:val="000000" w:themeColor="text1"/>
              </w:rPr>
              <w:pPrChange w:id="6881" w:author="Booth Elysia" w:date="2020-04-29T13:23:00Z">
                <w:pPr>
                  <w:keepNext/>
                  <w:framePr w:hSpace="180" w:wrap="around" w:vAnchor="text" w:hAnchor="margin" w:y="-178"/>
                  <w:spacing w:before="120" w:after="120" w:line="240" w:lineRule="auto"/>
                  <w:suppressOverlap/>
                  <w:jc w:val="center"/>
                </w:pPr>
              </w:pPrChange>
            </w:pPr>
            <w:r w:rsidRPr="00DB54B9">
              <w:rPr>
                <w:b/>
                <w:rPrChange w:id="6882" w:author="Booth Elysia" w:date="2020-04-29T13:23:00Z">
                  <w:rPr>
                    <w:b/>
                    <w:color w:val="000000" w:themeColor="text1"/>
                    <w:lang w:eastAsia="ja-JP"/>
                  </w:rPr>
                </w:rPrChange>
              </w:rPr>
              <w:t>Design case</w:t>
            </w:r>
          </w:p>
        </w:tc>
        <w:tc>
          <w:tcPr>
            <w:tcW w:w="1280" w:type="dxa"/>
            <w:vAlign w:val="center"/>
            <w:tcPrChange w:id="6883" w:author="Booth Elysia" w:date="2020-04-29T13:23:00Z">
              <w:tcPr>
                <w:tcW w:w="1276" w:type="dxa"/>
                <w:shd w:val="clear" w:color="auto" w:fill="auto"/>
                <w:vAlign w:val="center"/>
              </w:tcPr>
            </w:tcPrChange>
          </w:tcPr>
          <w:p w14:paraId="3D143053" w14:textId="1E2F71D8" w:rsidR="000D2116" w:rsidRPr="00DB54B9" w:rsidRDefault="000D2116">
            <w:pPr>
              <w:pStyle w:val="Tableheader"/>
              <w:autoSpaceDE w:val="0"/>
              <w:autoSpaceDN w:val="0"/>
              <w:adjustRightInd w:val="0"/>
              <w:jc w:val="center"/>
              <w:rPr>
                <w:color w:val="000000" w:themeColor="text1"/>
                <w:rPrChange w:id="6884" w:author="Booth Elysia" w:date="2020-04-29T13:23:00Z">
                  <w:rPr>
                    <w:b/>
                    <w:color w:val="000000" w:themeColor="text1"/>
                  </w:rPr>
                </w:rPrChange>
              </w:rPr>
              <w:pPrChange w:id="6885" w:author="Booth Elysia" w:date="2020-04-29T13:23:00Z">
                <w:pPr>
                  <w:keepNext/>
                  <w:framePr w:hSpace="180" w:wrap="around" w:vAnchor="text" w:hAnchor="margin" w:y="-178"/>
                  <w:spacing w:before="120" w:after="120" w:line="240" w:lineRule="auto"/>
                  <w:suppressOverlap/>
                  <w:jc w:val="center"/>
                </w:pPr>
              </w:pPrChange>
            </w:pPr>
            <w:r w:rsidRPr="00DB54B9">
              <w:rPr>
                <w:b/>
                <w:rPrChange w:id="6886" w:author="Booth Elysia" w:date="2020-04-29T13:23:00Z">
                  <w:rPr>
                    <w:b/>
                    <w:color w:val="000000" w:themeColor="text1"/>
                    <w:lang w:eastAsia="ja-JP"/>
                  </w:rPr>
                </w:rPrChange>
              </w:rPr>
              <w:t>DC1</w:t>
            </w:r>
            <w:r w:rsidRPr="00DB54B9">
              <w:rPr>
                <w:rStyle w:val="citetfn"/>
                <w:sz w:val="18"/>
                <w:shd w:val="clear" w:color="auto" w:fill="auto"/>
                <w:rPrChange w:id="6887" w:author="Booth Elysia" w:date="2020-04-29T13:23:00Z">
                  <w:rPr>
                    <w:rStyle w:val="TableFootNoteXref"/>
                    <w:lang w:val="en-GB" w:eastAsia="ja-JP"/>
                  </w:rPr>
                </w:rPrChange>
              </w:rPr>
              <w:t>a</w:t>
            </w:r>
            <w:del w:id="6888" w:author="Booth Elysia" w:date="2020-04-29T13:23:00Z">
              <w:r w:rsidR="00441F0B" w:rsidRPr="009E7443" w:rsidDel="00E2763B">
                <w:rPr>
                  <w:rFonts w:cs="Arial"/>
                  <w:b/>
                  <w:color w:val="000000" w:themeColor="text1"/>
                </w:rPr>
                <w:delText xml:space="preserve"> </w:delText>
              </w:r>
            </w:del>
          </w:p>
        </w:tc>
        <w:tc>
          <w:tcPr>
            <w:tcW w:w="1137" w:type="dxa"/>
            <w:vAlign w:val="center"/>
            <w:tcPrChange w:id="6889" w:author="Booth Elysia" w:date="2020-04-29T13:23:00Z">
              <w:tcPr>
                <w:tcW w:w="1134" w:type="dxa"/>
                <w:tcBorders>
                  <w:bottom w:val="single" w:sz="4" w:space="0" w:color="auto"/>
                </w:tcBorders>
                <w:vAlign w:val="center"/>
              </w:tcPr>
            </w:tcPrChange>
          </w:tcPr>
          <w:p w14:paraId="4A8EBE1D" w14:textId="20148872" w:rsidR="000D2116" w:rsidRPr="00DB54B9" w:rsidDel="00AF24ED" w:rsidRDefault="000D2116">
            <w:pPr>
              <w:pStyle w:val="Tableheader"/>
              <w:autoSpaceDE w:val="0"/>
              <w:autoSpaceDN w:val="0"/>
              <w:adjustRightInd w:val="0"/>
              <w:jc w:val="center"/>
              <w:rPr>
                <w:color w:val="000000" w:themeColor="text1"/>
                <w:rPrChange w:id="6890" w:author="Booth Elysia" w:date="2020-04-29T13:23:00Z">
                  <w:rPr>
                    <w:b/>
                    <w:color w:val="000000" w:themeColor="text1"/>
                  </w:rPr>
                </w:rPrChange>
              </w:rPr>
              <w:pPrChange w:id="6891" w:author="Booth Elysia" w:date="2020-04-29T13:23:00Z">
                <w:pPr>
                  <w:keepNext/>
                  <w:framePr w:hSpace="180" w:wrap="around" w:vAnchor="text" w:hAnchor="margin" w:y="-178"/>
                  <w:spacing w:before="120" w:after="120" w:line="240" w:lineRule="auto"/>
                  <w:suppressOverlap/>
                  <w:jc w:val="center"/>
                </w:pPr>
              </w:pPrChange>
            </w:pPr>
            <w:r w:rsidRPr="00DB54B9">
              <w:rPr>
                <w:b/>
                <w:rPrChange w:id="6892" w:author="Booth Elysia" w:date="2020-04-29T13:23:00Z">
                  <w:rPr>
                    <w:b/>
                    <w:color w:val="000000" w:themeColor="text1"/>
                    <w:lang w:eastAsia="ja-JP"/>
                  </w:rPr>
                </w:rPrChange>
              </w:rPr>
              <w:t>DC2(a)</w:t>
            </w:r>
            <w:r w:rsidRPr="00DB54B9">
              <w:rPr>
                <w:rStyle w:val="citetfn"/>
                <w:sz w:val="18"/>
                <w:shd w:val="clear" w:color="auto" w:fill="auto"/>
                <w:rPrChange w:id="6893" w:author="Booth Elysia" w:date="2020-04-29T13:23:00Z">
                  <w:rPr>
                    <w:rStyle w:val="TableFootNoteXref"/>
                    <w:lang w:val="en-GB" w:eastAsia="ja-JP"/>
                  </w:rPr>
                </w:rPrChange>
              </w:rPr>
              <w:t>b</w:t>
            </w:r>
          </w:p>
        </w:tc>
        <w:tc>
          <w:tcPr>
            <w:tcW w:w="1137" w:type="dxa"/>
            <w:vAlign w:val="center"/>
            <w:tcPrChange w:id="6894" w:author="Booth Elysia" w:date="2020-04-29T13:23:00Z">
              <w:tcPr>
                <w:tcW w:w="1134" w:type="dxa"/>
                <w:tcBorders>
                  <w:bottom w:val="single" w:sz="4" w:space="0" w:color="auto"/>
                </w:tcBorders>
                <w:vAlign w:val="center"/>
              </w:tcPr>
            </w:tcPrChange>
          </w:tcPr>
          <w:p w14:paraId="61202FD5" w14:textId="186ED295" w:rsidR="000D2116" w:rsidRPr="00DB54B9" w:rsidRDefault="000D2116">
            <w:pPr>
              <w:pStyle w:val="Tableheader"/>
              <w:autoSpaceDE w:val="0"/>
              <w:autoSpaceDN w:val="0"/>
              <w:adjustRightInd w:val="0"/>
              <w:jc w:val="center"/>
              <w:rPr>
                <w:color w:val="000000" w:themeColor="text1"/>
                <w:rPrChange w:id="6895" w:author="Booth Elysia" w:date="2020-04-29T13:23:00Z">
                  <w:rPr>
                    <w:b/>
                    <w:color w:val="000000" w:themeColor="text1"/>
                  </w:rPr>
                </w:rPrChange>
              </w:rPr>
              <w:pPrChange w:id="6896" w:author="Booth Elysia" w:date="2020-04-29T13:23:00Z">
                <w:pPr>
                  <w:keepNext/>
                  <w:framePr w:hSpace="180" w:wrap="around" w:vAnchor="text" w:hAnchor="margin" w:y="-178"/>
                  <w:spacing w:before="120" w:after="120" w:line="240" w:lineRule="auto"/>
                  <w:suppressOverlap/>
                  <w:jc w:val="center"/>
                </w:pPr>
              </w:pPrChange>
            </w:pPr>
            <w:r w:rsidRPr="00DB54B9">
              <w:rPr>
                <w:b/>
                <w:rPrChange w:id="6897" w:author="Booth Elysia" w:date="2020-04-29T13:23:00Z">
                  <w:rPr>
                    <w:b/>
                    <w:color w:val="000000" w:themeColor="text1"/>
                    <w:lang w:eastAsia="ja-JP"/>
                  </w:rPr>
                </w:rPrChange>
              </w:rPr>
              <w:t>DC2(b)</w:t>
            </w:r>
            <w:r w:rsidRPr="00DB54B9">
              <w:rPr>
                <w:rStyle w:val="citetfn"/>
                <w:sz w:val="18"/>
                <w:shd w:val="clear" w:color="auto" w:fill="auto"/>
                <w:rPrChange w:id="6898" w:author="Booth Elysia" w:date="2020-04-29T13:23:00Z">
                  <w:rPr>
                    <w:rStyle w:val="TableFootNoteXref"/>
                    <w:lang w:val="en-GB" w:eastAsia="ja-JP"/>
                  </w:rPr>
                </w:rPrChange>
              </w:rPr>
              <w:t>b</w:t>
            </w:r>
          </w:p>
        </w:tc>
        <w:tc>
          <w:tcPr>
            <w:tcW w:w="995" w:type="dxa"/>
            <w:vAlign w:val="center"/>
            <w:tcPrChange w:id="6899" w:author="Booth Elysia" w:date="2020-04-29T13:23:00Z">
              <w:tcPr>
                <w:tcW w:w="992" w:type="dxa"/>
                <w:tcBorders>
                  <w:right w:val="single" w:sz="4" w:space="0" w:color="auto"/>
                </w:tcBorders>
                <w:shd w:val="clear" w:color="auto" w:fill="auto"/>
                <w:vAlign w:val="center"/>
              </w:tcPr>
            </w:tcPrChange>
          </w:tcPr>
          <w:p w14:paraId="2AD7DB4B" w14:textId="57F857AE" w:rsidR="000D2116" w:rsidRPr="00DB54B9" w:rsidRDefault="000D2116">
            <w:pPr>
              <w:pStyle w:val="Tableheader"/>
              <w:autoSpaceDE w:val="0"/>
              <w:autoSpaceDN w:val="0"/>
              <w:adjustRightInd w:val="0"/>
              <w:jc w:val="center"/>
              <w:rPr>
                <w:rFonts w:cs="Arial"/>
                <w:b/>
                <w:color w:val="000000" w:themeColor="text1"/>
              </w:rPr>
              <w:pPrChange w:id="6900" w:author="Booth Elysia" w:date="2020-04-29T13:23:00Z">
                <w:pPr>
                  <w:keepNext/>
                  <w:framePr w:hSpace="180" w:wrap="around" w:vAnchor="text" w:hAnchor="margin" w:y="-178"/>
                  <w:spacing w:before="120" w:after="120" w:line="240" w:lineRule="auto"/>
                  <w:suppressOverlap/>
                  <w:jc w:val="center"/>
                </w:pPr>
              </w:pPrChange>
            </w:pPr>
            <w:r w:rsidRPr="00DB54B9">
              <w:rPr>
                <w:b/>
                <w:rPrChange w:id="6901" w:author="Booth Elysia" w:date="2020-04-29T13:23:00Z">
                  <w:rPr>
                    <w:b/>
                    <w:color w:val="000000" w:themeColor="text1"/>
                    <w:lang w:eastAsia="ja-JP"/>
                  </w:rPr>
                </w:rPrChange>
              </w:rPr>
              <w:t>DC3</w:t>
            </w:r>
            <w:r w:rsidRPr="00DB54B9">
              <w:rPr>
                <w:rStyle w:val="citetfn"/>
                <w:shd w:val="clear" w:color="auto" w:fill="auto"/>
                <w:rPrChange w:id="6902" w:author="Booth Elysia" w:date="2020-04-29T13:23:00Z">
                  <w:rPr>
                    <w:b/>
                    <w:color w:val="000000" w:themeColor="text1"/>
                    <w:vertAlign w:val="superscript"/>
                    <w:lang w:eastAsia="ja-JP"/>
                  </w:rPr>
                </w:rPrChange>
              </w:rPr>
              <w:t>c</w:t>
            </w:r>
          </w:p>
        </w:tc>
        <w:tc>
          <w:tcPr>
            <w:tcW w:w="996" w:type="dxa"/>
            <w:tcBorders>
              <w:right w:val="single" w:sz="12" w:space="0" w:color="auto"/>
            </w:tcBorders>
            <w:vAlign w:val="center"/>
            <w:tcPrChange w:id="6903" w:author="Booth Elysia" w:date="2020-04-29T13:23:00Z">
              <w:tcPr>
                <w:tcW w:w="993" w:type="dxa"/>
                <w:tcBorders>
                  <w:left w:val="single" w:sz="4" w:space="0" w:color="auto"/>
                  <w:right w:val="single" w:sz="12" w:space="0" w:color="auto"/>
                </w:tcBorders>
                <w:shd w:val="clear" w:color="auto" w:fill="auto"/>
                <w:vAlign w:val="center"/>
              </w:tcPr>
            </w:tcPrChange>
          </w:tcPr>
          <w:p w14:paraId="360488B7" w14:textId="6E799B14" w:rsidR="000D2116" w:rsidRPr="00DB54B9" w:rsidRDefault="000D2116">
            <w:pPr>
              <w:pStyle w:val="Tableheader"/>
              <w:autoSpaceDE w:val="0"/>
              <w:autoSpaceDN w:val="0"/>
              <w:adjustRightInd w:val="0"/>
              <w:jc w:val="center"/>
              <w:rPr>
                <w:color w:val="000000" w:themeColor="text1"/>
                <w:rPrChange w:id="6904" w:author="Booth Elysia" w:date="2020-04-29T13:23:00Z">
                  <w:rPr>
                    <w:b/>
                    <w:color w:val="000000" w:themeColor="text1"/>
                  </w:rPr>
                </w:rPrChange>
              </w:rPr>
              <w:pPrChange w:id="6905" w:author="Booth Elysia" w:date="2020-04-29T13:23:00Z">
                <w:pPr>
                  <w:keepNext/>
                  <w:framePr w:hSpace="180" w:wrap="around" w:vAnchor="text" w:hAnchor="margin" w:y="-178"/>
                  <w:spacing w:before="120" w:after="120" w:line="240" w:lineRule="auto"/>
                  <w:suppressOverlap/>
                  <w:jc w:val="center"/>
                </w:pPr>
              </w:pPrChange>
            </w:pPr>
            <w:r w:rsidRPr="00DB54B9">
              <w:rPr>
                <w:b/>
                <w:rPrChange w:id="6906" w:author="Booth Elysia" w:date="2020-04-29T13:23:00Z">
                  <w:rPr>
                    <w:b/>
                    <w:color w:val="000000" w:themeColor="text1"/>
                    <w:lang w:eastAsia="ja-JP"/>
                  </w:rPr>
                </w:rPrChange>
              </w:rPr>
              <w:t>DC4</w:t>
            </w:r>
            <w:r w:rsidRPr="00DB54B9">
              <w:rPr>
                <w:rStyle w:val="citetfn"/>
                <w:sz w:val="18"/>
                <w:shd w:val="clear" w:color="auto" w:fill="auto"/>
                <w:rPrChange w:id="6907" w:author="Booth Elysia" w:date="2020-04-29T13:23:00Z">
                  <w:rPr>
                    <w:rStyle w:val="TableFootNoteXref"/>
                    <w:lang w:val="en-GB" w:eastAsia="ja-JP"/>
                  </w:rPr>
                </w:rPrChange>
              </w:rPr>
              <w:t>d</w:t>
            </w:r>
          </w:p>
        </w:tc>
      </w:tr>
      <w:tr w:rsidR="000D2116" w:rsidRPr="00DB54B9" w14:paraId="5891CD5A" w14:textId="77777777" w:rsidTr="00930933">
        <w:trPr>
          <w:jc w:val="center"/>
        </w:trPr>
        <w:tc>
          <w:tcPr>
            <w:tcW w:w="4687" w:type="dxa"/>
            <w:gridSpan w:val="4"/>
            <w:tcBorders>
              <w:left w:val="single" w:sz="12" w:space="0" w:color="auto"/>
            </w:tcBorders>
            <w:vAlign w:val="center"/>
            <w:tcPrChange w:id="6908" w:author="Booth Elysia" w:date="2020-04-29T13:23:00Z">
              <w:tcPr>
                <w:tcW w:w="4522" w:type="dxa"/>
                <w:gridSpan w:val="4"/>
                <w:tcBorders>
                  <w:left w:val="single" w:sz="12" w:space="0" w:color="auto"/>
                </w:tcBorders>
                <w:vAlign w:val="center"/>
              </w:tcPr>
            </w:tcPrChange>
          </w:tcPr>
          <w:p w14:paraId="2AB10D02" w14:textId="3D731308" w:rsidR="000D2116" w:rsidRPr="00DB54B9" w:rsidRDefault="000D2116">
            <w:pPr>
              <w:pStyle w:val="Tableheader"/>
              <w:autoSpaceDE w:val="0"/>
              <w:autoSpaceDN w:val="0"/>
              <w:adjustRightInd w:val="0"/>
              <w:jc w:val="center"/>
              <w:rPr>
                <w:rFonts w:cs="Arial"/>
                <w:b/>
                <w:color w:val="000000" w:themeColor="text1"/>
              </w:rPr>
              <w:pPrChange w:id="6909" w:author="Booth Elysia" w:date="2020-04-29T13:23:00Z">
                <w:pPr>
                  <w:keepNext/>
                  <w:framePr w:hSpace="180" w:wrap="around" w:vAnchor="text" w:hAnchor="margin" w:y="-178"/>
                  <w:spacing w:after="0" w:line="240" w:lineRule="auto"/>
                  <w:suppressOverlap/>
                  <w:jc w:val="center"/>
                </w:pPr>
              </w:pPrChange>
            </w:pPr>
            <w:r w:rsidRPr="00DB54B9">
              <w:rPr>
                <w:b/>
                <w:rPrChange w:id="6910" w:author="Booth Elysia" w:date="2020-04-29T13:23:00Z">
                  <w:rPr>
                    <w:b/>
                    <w:color w:val="000000" w:themeColor="text1"/>
                    <w:lang w:eastAsia="ja-JP"/>
                  </w:rPr>
                </w:rPrChange>
              </w:rPr>
              <w:t>Formula</w:t>
            </w:r>
          </w:p>
        </w:tc>
        <w:tc>
          <w:tcPr>
            <w:tcW w:w="1280" w:type="dxa"/>
            <w:vAlign w:val="center"/>
            <w:tcPrChange w:id="6911" w:author="Booth Elysia" w:date="2020-04-29T13:23:00Z">
              <w:tcPr>
                <w:tcW w:w="1276" w:type="dxa"/>
                <w:shd w:val="clear" w:color="auto" w:fill="auto"/>
                <w:vAlign w:val="center"/>
              </w:tcPr>
            </w:tcPrChange>
          </w:tcPr>
          <w:p w14:paraId="654CDA8B" w14:textId="61AB98B5" w:rsidR="000D2116" w:rsidRPr="00DB54B9" w:rsidRDefault="000D2116">
            <w:pPr>
              <w:pStyle w:val="Tableheader"/>
              <w:autoSpaceDE w:val="0"/>
              <w:autoSpaceDN w:val="0"/>
              <w:adjustRightInd w:val="0"/>
              <w:jc w:val="center"/>
              <w:rPr>
                <w:b/>
                <w:rPrChange w:id="6912" w:author="Booth Elysia" w:date="2020-04-29T13:23:00Z">
                  <w:rPr>
                    <w:b/>
                    <w:color w:val="000000" w:themeColor="text1"/>
                  </w:rPr>
                </w:rPrChange>
              </w:rPr>
              <w:pPrChange w:id="6913" w:author="Booth Elysia" w:date="2020-04-29T13:23:00Z">
                <w:pPr>
                  <w:keepNext/>
                  <w:framePr w:hSpace="180" w:wrap="around" w:vAnchor="text" w:hAnchor="margin" w:y="-178"/>
                  <w:spacing w:after="0" w:line="240" w:lineRule="auto"/>
                  <w:suppressOverlap/>
                  <w:jc w:val="center"/>
                </w:pPr>
              </w:pPrChange>
            </w:pPr>
            <w:r w:rsidRPr="00DB54B9">
              <w:rPr>
                <w:b/>
                <w:rPrChange w:id="6914" w:author="Booth Elysia" w:date="2020-04-29T13:23:00Z">
                  <w:rPr>
                    <w:b/>
                    <w:color w:val="000000" w:themeColor="text1"/>
                    <w:lang w:eastAsia="ja-JP"/>
                  </w:rPr>
                </w:rPrChange>
              </w:rPr>
              <w:t>(8.4)</w:t>
            </w:r>
          </w:p>
        </w:tc>
        <w:tc>
          <w:tcPr>
            <w:tcW w:w="2274" w:type="dxa"/>
            <w:gridSpan w:val="2"/>
            <w:vAlign w:val="center"/>
            <w:tcPrChange w:id="6915" w:author="Booth Elysia" w:date="2020-04-29T13:23:00Z">
              <w:tcPr>
                <w:tcW w:w="2268" w:type="dxa"/>
                <w:gridSpan w:val="2"/>
                <w:vAlign w:val="center"/>
              </w:tcPr>
            </w:tcPrChange>
          </w:tcPr>
          <w:p w14:paraId="5068F803" w14:textId="3F1393FA" w:rsidR="000D2116" w:rsidRPr="00DB54B9" w:rsidRDefault="000D2116">
            <w:pPr>
              <w:pStyle w:val="Tableheader"/>
              <w:autoSpaceDE w:val="0"/>
              <w:autoSpaceDN w:val="0"/>
              <w:adjustRightInd w:val="0"/>
              <w:jc w:val="center"/>
              <w:rPr>
                <w:b/>
                <w:rPrChange w:id="6916" w:author="Booth Elysia" w:date="2020-04-29T13:23:00Z">
                  <w:rPr>
                    <w:b/>
                    <w:color w:val="000000" w:themeColor="text1"/>
                  </w:rPr>
                </w:rPrChange>
              </w:rPr>
              <w:pPrChange w:id="6917" w:author="Booth Elysia" w:date="2020-04-29T13:23:00Z">
                <w:pPr>
                  <w:keepNext/>
                  <w:framePr w:hSpace="180" w:wrap="around" w:vAnchor="text" w:hAnchor="margin" w:y="-178"/>
                  <w:spacing w:after="0" w:line="240" w:lineRule="auto"/>
                  <w:suppressOverlap/>
                  <w:jc w:val="center"/>
                </w:pPr>
              </w:pPrChange>
            </w:pPr>
            <w:r w:rsidRPr="00DB54B9">
              <w:rPr>
                <w:b/>
                <w:rPrChange w:id="6918" w:author="Booth Elysia" w:date="2020-04-29T13:23:00Z">
                  <w:rPr>
                    <w:b/>
                    <w:color w:val="000000" w:themeColor="text1"/>
                    <w:lang w:eastAsia="ja-JP"/>
                  </w:rPr>
                </w:rPrChange>
              </w:rPr>
              <w:t>(8.4)</w:t>
            </w:r>
          </w:p>
        </w:tc>
        <w:tc>
          <w:tcPr>
            <w:tcW w:w="995" w:type="dxa"/>
            <w:vAlign w:val="center"/>
            <w:tcPrChange w:id="6919" w:author="Booth Elysia" w:date="2020-04-29T13:23:00Z">
              <w:tcPr>
                <w:tcW w:w="992" w:type="dxa"/>
                <w:shd w:val="clear" w:color="auto" w:fill="auto"/>
                <w:vAlign w:val="center"/>
              </w:tcPr>
            </w:tcPrChange>
          </w:tcPr>
          <w:p w14:paraId="65FF6C0C" w14:textId="3825E0DE" w:rsidR="000D2116" w:rsidRPr="00DB54B9" w:rsidRDefault="000D2116">
            <w:pPr>
              <w:pStyle w:val="Tableheader"/>
              <w:autoSpaceDE w:val="0"/>
              <w:autoSpaceDN w:val="0"/>
              <w:adjustRightInd w:val="0"/>
              <w:jc w:val="center"/>
              <w:rPr>
                <w:b/>
                <w:rPrChange w:id="6920" w:author="Booth Elysia" w:date="2020-04-29T13:23:00Z">
                  <w:rPr>
                    <w:b/>
                    <w:color w:val="000000" w:themeColor="text1"/>
                  </w:rPr>
                </w:rPrChange>
              </w:rPr>
              <w:pPrChange w:id="6921" w:author="Booth Elysia" w:date="2020-04-29T13:23:00Z">
                <w:pPr>
                  <w:keepNext/>
                  <w:framePr w:hSpace="180" w:wrap="around" w:vAnchor="text" w:hAnchor="margin" w:y="-178"/>
                  <w:spacing w:after="0" w:line="240" w:lineRule="auto"/>
                  <w:suppressOverlap/>
                  <w:jc w:val="center"/>
                </w:pPr>
              </w:pPrChange>
            </w:pPr>
            <w:r w:rsidRPr="00DB54B9">
              <w:rPr>
                <w:b/>
                <w:rPrChange w:id="6922" w:author="Booth Elysia" w:date="2020-04-29T13:23:00Z">
                  <w:rPr>
                    <w:b/>
                    <w:color w:val="000000" w:themeColor="text1"/>
                    <w:lang w:eastAsia="ja-JP"/>
                  </w:rPr>
                </w:rPrChange>
              </w:rPr>
              <w:t>(8.4)</w:t>
            </w:r>
          </w:p>
        </w:tc>
        <w:tc>
          <w:tcPr>
            <w:tcW w:w="996" w:type="dxa"/>
            <w:tcBorders>
              <w:right w:val="single" w:sz="12" w:space="0" w:color="auto"/>
            </w:tcBorders>
            <w:vAlign w:val="center"/>
            <w:tcPrChange w:id="6923" w:author="Booth Elysia" w:date="2020-04-29T13:23:00Z">
              <w:tcPr>
                <w:tcW w:w="993" w:type="dxa"/>
                <w:tcBorders>
                  <w:right w:val="single" w:sz="12" w:space="0" w:color="auto"/>
                </w:tcBorders>
                <w:shd w:val="clear" w:color="auto" w:fill="auto"/>
                <w:vAlign w:val="center"/>
              </w:tcPr>
            </w:tcPrChange>
          </w:tcPr>
          <w:p w14:paraId="12E0E3DA" w14:textId="0806F61A" w:rsidR="000D2116" w:rsidRPr="00DB54B9" w:rsidRDefault="000D2116">
            <w:pPr>
              <w:pStyle w:val="Tableheader"/>
              <w:autoSpaceDE w:val="0"/>
              <w:autoSpaceDN w:val="0"/>
              <w:adjustRightInd w:val="0"/>
              <w:jc w:val="center"/>
              <w:rPr>
                <w:rFonts w:cs="Arial"/>
                <w:b/>
                <w:color w:val="000000" w:themeColor="text1"/>
              </w:rPr>
              <w:pPrChange w:id="6924" w:author="Booth Elysia" w:date="2020-04-29T13:23:00Z">
                <w:pPr>
                  <w:keepNext/>
                  <w:framePr w:hSpace="180" w:wrap="around" w:vAnchor="text" w:hAnchor="margin" w:y="-178"/>
                  <w:spacing w:after="0" w:line="240" w:lineRule="auto"/>
                  <w:suppressOverlap/>
                  <w:jc w:val="center"/>
                </w:pPr>
              </w:pPrChange>
            </w:pPr>
            <w:r w:rsidRPr="00DB54B9">
              <w:rPr>
                <w:b/>
                <w:rPrChange w:id="6925" w:author="Booth Elysia" w:date="2020-04-29T13:23:00Z">
                  <w:rPr>
                    <w:b/>
                    <w:color w:val="000000" w:themeColor="text1"/>
                    <w:lang w:eastAsia="ja-JP"/>
                  </w:rPr>
                </w:rPrChange>
              </w:rPr>
              <w:t>(8.5)</w:t>
            </w:r>
          </w:p>
        </w:tc>
      </w:tr>
    </w:tbl>
    <w:tbl>
      <w:tblPr>
        <w:tblStyle w:val="TableGrid"/>
        <w:tblW w:w="5246" w:type="pct"/>
        <w:jc w:val="center"/>
        <w:tblLayout w:type="fixed"/>
        <w:tblCellMar>
          <w:left w:w="72" w:type="dxa"/>
          <w:right w:w="72" w:type="dxa"/>
        </w:tblCellMar>
        <w:tblLook w:val="04A0" w:firstRow="1" w:lastRow="0" w:firstColumn="1" w:lastColumn="0" w:noHBand="0" w:noVBand="1"/>
        <w:tblPrChange w:id="6926" w:author="Booth Elysia" w:date="2020-04-29T13:23:00Z">
          <w:tblPr>
            <w:tblStyle w:val="TableGrid"/>
            <w:tblpPr w:leftFromText="180" w:rightFromText="180" w:vertAnchor="text" w:horzAnchor="margin" w:tblpY="-178"/>
            <w:tblOverlap w:val="never"/>
            <w:tblW w:w="5169" w:type="pct"/>
            <w:tblLayout w:type="fixed"/>
            <w:tblLook w:val="04A0" w:firstRow="1" w:lastRow="0" w:firstColumn="1" w:lastColumn="0" w:noHBand="0" w:noVBand="1"/>
          </w:tblPr>
        </w:tblPrChange>
      </w:tblPr>
      <w:tblGrid>
        <w:gridCol w:w="1266"/>
        <w:gridCol w:w="854"/>
        <w:gridCol w:w="1011"/>
        <w:gridCol w:w="1556"/>
        <w:gridCol w:w="1280"/>
        <w:gridCol w:w="1137"/>
        <w:gridCol w:w="1137"/>
        <w:gridCol w:w="995"/>
        <w:gridCol w:w="996"/>
        <w:tblGridChange w:id="6927">
          <w:tblGrid>
            <w:gridCol w:w="1266"/>
            <w:gridCol w:w="854"/>
            <w:gridCol w:w="995"/>
            <w:gridCol w:w="1422"/>
            <w:gridCol w:w="1280"/>
            <w:gridCol w:w="1137"/>
            <w:gridCol w:w="1137"/>
            <w:gridCol w:w="995"/>
            <w:gridCol w:w="996"/>
          </w:tblGrid>
        </w:tblGridChange>
      </w:tblGrid>
      <w:tr w:rsidR="000D2116" w:rsidRPr="00DB54B9" w14:paraId="297EFFD0" w14:textId="77777777" w:rsidTr="00930933">
        <w:trPr>
          <w:jc w:val="center"/>
        </w:trPr>
        <w:tc>
          <w:tcPr>
            <w:tcW w:w="1266" w:type="dxa"/>
            <w:vMerge w:val="restart"/>
            <w:tcBorders>
              <w:top w:val="single" w:sz="12" w:space="0" w:color="auto"/>
              <w:left w:val="single" w:sz="12" w:space="0" w:color="auto"/>
            </w:tcBorders>
            <w:tcPrChange w:id="6928" w:author="Booth Elysia" w:date="2020-04-29T13:23:00Z">
              <w:tcPr>
                <w:tcW w:w="1261" w:type="dxa"/>
                <w:vMerge w:val="restart"/>
                <w:tcBorders>
                  <w:top w:val="single" w:sz="12" w:space="0" w:color="auto"/>
                  <w:left w:val="single" w:sz="12" w:space="0" w:color="auto"/>
                </w:tcBorders>
              </w:tcPr>
            </w:tcPrChange>
          </w:tcPr>
          <w:p w14:paraId="1D2F1C40" w14:textId="77777777" w:rsidR="00441F0B" w:rsidRPr="009E7443" w:rsidRDefault="00441F0B" w:rsidP="007D2A0D">
            <w:pPr>
              <w:keepNext/>
              <w:framePr w:hSpace="180" w:wrap="around" w:vAnchor="text" w:hAnchor="margin" w:y="-178"/>
              <w:spacing w:before="120" w:after="0" w:line="240" w:lineRule="auto"/>
              <w:suppressOverlap/>
              <w:rPr>
                <w:del w:id="6929" w:author="Booth Elysia" w:date="2020-04-29T13:23:00Z"/>
                <w:rFonts w:cs="Arial"/>
                <w:color w:val="000000" w:themeColor="text1"/>
                <w:szCs w:val="22"/>
              </w:rPr>
            </w:pPr>
          </w:p>
          <w:p w14:paraId="424D7553" w14:textId="335B803E" w:rsidR="000D2116" w:rsidRPr="00DB54B9" w:rsidRDefault="000D2116">
            <w:pPr>
              <w:pStyle w:val="Tablebody"/>
              <w:autoSpaceDE w:val="0"/>
              <w:autoSpaceDN w:val="0"/>
              <w:adjustRightInd w:val="0"/>
              <w:jc w:val="both"/>
              <w:rPr>
                <w:rPrChange w:id="6930" w:author="Booth Elysia" w:date="2020-04-29T13:23:00Z">
                  <w:rPr>
                    <w:color w:val="000000" w:themeColor="text1"/>
                  </w:rPr>
                </w:rPrChange>
              </w:rPr>
              <w:pPrChange w:id="6931" w:author="Booth Elysia" w:date="2020-04-29T13:23:00Z">
                <w:pPr>
                  <w:keepNext/>
                  <w:framePr w:hSpace="180" w:wrap="around" w:vAnchor="text" w:hAnchor="margin" w:y="-178"/>
                  <w:spacing w:after="0" w:line="240" w:lineRule="auto"/>
                  <w:suppressOverlap/>
                </w:pPr>
              </w:pPrChange>
            </w:pPr>
            <w:r w:rsidRPr="00DB54B9">
              <w:rPr>
                <w:rPrChange w:id="6932" w:author="Booth Elysia" w:date="2020-04-29T13:23:00Z">
                  <w:rPr>
                    <w:color w:val="000000" w:themeColor="text1"/>
                    <w:lang w:eastAsia="ja-JP"/>
                  </w:rPr>
                </w:rPrChange>
              </w:rPr>
              <w:t>Permanent action</w:t>
            </w:r>
            <w:del w:id="6933" w:author="Booth Elysia" w:date="2020-04-29T13:23:00Z">
              <w:r w:rsidR="00441F0B" w:rsidRPr="009E7443">
                <w:rPr>
                  <w:rFonts w:cs="Arial"/>
                  <w:color w:val="000000" w:themeColor="text1"/>
                </w:rPr>
                <w:delText xml:space="preserve"> </w:delText>
              </w:r>
            </w:del>
          </w:p>
          <w:p w14:paraId="3EA2019A" w14:textId="309AC48C" w:rsidR="000D2116" w:rsidRPr="00DB54B9" w:rsidRDefault="000D2116">
            <w:pPr>
              <w:pStyle w:val="Tablebody"/>
              <w:autoSpaceDE w:val="0"/>
              <w:autoSpaceDN w:val="0"/>
              <w:adjustRightInd w:val="0"/>
              <w:jc w:val="both"/>
              <w:rPr>
                <w:rFonts w:cs="Arial"/>
                <w:color w:val="000000" w:themeColor="text1"/>
              </w:rPr>
              <w:pPrChange w:id="6934" w:author="Booth Elysia" w:date="2020-04-29T13:23:00Z">
                <w:pPr>
                  <w:keepNext/>
                  <w:framePr w:hSpace="180" w:wrap="around" w:vAnchor="text" w:hAnchor="margin" w:y="-178"/>
                  <w:spacing w:after="0" w:line="240" w:lineRule="auto"/>
                  <w:suppressOverlap/>
                </w:pPr>
              </w:pPrChange>
            </w:pPr>
            <w:r w:rsidRPr="00DB54B9">
              <w:rPr>
                <w:rPrChange w:id="6935" w:author="Booth Elysia" w:date="2020-04-29T13:23:00Z">
                  <w:rPr>
                    <w:color w:val="000000" w:themeColor="text1"/>
                    <w:lang w:eastAsia="ja-JP"/>
                  </w:rPr>
                </w:rPrChange>
              </w:rPr>
              <w:t>(</w:t>
            </w:r>
            <w:r w:rsidRPr="00DB54B9">
              <w:rPr>
                <w:i/>
                <w:rPrChange w:id="6936" w:author="Booth Elysia" w:date="2020-04-29T13:23:00Z">
                  <w:rPr>
                    <w:i/>
                    <w:color w:val="000000" w:themeColor="text1"/>
                    <w:lang w:eastAsia="ja-JP"/>
                  </w:rPr>
                </w:rPrChange>
              </w:rPr>
              <w:t>G</w:t>
            </w:r>
            <w:r w:rsidRPr="00DB54B9">
              <w:rPr>
                <w:position w:val="-6"/>
                <w:sz w:val="18"/>
                <w:rPrChange w:id="6937" w:author="Booth Elysia" w:date="2020-04-29T13:23:00Z">
                  <w:rPr>
                    <w:color w:val="000000" w:themeColor="text1"/>
                    <w:position w:val="-6"/>
                    <w:sz w:val="18"/>
                    <w:lang w:eastAsia="ja-JP"/>
                  </w:rPr>
                </w:rPrChange>
              </w:rPr>
              <w:t>k</w:t>
            </w:r>
            <w:r w:rsidRPr="00DB54B9">
              <w:rPr>
                <w:rPrChange w:id="6938" w:author="Booth Elysia" w:date="2020-04-29T13:23:00Z">
                  <w:rPr>
                    <w:color w:val="000000" w:themeColor="text1"/>
                    <w:lang w:eastAsia="ja-JP"/>
                  </w:rPr>
                </w:rPrChange>
              </w:rPr>
              <w:t>)</w:t>
            </w:r>
          </w:p>
        </w:tc>
        <w:tc>
          <w:tcPr>
            <w:tcW w:w="854" w:type="dxa"/>
            <w:tcBorders>
              <w:top w:val="single" w:sz="12" w:space="0" w:color="auto"/>
            </w:tcBorders>
            <w:vAlign w:val="center"/>
            <w:tcPrChange w:id="6939" w:author="Booth Elysia" w:date="2020-04-29T13:23:00Z">
              <w:tcPr>
                <w:tcW w:w="851" w:type="dxa"/>
                <w:tcBorders>
                  <w:top w:val="single" w:sz="12" w:space="0" w:color="auto"/>
                </w:tcBorders>
                <w:vAlign w:val="center"/>
              </w:tcPr>
            </w:tcPrChange>
          </w:tcPr>
          <w:p w14:paraId="682451E7" w14:textId="0B17E056" w:rsidR="000D2116" w:rsidRPr="00DB54B9" w:rsidRDefault="000D2116">
            <w:pPr>
              <w:pStyle w:val="Tablebody"/>
              <w:autoSpaceDE w:val="0"/>
              <w:autoSpaceDN w:val="0"/>
              <w:adjustRightInd w:val="0"/>
              <w:jc w:val="both"/>
              <w:rPr>
                <w:rFonts w:cs="Arial"/>
                <w:color w:val="000000" w:themeColor="text1"/>
              </w:rPr>
              <w:pPrChange w:id="6940" w:author="Booth Elysia" w:date="2020-04-29T13:23:00Z">
                <w:pPr>
                  <w:keepNext/>
                  <w:framePr w:hSpace="180" w:wrap="around" w:vAnchor="text" w:hAnchor="margin" w:y="-178"/>
                  <w:spacing w:after="0" w:line="240" w:lineRule="auto"/>
                  <w:suppressOverlap/>
                  <w:jc w:val="left"/>
                </w:pPr>
              </w:pPrChange>
            </w:pPr>
            <w:r w:rsidRPr="00DB54B9">
              <w:rPr>
                <w:rPrChange w:id="6941" w:author="Booth Elysia" w:date="2020-04-29T13:23:00Z">
                  <w:rPr>
                    <w:color w:val="000000" w:themeColor="text1"/>
                    <w:lang w:eastAsia="ja-JP"/>
                  </w:rPr>
                </w:rPrChange>
              </w:rPr>
              <w:t>All</w:t>
            </w:r>
            <w:r w:rsidRPr="00DB54B9">
              <w:rPr>
                <w:rStyle w:val="citetfn"/>
                <w:shd w:val="clear" w:color="auto" w:fill="auto"/>
                <w:rPrChange w:id="6942" w:author="Booth Elysia" w:date="2020-04-29T13:23:00Z">
                  <w:rPr>
                    <w:color w:val="000000" w:themeColor="text1"/>
                    <w:vertAlign w:val="superscript"/>
                    <w:lang w:eastAsia="ja-JP"/>
                  </w:rPr>
                </w:rPrChange>
              </w:rPr>
              <w:t>f</w:t>
            </w:r>
          </w:p>
        </w:tc>
        <w:tc>
          <w:tcPr>
            <w:tcW w:w="1011" w:type="dxa"/>
            <w:tcBorders>
              <w:top w:val="single" w:sz="12" w:space="0" w:color="auto"/>
            </w:tcBorders>
            <w:vAlign w:val="center"/>
            <w:tcPrChange w:id="6943" w:author="Booth Elysia" w:date="2020-04-29T13:23:00Z">
              <w:tcPr>
                <w:tcW w:w="992" w:type="dxa"/>
                <w:tcBorders>
                  <w:top w:val="single" w:sz="12" w:space="0" w:color="auto"/>
                </w:tcBorders>
                <w:vAlign w:val="center"/>
              </w:tcPr>
            </w:tcPrChange>
          </w:tcPr>
          <w:p w14:paraId="5466FD68" w14:textId="58539ED1" w:rsidR="000D2116" w:rsidRPr="00DB54B9" w:rsidRDefault="00441F0B">
            <w:pPr>
              <w:pStyle w:val="Tablebody"/>
              <w:autoSpaceDE w:val="0"/>
              <w:autoSpaceDN w:val="0"/>
              <w:adjustRightInd w:val="0"/>
              <w:jc w:val="center"/>
              <w:rPr>
                <w:rFonts w:cs="Arial"/>
                <w:color w:val="000000" w:themeColor="text1"/>
              </w:rPr>
              <w:pPrChange w:id="6944" w:author="Booth Elysia" w:date="2020-04-29T13:23:00Z">
                <w:pPr>
                  <w:keepNext/>
                  <w:framePr w:hSpace="180" w:wrap="around" w:vAnchor="text" w:hAnchor="margin" w:y="-178"/>
                  <w:spacing w:after="0" w:line="240" w:lineRule="auto"/>
                  <w:suppressOverlap/>
                  <w:jc w:val="center"/>
                </w:pPr>
              </w:pPrChange>
            </w:pPr>
            <w:del w:id="6945"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G</w:delText>
              </w:r>
            </w:del>
            <w:ins w:id="6946" w:author="Booth Elysia" w:date="2020-04-29T13:23:00Z">
              <w:r w:rsidR="000D2116" w:rsidRPr="00DB54B9">
                <w:rPr>
                  <w:i/>
                  <w:szCs w:val="24"/>
                </w:rPr>
                <w:t>γ</w:t>
              </w:r>
              <w:r w:rsidR="000D2116" w:rsidRPr="00DB54B9">
                <w:rPr>
                  <w:position w:val="-6"/>
                  <w:sz w:val="18"/>
                  <w:szCs w:val="24"/>
                </w:rPr>
                <w:t>G</w:t>
              </w:r>
            </w:ins>
          </w:p>
        </w:tc>
        <w:tc>
          <w:tcPr>
            <w:tcW w:w="1556" w:type="dxa"/>
            <w:vMerge w:val="restart"/>
            <w:tcBorders>
              <w:top w:val="single" w:sz="12" w:space="0" w:color="auto"/>
            </w:tcBorders>
            <w:vAlign w:val="center"/>
            <w:tcPrChange w:id="6947" w:author="Booth Elysia" w:date="2020-04-29T13:23:00Z">
              <w:tcPr>
                <w:tcW w:w="1418" w:type="dxa"/>
                <w:vMerge w:val="restart"/>
                <w:tcBorders>
                  <w:top w:val="single" w:sz="12" w:space="0" w:color="auto"/>
                </w:tcBorders>
                <w:shd w:val="clear" w:color="auto" w:fill="auto"/>
                <w:vAlign w:val="center"/>
              </w:tcPr>
            </w:tcPrChange>
          </w:tcPr>
          <w:p w14:paraId="2E5C15CF" w14:textId="77777777" w:rsidR="000D2116" w:rsidRPr="00DB54B9" w:rsidRDefault="000D2116">
            <w:pPr>
              <w:pStyle w:val="Tablebody"/>
              <w:autoSpaceDE w:val="0"/>
              <w:autoSpaceDN w:val="0"/>
              <w:adjustRightInd w:val="0"/>
              <w:jc w:val="center"/>
              <w:rPr>
                <w:rPrChange w:id="6948" w:author="Booth Elysia" w:date="2020-04-29T13:23:00Z">
                  <w:rPr>
                    <w:color w:val="000000" w:themeColor="text1"/>
                    <w:sz w:val="20"/>
                  </w:rPr>
                </w:rPrChange>
              </w:rPr>
              <w:pPrChange w:id="6949" w:author="Booth Elysia" w:date="2020-04-29T13:23:00Z">
                <w:pPr>
                  <w:keepNext/>
                  <w:framePr w:hSpace="180" w:wrap="around" w:vAnchor="text" w:hAnchor="margin" w:y="-178"/>
                  <w:spacing w:after="0" w:line="240" w:lineRule="auto"/>
                  <w:suppressOverlap/>
                  <w:jc w:val="center"/>
                </w:pPr>
              </w:pPrChange>
            </w:pPr>
            <w:r w:rsidRPr="00DB54B9">
              <w:rPr>
                <w:rPrChange w:id="6950" w:author="Booth Elysia" w:date="2020-04-29T13:23:00Z">
                  <w:rPr>
                    <w:color w:val="000000" w:themeColor="text1"/>
                    <w:sz w:val="20"/>
                    <w:lang w:eastAsia="ja-JP"/>
                  </w:rPr>
                </w:rPrChange>
              </w:rPr>
              <w:t>unfavourable</w:t>
            </w:r>
          </w:p>
          <w:p w14:paraId="3FE0561A" w14:textId="1DBD6F08" w:rsidR="000D2116" w:rsidRPr="00DB54B9" w:rsidRDefault="000D2116">
            <w:pPr>
              <w:pStyle w:val="Tablebody"/>
              <w:autoSpaceDE w:val="0"/>
              <w:autoSpaceDN w:val="0"/>
              <w:adjustRightInd w:val="0"/>
              <w:jc w:val="center"/>
              <w:rPr>
                <w:rFonts w:cs="Arial"/>
                <w:color w:val="000000" w:themeColor="text1"/>
                <w:sz w:val="20"/>
              </w:rPr>
              <w:pPrChange w:id="6951" w:author="Booth Elysia" w:date="2020-04-29T13:23:00Z">
                <w:pPr>
                  <w:keepNext/>
                  <w:framePr w:hSpace="180" w:wrap="around" w:vAnchor="text" w:hAnchor="margin" w:y="-178"/>
                  <w:spacing w:after="0" w:line="240" w:lineRule="auto"/>
                  <w:suppressOverlap/>
                  <w:jc w:val="center"/>
                </w:pPr>
              </w:pPrChange>
            </w:pPr>
            <w:r w:rsidRPr="00DB54B9">
              <w:rPr>
                <w:rPrChange w:id="6952" w:author="Booth Elysia" w:date="2020-04-29T13:23:00Z">
                  <w:rPr>
                    <w:color w:val="000000" w:themeColor="text1"/>
                    <w:sz w:val="20"/>
                    <w:lang w:eastAsia="ja-JP"/>
                  </w:rPr>
                </w:rPrChange>
              </w:rPr>
              <w:t>/destabilizing</w:t>
            </w:r>
          </w:p>
        </w:tc>
        <w:tc>
          <w:tcPr>
            <w:tcW w:w="1280" w:type="dxa"/>
            <w:tcBorders>
              <w:top w:val="single" w:sz="12" w:space="0" w:color="auto"/>
            </w:tcBorders>
            <w:vAlign w:val="center"/>
            <w:tcPrChange w:id="6953" w:author="Booth Elysia" w:date="2020-04-29T13:23:00Z">
              <w:tcPr>
                <w:tcW w:w="1276" w:type="dxa"/>
                <w:tcBorders>
                  <w:top w:val="single" w:sz="12" w:space="0" w:color="auto"/>
                </w:tcBorders>
                <w:shd w:val="clear" w:color="auto" w:fill="auto"/>
                <w:vAlign w:val="center"/>
              </w:tcPr>
            </w:tcPrChange>
          </w:tcPr>
          <w:p w14:paraId="1C53E77C" w14:textId="3C2EE41A" w:rsidR="000D2116" w:rsidRPr="00DB54B9" w:rsidRDefault="000D2116">
            <w:pPr>
              <w:pStyle w:val="Tablebody"/>
              <w:autoSpaceDE w:val="0"/>
              <w:autoSpaceDN w:val="0"/>
              <w:adjustRightInd w:val="0"/>
              <w:jc w:val="center"/>
              <w:rPr>
                <w:rFonts w:cs="Arial"/>
                <w:color w:val="000000" w:themeColor="text1"/>
              </w:rPr>
              <w:pPrChange w:id="6954" w:author="Booth Elysia" w:date="2020-04-29T13:23:00Z">
                <w:pPr>
                  <w:keepNext/>
                  <w:framePr w:hSpace="180" w:wrap="around" w:vAnchor="text" w:hAnchor="margin" w:y="-178"/>
                  <w:spacing w:after="0" w:line="240" w:lineRule="auto"/>
                  <w:suppressOverlap/>
                  <w:jc w:val="center"/>
                </w:pPr>
              </w:pPrChange>
            </w:pPr>
            <w:r w:rsidRPr="00DB54B9">
              <w:rPr>
                <w:rPrChange w:id="6955" w:author="Booth Elysia" w:date="2020-04-29T13:23:00Z">
                  <w:rPr>
                    <w:color w:val="000000" w:themeColor="text1"/>
                    <w:lang w:eastAsia="ja-JP"/>
                  </w:rPr>
                </w:rPrChange>
              </w:rPr>
              <w:t>1,35</w:t>
            </w:r>
            <w:r w:rsidRPr="00DB54B9">
              <w:rPr>
                <w:i/>
                <w:rPrChange w:id="6956" w:author="Booth Elysia" w:date="2020-04-29T13:23:00Z">
                  <w:rPr>
                    <w:i/>
                    <w:color w:val="000000" w:themeColor="text1"/>
                    <w:lang w:eastAsia="ja-JP"/>
                  </w:rPr>
                </w:rPrChange>
              </w:rPr>
              <w:t>k</w:t>
            </w:r>
            <w:r w:rsidRPr="00DB54B9">
              <w:rPr>
                <w:position w:val="-6"/>
                <w:sz w:val="18"/>
                <w:rPrChange w:id="6957" w:author="Booth Elysia" w:date="2020-04-29T13:23:00Z">
                  <w:rPr>
                    <w:color w:val="000000" w:themeColor="text1"/>
                    <w:position w:val="-6"/>
                    <w:sz w:val="18"/>
                    <w:lang w:eastAsia="ja-JP"/>
                  </w:rPr>
                </w:rPrChange>
              </w:rPr>
              <w:t>F</w:t>
            </w:r>
          </w:p>
        </w:tc>
        <w:tc>
          <w:tcPr>
            <w:tcW w:w="1137" w:type="dxa"/>
            <w:tcBorders>
              <w:top w:val="single" w:sz="12" w:space="0" w:color="auto"/>
            </w:tcBorders>
            <w:vAlign w:val="center"/>
            <w:tcPrChange w:id="6958" w:author="Booth Elysia" w:date="2020-04-29T13:23:00Z">
              <w:tcPr>
                <w:tcW w:w="1134" w:type="dxa"/>
                <w:tcBorders>
                  <w:top w:val="single" w:sz="12" w:space="0" w:color="auto"/>
                </w:tcBorders>
                <w:vAlign w:val="center"/>
              </w:tcPr>
            </w:tcPrChange>
          </w:tcPr>
          <w:p w14:paraId="59E430D3" w14:textId="2560B659" w:rsidR="000D2116" w:rsidRPr="00DB54B9" w:rsidRDefault="000D2116">
            <w:pPr>
              <w:pStyle w:val="Tablebody"/>
              <w:autoSpaceDE w:val="0"/>
              <w:autoSpaceDN w:val="0"/>
              <w:adjustRightInd w:val="0"/>
              <w:jc w:val="center"/>
              <w:rPr>
                <w:rFonts w:cs="Arial"/>
                <w:color w:val="000000" w:themeColor="text1"/>
              </w:rPr>
              <w:pPrChange w:id="6959" w:author="Booth Elysia" w:date="2020-04-29T13:23:00Z">
                <w:pPr>
                  <w:keepNext/>
                  <w:framePr w:hSpace="180" w:wrap="around" w:vAnchor="text" w:hAnchor="margin" w:y="-178"/>
                  <w:spacing w:after="0" w:line="240" w:lineRule="auto"/>
                  <w:suppressOverlap/>
                  <w:jc w:val="center"/>
                </w:pPr>
              </w:pPrChange>
            </w:pPr>
            <w:r w:rsidRPr="00DB54B9">
              <w:rPr>
                <w:rPrChange w:id="6960" w:author="Booth Elysia" w:date="2020-04-29T13:23:00Z">
                  <w:rPr>
                    <w:color w:val="000000" w:themeColor="text1"/>
                    <w:lang w:eastAsia="ja-JP"/>
                  </w:rPr>
                </w:rPrChange>
              </w:rPr>
              <w:t>1,35</w:t>
            </w:r>
            <w:r w:rsidRPr="00DB54B9">
              <w:rPr>
                <w:i/>
                <w:rPrChange w:id="6961" w:author="Booth Elysia" w:date="2020-04-29T13:23:00Z">
                  <w:rPr>
                    <w:i/>
                    <w:color w:val="000000" w:themeColor="text1"/>
                    <w:lang w:eastAsia="ja-JP"/>
                  </w:rPr>
                </w:rPrChange>
              </w:rPr>
              <w:t>k</w:t>
            </w:r>
            <w:r w:rsidRPr="00DB54B9">
              <w:rPr>
                <w:position w:val="-6"/>
                <w:sz w:val="18"/>
                <w:rPrChange w:id="6962" w:author="Booth Elysia" w:date="2020-04-29T13:23:00Z">
                  <w:rPr>
                    <w:color w:val="000000" w:themeColor="text1"/>
                    <w:position w:val="-6"/>
                    <w:sz w:val="18"/>
                    <w:lang w:eastAsia="ja-JP"/>
                  </w:rPr>
                </w:rPrChange>
              </w:rPr>
              <w:t>F</w:t>
            </w:r>
          </w:p>
        </w:tc>
        <w:tc>
          <w:tcPr>
            <w:tcW w:w="1137" w:type="dxa"/>
            <w:tcBorders>
              <w:top w:val="single" w:sz="12" w:space="0" w:color="auto"/>
            </w:tcBorders>
            <w:vAlign w:val="center"/>
            <w:tcPrChange w:id="6963" w:author="Booth Elysia" w:date="2020-04-29T13:23:00Z">
              <w:tcPr>
                <w:tcW w:w="1134" w:type="dxa"/>
                <w:tcBorders>
                  <w:top w:val="single" w:sz="12" w:space="0" w:color="auto"/>
                </w:tcBorders>
                <w:vAlign w:val="center"/>
              </w:tcPr>
            </w:tcPrChange>
          </w:tcPr>
          <w:p w14:paraId="2231F202" w14:textId="23CA006F" w:rsidR="000D2116" w:rsidRPr="00DB54B9" w:rsidRDefault="000D2116">
            <w:pPr>
              <w:pStyle w:val="Tablebody"/>
              <w:autoSpaceDE w:val="0"/>
              <w:autoSpaceDN w:val="0"/>
              <w:adjustRightInd w:val="0"/>
              <w:jc w:val="center"/>
              <w:rPr>
                <w:rFonts w:cs="Arial"/>
                <w:color w:val="000000" w:themeColor="text1"/>
              </w:rPr>
              <w:pPrChange w:id="6964" w:author="Booth Elysia" w:date="2020-04-29T13:23:00Z">
                <w:pPr>
                  <w:keepNext/>
                  <w:framePr w:hSpace="180" w:wrap="around" w:vAnchor="text" w:hAnchor="margin" w:y="-178"/>
                  <w:spacing w:after="0" w:line="240" w:lineRule="auto"/>
                  <w:suppressOverlap/>
                  <w:jc w:val="center"/>
                </w:pPr>
              </w:pPrChange>
            </w:pPr>
            <w:r w:rsidRPr="00DB54B9">
              <w:rPr>
                <w:rPrChange w:id="6965" w:author="Booth Elysia" w:date="2020-04-29T13:23:00Z">
                  <w:rPr>
                    <w:color w:val="000000" w:themeColor="text1"/>
                    <w:lang w:eastAsia="ja-JP"/>
                  </w:rPr>
                </w:rPrChange>
              </w:rPr>
              <w:t>1,0</w:t>
            </w:r>
          </w:p>
        </w:tc>
        <w:tc>
          <w:tcPr>
            <w:tcW w:w="995" w:type="dxa"/>
            <w:tcBorders>
              <w:top w:val="single" w:sz="12" w:space="0" w:color="auto"/>
            </w:tcBorders>
            <w:vAlign w:val="center"/>
            <w:tcPrChange w:id="6966" w:author="Booth Elysia" w:date="2020-04-29T13:23:00Z">
              <w:tcPr>
                <w:tcW w:w="992" w:type="dxa"/>
                <w:tcBorders>
                  <w:top w:val="single" w:sz="12" w:space="0" w:color="auto"/>
                </w:tcBorders>
                <w:shd w:val="clear" w:color="auto" w:fill="auto"/>
                <w:vAlign w:val="center"/>
              </w:tcPr>
            </w:tcPrChange>
          </w:tcPr>
          <w:p w14:paraId="711E0B05" w14:textId="3CB969C9" w:rsidR="000D2116" w:rsidRPr="00DB54B9" w:rsidRDefault="000D2116">
            <w:pPr>
              <w:pStyle w:val="Tablebody"/>
              <w:autoSpaceDE w:val="0"/>
              <w:autoSpaceDN w:val="0"/>
              <w:adjustRightInd w:val="0"/>
              <w:jc w:val="center"/>
              <w:rPr>
                <w:rFonts w:cs="Arial"/>
                <w:color w:val="000000" w:themeColor="text1"/>
              </w:rPr>
              <w:pPrChange w:id="6967" w:author="Booth Elysia" w:date="2020-04-29T13:23:00Z">
                <w:pPr>
                  <w:keepNext/>
                  <w:framePr w:hSpace="180" w:wrap="around" w:vAnchor="text" w:hAnchor="margin" w:y="-178"/>
                  <w:spacing w:after="0" w:line="240" w:lineRule="auto"/>
                  <w:suppressOverlap/>
                  <w:jc w:val="center"/>
                </w:pPr>
              </w:pPrChange>
            </w:pPr>
            <w:r w:rsidRPr="00DB54B9">
              <w:rPr>
                <w:rPrChange w:id="6968" w:author="Booth Elysia" w:date="2020-04-29T13:23:00Z">
                  <w:rPr>
                    <w:color w:val="000000" w:themeColor="text1"/>
                    <w:lang w:eastAsia="ja-JP"/>
                  </w:rPr>
                </w:rPrChange>
              </w:rPr>
              <w:t>1,0</w:t>
            </w:r>
          </w:p>
        </w:tc>
        <w:tc>
          <w:tcPr>
            <w:tcW w:w="996" w:type="dxa"/>
            <w:vMerge w:val="restart"/>
            <w:tcBorders>
              <w:top w:val="single" w:sz="12" w:space="0" w:color="auto"/>
              <w:right w:val="single" w:sz="12" w:space="0" w:color="auto"/>
            </w:tcBorders>
            <w:vAlign w:val="center"/>
            <w:tcPrChange w:id="6969" w:author="Booth Elysia" w:date="2020-04-29T13:23:00Z">
              <w:tcPr>
                <w:tcW w:w="993" w:type="dxa"/>
                <w:vMerge w:val="restart"/>
                <w:tcBorders>
                  <w:top w:val="single" w:sz="12" w:space="0" w:color="auto"/>
                  <w:right w:val="single" w:sz="12" w:space="0" w:color="auto"/>
                </w:tcBorders>
                <w:shd w:val="clear" w:color="auto" w:fill="auto"/>
                <w:vAlign w:val="center"/>
              </w:tcPr>
            </w:tcPrChange>
          </w:tcPr>
          <w:p w14:paraId="2899A5EB" w14:textId="7DA0F689" w:rsidR="000D2116" w:rsidRPr="00DB54B9" w:rsidRDefault="000D2116">
            <w:pPr>
              <w:pStyle w:val="Tablebody"/>
              <w:autoSpaceDE w:val="0"/>
              <w:autoSpaceDN w:val="0"/>
              <w:adjustRightInd w:val="0"/>
              <w:jc w:val="center"/>
              <w:rPr>
                <w:rFonts w:cs="Arial"/>
                <w:color w:val="000000" w:themeColor="text1"/>
                <w:sz w:val="20"/>
              </w:rPr>
              <w:pPrChange w:id="6970" w:author="Booth Elysia" w:date="2020-04-29T13:23:00Z">
                <w:pPr>
                  <w:keepNext/>
                  <w:framePr w:hSpace="180" w:wrap="around" w:vAnchor="text" w:hAnchor="margin" w:y="-178"/>
                  <w:spacing w:after="0" w:line="240" w:lineRule="auto"/>
                  <w:suppressOverlap/>
                  <w:jc w:val="center"/>
                </w:pPr>
              </w:pPrChange>
            </w:pPr>
            <w:r w:rsidRPr="00DB54B9">
              <w:rPr>
                <w:i/>
                <w:rPrChange w:id="6971" w:author="Booth Elysia" w:date="2020-04-29T13:23:00Z">
                  <w:rPr>
                    <w:i/>
                    <w:color w:val="000000" w:themeColor="text1"/>
                    <w:sz w:val="20"/>
                    <w:lang w:eastAsia="ja-JP"/>
                  </w:rPr>
                </w:rPrChange>
              </w:rPr>
              <w:t>G</w:t>
            </w:r>
            <w:r w:rsidRPr="00DB54B9">
              <w:rPr>
                <w:position w:val="-6"/>
                <w:sz w:val="18"/>
                <w:rPrChange w:id="6972" w:author="Booth Elysia" w:date="2020-04-29T13:23:00Z">
                  <w:rPr>
                    <w:color w:val="000000" w:themeColor="text1"/>
                    <w:position w:val="-6"/>
                    <w:sz w:val="20"/>
                    <w:lang w:eastAsia="ja-JP"/>
                  </w:rPr>
                </w:rPrChange>
              </w:rPr>
              <w:t>k</w:t>
            </w:r>
            <w:r w:rsidRPr="00DB54B9">
              <w:rPr>
                <w:rPrChange w:id="6973" w:author="Booth Elysia" w:date="2020-04-29T13:23:00Z">
                  <w:rPr>
                    <w:color w:val="000000" w:themeColor="text1"/>
                    <w:sz w:val="20"/>
                    <w:lang w:eastAsia="ja-JP"/>
                  </w:rPr>
                </w:rPrChange>
              </w:rPr>
              <w:t xml:space="preserve"> is not factored</w:t>
            </w:r>
          </w:p>
        </w:tc>
      </w:tr>
    </w:tbl>
    <w:tbl>
      <w:tblPr>
        <w:tblStyle w:val="TableGrid"/>
        <w:tblW w:w="5246" w:type="pct"/>
        <w:jc w:val="center"/>
        <w:tblLayout w:type="fixed"/>
        <w:tblCellMar>
          <w:left w:w="72" w:type="dxa"/>
          <w:right w:w="72" w:type="dxa"/>
        </w:tblCellMar>
        <w:tblLook w:val="04A0" w:firstRow="1" w:lastRow="0" w:firstColumn="1" w:lastColumn="0" w:noHBand="0" w:noVBand="1"/>
        <w:tblPrChange w:id="6974" w:author="Booth Elysia" w:date="2020-04-29T13:23:00Z">
          <w:tblPr>
            <w:tblStyle w:val="TableGrid"/>
            <w:tblpPr w:leftFromText="180" w:rightFromText="180" w:vertAnchor="text" w:horzAnchor="margin" w:tblpY="-178"/>
            <w:tblOverlap w:val="never"/>
            <w:tblW w:w="5169" w:type="pct"/>
            <w:tblLayout w:type="fixed"/>
            <w:tblLook w:val="04A0" w:firstRow="1" w:lastRow="0" w:firstColumn="1" w:lastColumn="0" w:noHBand="0" w:noVBand="1"/>
          </w:tblPr>
        </w:tblPrChange>
      </w:tblPr>
      <w:tblGrid>
        <w:gridCol w:w="1266"/>
        <w:gridCol w:w="854"/>
        <w:gridCol w:w="1011"/>
        <w:gridCol w:w="1556"/>
        <w:gridCol w:w="1280"/>
        <w:gridCol w:w="1137"/>
        <w:gridCol w:w="1137"/>
        <w:gridCol w:w="995"/>
        <w:gridCol w:w="996"/>
        <w:tblGridChange w:id="6975">
          <w:tblGrid>
            <w:gridCol w:w="1266"/>
            <w:gridCol w:w="854"/>
            <w:gridCol w:w="995"/>
            <w:gridCol w:w="1422"/>
            <w:gridCol w:w="1280"/>
            <w:gridCol w:w="1137"/>
            <w:gridCol w:w="1137"/>
            <w:gridCol w:w="995"/>
            <w:gridCol w:w="996"/>
          </w:tblGrid>
        </w:tblGridChange>
      </w:tblGrid>
      <w:tr w:rsidR="000D2116" w:rsidRPr="00DB54B9" w14:paraId="747954EF" w14:textId="77777777" w:rsidTr="00930933">
        <w:trPr>
          <w:jc w:val="center"/>
        </w:trPr>
        <w:tc>
          <w:tcPr>
            <w:tcW w:w="1266" w:type="dxa"/>
            <w:vMerge/>
            <w:tcBorders>
              <w:left w:val="single" w:sz="12" w:space="0" w:color="auto"/>
            </w:tcBorders>
            <w:tcPrChange w:id="6976" w:author="Booth Elysia" w:date="2020-04-29T13:23:00Z">
              <w:tcPr>
                <w:tcW w:w="1261" w:type="dxa"/>
                <w:vMerge/>
                <w:tcBorders>
                  <w:left w:val="single" w:sz="12" w:space="0" w:color="auto"/>
                </w:tcBorders>
              </w:tcPr>
            </w:tcPrChange>
          </w:tcPr>
          <w:p w14:paraId="0828A76E" w14:textId="77777777" w:rsidR="000D2116" w:rsidRPr="00DB54B9" w:rsidRDefault="000D2116">
            <w:pPr>
              <w:keepNext/>
              <w:spacing w:before="120" w:after="120" w:line="240" w:lineRule="auto"/>
              <w:rPr>
                <w:rFonts w:cs="Arial"/>
                <w:color w:val="000000" w:themeColor="text1"/>
                <w:szCs w:val="22"/>
              </w:rPr>
              <w:pPrChange w:id="6977" w:author="Booth Elysia" w:date="2020-04-29T13:23:00Z">
                <w:pPr>
                  <w:keepNext/>
                  <w:framePr w:hSpace="180" w:wrap="around" w:vAnchor="text" w:hAnchor="margin" w:y="-178"/>
                  <w:spacing w:before="120" w:after="120" w:line="240" w:lineRule="auto"/>
                  <w:suppressOverlap/>
                </w:pPr>
              </w:pPrChange>
            </w:pPr>
          </w:p>
        </w:tc>
        <w:tc>
          <w:tcPr>
            <w:tcW w:w="854" w:type="dxa"/>
            <w:vAlign w:val="center"/>
            <w:tcPrChange w:id="6978" w:author="Booth Elysia" w:date="2020-04-29T13:23:00Z">
              <w:tcPr>
                <w:tcW w:w="851" w:type="dxa"/>
                <w:vAlign w:val="center"/>
              </w:tcPr>
            </w:tcPrChange>
          </w:tcPr>
          <w:p w14:paraId="1AABEAC6" w14:textId="7A5EBEE4" w:rsidR="000D2116" w:rsidRPr="00DB54B9" w:rsidRDefault="000D2116">
            <w:pPr>
              <w:pStyle w:val="Tablebody"/>
              <w:autoSpaceDE w:val="0"/>
              <w:autoSpaceDN w:val="0"/>
              <w:adjustRightInd w:val="0"/>
              <w:jc w:val="both"/>
              <w:rPr>
                <w:rFonts w:cs="Arial"/>
                <w:color w:val="000000" w:themeColor="text1"/>
              </w:rPr>
              <w:pPrChange w:id="6979" w:author="Booth Elysia" w:date="2020-04-29T13:23:00Z">
                <w:pPr>
                  <w:keepNext/>
                  <w:framePr w:hSpace="180" w:wrap="around" w:vAnchor="text" w:hAnchor="margin" w:y="-178"/>
                  <w:spacing w:after="0" w:line="240" w:lineRule="auto"/>
                  <w:suppressOverlap/>
                  <w:jc w:val="left"/>
                </w:pPr>
              </w:pPrChange>
            </w:pPr>
            <w:r w:rsidRPr="00DB54B9">
              <w:rPr>
                <w:rPrChange w:id="6980" w:author="Booth Elysia" w:date="2020-04-29T13:23:00Z">
                  <w:rPr>
                    <w:color w:val="000000" w:themeColor="text1"/>
                    <w:lang w:eastAsia="ja-JP"/>
                  </w:rPr>
                </w:rPrChange>
              </w:rPr>
              <w:t>Water</w:t>
            </w:r>
          </w:p>
        </w:tc>
        <w:tc>
          <w:tcPr>
            <w:tcW w:w="1011" w:type="dxa"/>
            <w:vAlign w:val="center"/>
            <w:tcPrChange w:id="6981" w:author="Booth Elysia" w:date="2020-04-29T13:23:00Z">
              <w:tcPr>
                <w:tcW w:w="992" w:type="dxa"/>
                <w:vAlign w:val="center"/>
              </w:tcPr>
            </w:tcPrChange>
          </w:tcPr>
          <w:p w14:paraId="505A702A" w14:textId="1B009F08" w:rsidR="000D2116" w:rsidRPr="00DB54B9" w:rsidRDefault="00441F0B">
            <w:pPr>
              <w:pStyle w:val="Tablebody"/>
              <w:autoSpaceDE w:val="0"/>
              <w:autoSpaceDN w:val="0"/>
              <w:adjustRightInd w:val="0"/>
              <w:jc w:val="center"/>
              <w:rPr>
                <w:color w:val="000000" w:themeColor="text1"/>
                <w:rPrChange w:id="6982" w:author="Booth Elysia" w:date="2020-04-29T13:23:00Z">
                  <w:rPr>
                    <w:i/>
                    <w:color w:val="000000" w:themeColor="text1"/>
                  </w:rPr>
                </w:rPrChange>
              </w:rPr>
              <w:pPrChange w:id="6983" w:author="Booth Elysia" w:date="2020-04-29T13:23:00Z">
                <w:pPr>
                  <w:keepNext/>
                  <w:framePr w:hSpace="180" w:wrap="around" w:vAnchor="text" w:hAnchor="margin" w:y="-178"/>
                  <w:spacing w:after="0" w:line="240" w:lineRule="auto"/>
                  <w:suppressOverlap/>
                  <w:jc w:val="center"/>
                </w:pPr>
              </w:pPrChange>
            </w:pPr>
            <w:del w:id="6984"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Gw</w:delText>
              </w:r>
            </w:del>
            <w:ins w:id="6985" w:author="Booth Elysia" w:date="2020-04-29T13:23:00Z">
              <w:r w:rsidR="000D2116" w:rsidRPr="00DB54B9">
                <w:rPr>
                  <w:i/>
                  <w:szCs w:val="24"/>
                </w:rPr>
                <w:t>γ</w:t>
              </w:r>
              <w:r w:rsidR="000D2116" w:rsidRPr="00DB54B9">
                <w:rPr>
                  <w:position w:val="-6"/>
                  <w:sz w:val="18"/>
                  <w:szCs w:val="24"/>
                </w:rPr>
                <w:t>Gw</w:t>
              </w:r>
            </w:ins>
          </w:p>
        </w:tc>
        <w:tc>
          <w:tcPr>
            <w:tcW w:w="1556" w:type="dxa"/>
            <w:vMerge/>
            <w:vAlign w:val="center"/>
            <w:tcPrChange w:id="6986" w:author="Booth Elysia" w:date="2020-04-29T13:23:00Z">
              <w:tcPr>
                <w:tcW w:w="1418" w:type="dxa"/>
                <w:vMerge/>
                <w:shd w:val="clear" w:color="auto" w:fill="auto"/>
                <w:vAlign w:val="center"/>
              </w:tcPr>
            </w:tcPrChange>
          </w:tcPr>
          <w:p w14:paraId="388DEAFA" w14:textId="77777777" w:rsidR="000D2116" w:rsidRPr="00DB54B9" w:rsidRDefault="000D2116">
            <w:pPr>
              <w:keepNext/>
              <w:spacing w:after="0" w:line="240" w:lineRule="auto"/>
              <w:jc w:val="center"/>
              <w:rPr>
                <w:rFonts w:cs="Arial"/>
                <w:color w:val="000000" w:themeColor="text1"/>
                <w:sz w:val="20"/>
              </w:rPr>
              <w:pPrChange w:id="6987" w:author="Booth Elysia" w:date="2020-04-29T13:23:00Z">
                <w:pPr>
                  <w:keepNext/>
                  <w:framePr w:hSpace="180" w:wrap="around" w:vAnchor="text" w:hAnchor="margin" w:y="-178"/>
                  <w:spacing w:after="0" w:line="240" w:lineRule="auto"/>
                  <w:suppressOverlap/>
                  <w:jc w:val="center"/>
                </w:pPr>
              </w:pPrChange>
            </w:pPr>
          </w:p>
        </w:tc>
        <w:tc>
          <w:tcPr>
            <w:tcW w:w="1280" w:type="dxa"/>
            <w:vAlign w:val="center"/>
            <w:tcPrChange w:id="6988" w:author="Booth Elysia" w:date="2020-04-29T13:23:00Z">
              <w:tcPr>
                <w:tcW w:w="1276" w:type="dxa"/>
                <w:shd w:val="clear" w:color="auto" w:fill="auto"/>
                <w:vAlign w:val="center"/>
              </w:tcPr>
            </w:tcPrChange>
          </w:tcPr>
          <w:p w14:paraId="377C4BFE" w14:textId="0C73BE74" w:rsidR="000D2116" w:rsidRPr="00DB54B9" w:rsidRDefault="000D2116">
            <w:pPr>
              <w:pStyle w:val="Tablebody"/>
              <w:autoSpaceDE w:val="0"/>
              <w:autoSpaceDN w:val="0"/>
              <w:adjustRightInd w:val="0"/>
              <w:jc w:val="center"/>
              <w:rPr>
                <w:rFonts w:cs="Arial"/>
                <w:color w:val="000000" w:themeColor="text1"/>
              </w:rPr>
              <w:pPrChange w:id="6989" w:author="Booth Elysia" w:date="2020-04-29T13:23:00Z">
                <w:pPr>
                  <w:keepNext/>
                  <w:framePr w:hSpace="180" w:wrap="around" w:vAnchor="text" w:hAnchor="margin" w:y="-178"/>
                  <w:spacing w:after="0" w:line="240" w:lineRule="auto"/>
                  <w:suppressOverlap/>
                  <w:jc w:val="center"/>
                </w:pPr>
              </w:pPrChange>
            </w:pPr>
            <w:r w:rsidRPr="00DB54B9">
              <w:rPr>
                <w:rPrChange w:id="6990" w:author="Booth Elysia" w:date="2020-04-29T13:23:00Z">
                  <w:rPr>
                    <w:color w:val="000000" w:themeColor="text1"/>
                    <w:lang w:eastAsia="ja-JP"/>
                  </w:rPr>
                </w:rPrChange>
              </w:rPr>
              <w:t>1,2</w:t>
            </w:r>
            <w:r w:rsidRPr="00DB54B9">
              <w:rPr>
                <w:i/>
                <w:rPrChange w:id="6991" w:author="Booth Elysia" w:date="2020-04-29T13:23:00Z">
                  <w:rPr>
                    <w:i/>
                    <w:color w:val="000000" w:themeColor="text1"/>
                    <w:lang w:eastAsia="ja-JP"/>
                  </w:rPr>
                </w:rPrChange>
              </w:rPr>
              <w:t>k</w:t>
            </w:r>
            <w:r w:rsidRPr="00DB54B9">
              <w:rPr>
                <w:position w:val="-6"/>
                <w:sz w:val="18"/>
                <w:rPrChange w:id="6992" w:author="Booth Elysia" w:date="2020-04-29T13:23:00Z">
                  <w:rPr>
                    <w:color w:val="000000" w:themeColor="text1"/>
                    <w:position w:val="-6"/>
                    <w:sz w:val="18"/>
                    <w:lang w:eastAsia="ja-JP"/>
                  </w:rPr>
                </w:rPrChange>
              </w:rPr>
              <w:t>F</w:t>
            </w:r>
          </w:p>
        </w:tc>
        <w:tc>
          <w:tcPr>
            <w:tcW w:w="1137" w:type="dxa"/>
            <w:vAlign w:val="center"/>
            <w:tcPrChange w:id="6993" w:author="Booth Elysia" w:date="2020-04-29T13:23:00Z">
              <w:tcPr>
                <w:tcW w:w="1134" w:type="dxa"/>
                <w:vAlign w:val="center"/>
              </w:tcPr>
            </w:tcPrChange>
          </w:tcPr>
          <w:p w14:paraId="367C1A94" w14:textId="75F72B32" w:rsidR="000D2116" w:rsidRPr="00DB54B9" w:rsidRDefault="000D2116">
            <w:pPr>
              <w:pStyle w:val="Tablebody"/>
              <w:autoSpaceDE w:val="0"/>
              <w:autoSpaceDN w:val="0"/>
              <w:adjustRightInd w:val="0"/>
              <w:jc w:val="center"/>
              <w:rPr>
                <w:rFonts w:cs="Arial"/>
                <w:color w:val="000000" w:themeColor="text1"/>
              </w:rPr>
              <w:pPrChange w:id="6994" w:author="Booth Elysia" w:date="2020-04-29T13:23:00Z">
                <w:pPr>
                  <w:keepNext/>
                  <w:framePr w:hSpace="180" w:wrap="around" w:vAnchor="text" w:hAnchor="margin" w:y="-178"/>
                  <w:spacing w:after="0" w:line="240" w:lineRule="auto"/>
                  <w:suppressOverlap/>
                  <w:jc w:val="center"/>
                </w:pPr>
              </w:pPrChange>
            </w:pPr>
            <w:r w:rsidRPr="00DB54B9">
              <w:rPr>
                <w:rPrChange w:id="6995" w:author="Booth Elysia" w:date="2020-04-29T13:23:00Z">
                  <w:rPr>
                    <w:color w:val="000000" w:themeColor="text1"/>
                    <w:lang w:eastAsia="ja-JP"/>
                  </w:rPr>
                </w:rPrChange>
              </w:rPr>
              <w:t>1,2</w:t>
            </w:r>
            <w:r w:rsidRPr="00DB54B9">
              <w:rPr>
                <w:i/>
                <w:rPrChange w:id="6996" w:author="Booth Elysia" w:date="2020-04-29T13:23:00Z">
                  <w:rPr>
                    <w:i/>
                    <w:color w:val="000000" w:themeColor="text1"/>
                    <w:lang w:eastAsia="ja-JP"/>
                  </w:rPr>
                </w:rPrChange>
              </w:rPr>
              <w:t>k</w:t>
            </w:r>
            <w:r w:rsidRPr="00DB54B9">
              <w:rPr>
                <w:position w:val="-6"/>
                <w:sz w:val="18"/>
                <w:rPrChange w:id="6997" w:author="Booth Elysia" w:date="2020-04-29T13:23:00Z">
                  <w:rPr>
                    <w:color w:val="000000" w:themeColor="text1"/>
                    <w:position w:val="-6"/>
                    <w:sz w:val="18"/>
                    <w:lang w:eastAsia="ja-JP"/>
                  </w:rPr>
                </w:rPrChange>
              </w:rPr>
              <w:t>F</w:t>
            </w:r>
          </w:p>
        </w:tc>
        <w:tc>
          <w:tcPr>
            <w:tcW w:w="1137" w:type="dxa"/>
            <w:vAlign w:val="center"/>
            <w:tcPrChange w:id="6998" w:author="Booth Elysia" w:date="2020-04-29T13:23:00Z">
              <w:tcPr>
                <w:tcW w:w="1134" w:type="dxa"/>
                <w:vAlign w:val="center"/>
              </w:tcPr>
            </w:tcPrChange>
          </w:tcPr>
          <w:p w14:paraId="5214684C" w14:textId="6F399076" w:rsidR="000D2116" w:rsidRPr="00DB54B9" w:rsidRDefault="000D2116">
            <w:pPr>
              <w:pStyle w:val="Tablebody"/>
              <w:autoSpaceDE w:val="0"/>
              <w:autoSpaceDN w:val="0"/>
              <w:adjustRightInd w:val="0"/>
              <w:jc w:val="center"/>
              <w:rPr>
                <w:rFonts w:cs="Arial"/>
                <w:color w:val="000000" w:themeColor="text1"/>
              </w:rPr>
              <w:pPrChange w:id="6999" w:author="Booth Elysia" w:date="2020-04-29T13:23:00Z">
                <w:pPr>
                  <w:keepNext/>
                  <w:framePr w:hSpace="180" w:wrap="around" w:vAnchor="text" w:hAnchor="margin" w:y="-178"/>
                  <w:spacing w:after="0" w:line="240" w:lineRule="auto"/>
                  <w:suppressOverlap/>
                  <w:jc w:val="center"/>
                </w:pPr>
              </w:pPrChange>
            </w:pPr>
            <w:r w:rsidRPr="00DB54B9">
              <w:rPr>
                <w:rPrChange w:id="7000" w:author="Booth Elysia" w:date="2020-04-29T13:23:00Z">
                  <w:rPr>
                    <w:color w:val="000000" w:themeColor="text1"/>
                    <w:lang w:eastAsia="ja-JP"/>
                  </w:rPr>
                </w:rPrChange>
              </w:rPr>
              <w:t>1,0</w:t>
            </w:r>
          </w:p>
        </w:tc>
        <w:tc>
          <w:tcPr>
            <w:tcW w:w="995" w:type="dxa"/>
            <w:vAlign w:val="center"/>
            <w:tcPrChange w:id="7001" w:author="Booth Elysia" w:date="2020-04-29T13:23:00Z">
              <w:tcPr>
                <w:tcW w:w="992" w:type="dxa"/>
                <w:shd w:val="clear" w:color="auto" w:fill="auto"/>
                <w:vAlign w:val="center"/>
              </w:tcPr>
            </w:tcPrChange>
          </w:tcPr>
          <w:p w14:paraId="73F1FEDA" w14:textId="6B58DE74" w:rsidR="000D2116" w:rsidRPr="00DB54B9" w:rsidRDefault="000D2116">
            <w:pPr>
              <w:pStyle w:val="Tablebody"/>
              <w:autoSpaceDE w:val="0"/>
              <w:autoSpaceDN w:val="0"/>
              <w:adjustRightInd w:val="0"/>
              <w:jc w:val="center"/>
              <w:rPr>
                <w:rFonts w:cs="Arial"/>
                <w:color w:val="000000" w:themeColor="text1"/>
              </w:rPr>
              <w:pPrChange w:id="7002" w:author="Booth Elysia" w:date="2020-04-29T13:23:00Z">
                <w:pPr>
                  <w:keepNext/>
                  <w:framePr w:hSpace="180" w:wrap="around" w:vAnchor="text" w:hAnchor="margin" w:y="-178"/>
                  <w:spacing w:after="0" w:line="240" w:lineRule="auto"/>
                  <w:suppressOverlap/>
                  <w:jc w:val="center"/>
                </w:pPr>
              </w:pPrChange>
            </w:pPr>
            <w:r w:rsidRPr="00DB54B9">
              <w:rPr>
                <w:rPrChange w:id="7003" w:author="Booth Elysia" w:date="2020-04-29T13:23:00Z">
                  <w:rPr>
                    <w:color w:val="000000" w:themeColor="text1"/>
                    <w:lang w:eastAsia="ja-JP"/>
                  </w:rPr>
                </w:rPrChange>
              </w:rPr>
              <w:t>1,0</w:t>
            </w:r>
          </w:p>
        </w:tc>
        <w:tc>
          <w:tcPr>
            <w:tcW w:w="996" w:type="dxa"/>
            <w:vMerge/>
            <w:tcBorders>
              <w:right w:val="single" w:sz="12" w:space="0" w:color="auto"/>
            </w:tcBorders>
            <w:tcPrChange w:id="7004" w:author="Booth Elysia" w:date="2020-04-29T13:23:00Z">
              <w:tcPr>
                <w:tcW w:w="993" w:type="dxa"/>
                <w:vMerge/>
                <w:tcBorders>
                  <w:right w:val="single" w:sz="12" w:space="0" w:color="auto"/>
                </w:tcBorders>
                <w:shd w:val="clear" w:color="auto" w:fill="auto"/>
              </w:tcPr>
            </w:tcPrChange>
          </w:tcPr>
          <w:p w14:paraId="25CAE9D5" w14:textId="77777777" w:rsidR="000D2116" w:rsidRPr="00DB54B9" w:rsidRDefault="000D2116">
            <w:pPr>
              <w:keepNext/>
              <w:spacing w:after="0" w:line="240" w:lineRule="auto"/>
              <w:jc w:val="center"/>
              <w:rPr>
                <w:rFonts w:cs="Arial"/>
                <w:color w:val="000000" w:themeColor="text1"/>
                <w:szCs w:val="22"/>
              </w:rPr>
              <w:pPrChange w:id="7005" w:author="Booth Elysia" w:date="2020-04-29T13:23:00Z">
                <w:pPr>
                  <w:keepNext/>
                  <w:framePr w:hSpace="180" w:wrap="around" w:vAnchor="text" w:hAnchor="margin" w:y="-178"/>
                  <w:spacing w:after="0" w:line="240" w:lineRule="auto"/>
                  <w:suppressOverlap/>
                  <w:jc w:val="center"/>
                </w:pPr>
              </w:pPrChange>
            </w:pPr>
          </w:p>
        </w:tc>
      </w:tr>
      <w:tr w:rsidR="000D2116" w:rsidRPr="00DB54B9" w14:paraId="2C172B88" w14:textId="77777777" w:rsidTr="00930933">
        <w:trPr>
          <w:jc w:val="center"/>
        </w:trPr>
        <w:tc>
          <w:tcPr>
            <w:tcW w:w="1266" w:type="dxa"/>
            <w:vMerge/>
            <w:tcBorders>
              <w:left w:val="single" w:sz="12" w:space="0" w:color="auto"/>
            </w:tcBorders>
            <w:tcPrChange w:id="7006" w:author="Booth Elysia" w:date="2020-04-29T13:23:00Z">
              <w:tcPr>
                <w:tcW w:w="1261" w:type="dxa"/>
                <w:vMerge/>
                <w:tcBorders>
                  <w:left w:val="single" w:sz="12" w:space="0" w:color="auto"/>
                </w:tcBorders>
              </w:tcPr>
            </w:tcPrChange>
          </w:tcPr>
          <w:p w14:paraId="6DBC5CBE" w14:textId="77777777" w:rsidR="000D2116" w:rsidRPr="00DB54B9" w:rsidRDefault="000D2116">
            <w:pPr>
              <w:keepNext/>
              <w:spacing w:before="120" w:after="120" w:line="240" w:lineRule="auto"/>
              <w:rPr>
                <w:rFonts w:cs="Arial"/>
                <w:color w:val="000000" w:themeColor="text1"/>
                <w:szCs w:val="22"/>
              </w:rPr>
              <w:pPrChange w:id="7007" w:author="Booth Elysia" w:date="2020-04-29T13:23:00Z">
                <w:pPr>
                  <w:keepNext/>
                  <w:framePr w:hSpace="180" w:wrap="around" w:vAnchor="text" w:hAnchor="margin" w:y="-178"/>
                  <w:spacing w:before="120" w:after="120" w:line="240" w:lineRule="auto"/>
                  <w:suppressOverlap/>
                </w:pPr>
              </w:pPrChange>
            </w:pPr>
          </w:p>
        </w:tc>
        <w:tc>
          <w:tcPr>
            <w:tcW w:w="854" w:type="dxa"/>
            <w:vAlign w:val="center"/>
            <w:tcPrChange w:id="7008" w:author="Booth Elysia" w:date="2020-04-29T13:23:00Z">
              <w:tcPr>
                <w:tcW w:w="851" w:type="dxa"/>
                <w:vAlign w:val="center"/>
              </w:tcPr>
            </w:tcPrChange>
          </w:tcPr>
          <w:p w14:paraId="6E3ED20B" w14:textId="6472A62F" w:rsidR="000D2116" w:rsidRPr="00DB54B9" w:rsidRDefault="000D2116">
            <w:pPr>
              <w:pStyle w:val="Tablebody"/>
              <w:autoSpaceDE w:val="0"/>
              <w:autoSpaceDN w:val="0"/>
              <w:adjustRightInd w:val="0"/>
              <w:jc w:val="both"/>
              <w:rPr>
                <w:rFonts w:cs="Arial"/>
                <w:color w:val="000000" w:themeColor="text1"/>
              </w:rPr>
              <w:pPrChange w:id="7009" w:author="Booth Elysia" w:date="2020-04-29T13:23:00Z">
                <w:pPr>
                  <w:keepNext/>
                  <w:framePr w:hSpace="180" w:wrap="around" w:vAnchor="text" w:hAnchor="margin" w:y="-178"/>
                  <w:spacing w:after="0" w:line="240" w:lineRule="auto"/>
                  <w:suppressOverlap/>
                  <w:jc w:val="left"/>
                </w:pPr>
              </w:pPrChange>
            </w:pPr>
            <w:r w:rsidRPr="00DB54B9">
              <w:rPr>
                <w:rPrChange w:id="7010" w:author="Booth Elysia" w:date="2020-04-29T13:23:00Z">
                  <w:rPr>
                    <w:color w:val="000000" w:themeColor="text1"/>
                    <w:lang w:eastAsia="ja-JP"/>
                  </w:rPr>
                </w:rPrChange>
              </w:rPr>
              <w:t>All</w:t>
            </w:r>
            <w:r w:rsidRPr="00DB54B9">
              <w:rPr>
                <w:rStyle w:val="citetfn"/>
                <w:shd w:val="clear" w:color="auto" w:fill="auto"/>
                <w:rPrChange w:id="7011" w:author="Booth Elysia" w:date="2020-04-29T13:23:00Z">
                  <w:rPr>
                    <w:color w:val="000000" w:themeColor="text1"/>
                    <w:vertAlign w:val="superscript"/>
                    <w:lang w:eastAsia="ja-JP"/>
                  </w:rPr>
                </w:rPrChange>
              </w:rPr>
              <w:t>f</w:t>
            </w:r>
          </w:p>
        </w:tc>
        <w:tc>
          <w:tcPr>
            <w:tcW w:w="1011" w:type="dxa"/>
            <w:vAlign w:val="center"/>
            <w:tcPrChange w:id="7012" w:author="Booth Elysia" w:date="2020-04-29T13:23:00Z">
              <w:tcPr>
                <w:tcW w:w="992" w:type="dxa"/>
                <w:vAlign w:val="center"/>
              </w:tcPr>
            </w:tcPrChange>
          </w:tcPr>
          <w:p w14:paraId="7B0CD4EC" w14:textId="48CFEA69" w:rsidR="000D2116" w:rsidRPr="00DB54B9" w:rsidRDefault="00441F0B">
            <w:pPr>
              <w:pStyle w:val="Tablebody"/>
              <w:autoSpaceDE w:val="0"/>
              <w:autoSpaceDN w:val="0"/>
              <w:adjustRightInd w:val="0"/>
              <w:jc w:val="center"/>
              <w:rPr>
                <w:rFonts w:cs="Arial"/>
                <w:i/>
                <w:color w:val="000000" w:themeColor="text1"/>
              </w:rPr>
              <w:pPrChange w:id="7013" w:author="Booth Elysia" w:date="2020-04-29T13:23:00Z">
                <w:pPr>
                  <w:keepNext/>
                  <w:framePr w:hSpace="180" w:wrap="around" w:vAnchor="text" w:hAnchor="margin" w:y="-178"/>
                  <w:spacing w:after="0" w:line="240" w:lineRule="auto"/>
                  <w:suppressOverlap/>
                  <w:jc w:val="center"/>
                </w:pPr>
              </w:pPrChange>
            </w:pPr>
            <w:del w:id="7014"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G</w:delText>
              </w:r>
            </w:del>
            <w:ins w:id="7015" w:author="Booth Elysia" w:date="2020-04-29T13:23:00Z">
              <w:r w:rsidR="000D2116" w:rsidRPr="00DB54B9">
                <w:rPr>
                  <w:i/>
                  <w:szCs w:val="24"/>
                </w:rPr>
                <w:t>γ</w:t>
              </w:r>
              <w:r w:rsidR="000D2116" w:rsidRPr="00DB54B9">
                <w:rPr>
                  <w:position w:val="-6"/>
                  <w:sz w:val="18"/>
                  <w:szCs w:val="24"/>
                </w:rPr>
                <w:t>G</w:t>
              </w:r>
            </w:ins>
            <w:r w:rsidR="000D2116" w:rsidRPr="00DB54B9">
              <w:rPr>
                <w:position w:val="-6"/>
                <w:sz w:val="18"/>
                <w:rPrChange w:id="7016" w:author="Booth Elysia" w:date="2020-04-29T13:23:00Z">
                  <w:rPr>
                    <w:color w:val="000000" w:themeColor="text1"/>
                    <w:position w:val="-6"/>
                    <w:sz w:val="18"/>
                    <w:lang w:eastAsia="ja-JP"/>
                  </w:rPr>
                </w:rPrChange>
              </w:rPr>
              <w:t>,stb</w:t>
            </w:r>
            <w:del w:id="7017" w:author="Booth Elysia" w:date="2020-04-29T13:23:00Z">
              <w:r w:rsidRPr="009E7443" w:rsidDel="00787BE4">
                <w:rPr>
                  <w:rFonts w:cs="Arial"/>
                  <w:i/>
                  <w:color w:val="000000" w:themeColor="text1"/>
                </w:rPr>
                <w:delText xml:space="preserve"> </w:delText>
              </w:r>
            </w:del>
          </w:p>
        </w:tc>
        <w:tc>
          <w:tcPr>
            <w:tcW w:w="1556" w:type="dxa"/>
            <w:vMerge w:val="restart"/>
            <w:vAlign w:val="center"/>
            <w:tcPrChange w:id="7018" w:author="Booth Elysia" w:date="2020-04-29T13:23:00Z">
              <w:tcPr>
                <w:tcW w:w="1418" w:type="dxa"/>
                <w:vMerge w:val="restart"/>
                <w:shd w:val="clear" w:color="auto" w:fill="auto"/>
                <w:vAlign w:val="center"/>
              </w:tcPr>
            </w:tcPrChange>
          </w:tcPr>
          <w:p w14:paraId="3651555A" w14:textId="2F8938E4" w:rsidR="000D2116" w:rsidRPr="00DB54B9" w:rsidRDefault="000D2116">
            <w:pPr>
              <w:pStyle w:val="Tablebody"/>
              <w:autoSpaceDE w:val="0"/>
              <w:autoSpaceDN w:val="0"/>
              <w:adjustRightInd w:val="0"/>
              <w:jc w:val="center"/>
              <w:rPr>
                <w:rFonts w:cs="Arial"/>
                <w:color w:val="000000" w:themeColor="text1"/>
                <w:sz w:val="20"/>
              </w:rPr>
              <w:pPrChange w:id="7019" w:author="Booth Elysia" w:date="2020-04-29T13:23:00Z">
                <w:pPr>
                  <w:keepNext/>
                  <w:framePr w:hSpace="180" w:wrap="around" w:vAnchor="text" w:hAnchor="margin" w:y="-178"/>
                  <w:spacing w:after="0" w:line="240" w:lineRule="auto"/>
                  <w:suppressOverlap/>
                  <w:jc w:val="center"/>
                </w:pPr>
              </w:pPrChange>
            </w:pPr>
            <w:r w:rsidRPr="00DB54B9">
              <w:rPr>
                <w:rPrChange w:id="7020" w:author="Booth Elysia" w:date="2020-04-29T13:23:00Z">
                  <w:rPr>
                    <w:color w:val="000000" w:themeColor="text1"/>
                    <w:sz w:val="20"/>
                    <w:lang w:eastAsia="ja-JP"/>
                  </w:rPr>
                </w:rPrChange>
              </w:rPr>
              <w:t>stabilizing</w:t>
            </w:r>
            <w:r w:rsidRPr="00DB54B9">
              <w:rPr>
                <w:rStyle w:val="citetfn"/>
                <w:shd w:val="clear" w:color="auto" w:fill="auto"/>
                <w:rPrChange w:id="7021" w:author="Booth Elysia" w:date="2020-04-29T13:23:00Z">
                  <w:rPr>
                    <w:color w:val="000000" w:themeColor="text1"/>
                    <w:sz w:val="20"/>
                    <w:vertAlign w:val="superscript"/>
                    <w:lang w:eastAsia="ja-JP"/>
                  </w:rPr>
                </w:rPrChange>
              </w:rPr>
              <w:t>g</w:t>
            </w:r>
          </w:p>
        </w:tc>
        <w:tc>
          <w:tcPr>
            <w:tcW w:w="1280" w:type="dxa"/>
            <w:vMerge w:val="restart"/>
            <w:vAlign w:val="center"/>
            <w:tcPrChange w:id="7022" w:author="Booth Elysia" w:date="2020-04-29T13:23:00Z">
              <w:tcPr>
                <w:tcW w:w="1276" w:type="dxa"/>
                <w:vMerge w:val="restart"/>
                <w:shd w:val="clear" w:color="auto" w:fill="auto"/>
                <w:vAlign w:val="center"/>
              </w:tcPr>
            </w:tcPrChange>
          </w:tcPr>
          <w:p w14:paraId="69441BA9" w14:textId="5AE2B8D2" w:rsidR="000D2116" w:rsidRPr="00DB54B9" w:rsidRDefault="000D2116">
            <w:pPr>
              <w:pStyle w:val="Tablebody"/>
              <w:autoSpaceDE w:val="0"/>
              <w:autoSpaceDN w:val="0"/>
              <w:adjustRightInd w:val="0"/>
              <w:jc w:val="center"/>
              <w:rPr>
                <w:rFonts w:cs="Arial"/>
                <w:color w:val="000000" w:themeColor="text1"/>
              </w:rPr>
              <w:pPrChange w:id="7023" w:author="Booth Elysia" w:date="2020-04-29T13:23:00Z">
                <w:pPr>
                  <w:keepNext/>
                  <w:framePr w:hSpace="180" w:wrap="around" w:vAnchor="text" w:hAnchor="margin" w:y="-178"/>
                  <w:spacing w:after="0" w:line="240" w:lineRule="auto"/>
                  <w:suppressOverlap/>
                  <w:jc w:val="center"/>
                </w:pPr>
              </w:pPrChange>
            </w:pPr>
            <w:r w:rsidRPr="00DB54B9">
              <w:rPr>
                <w:rPrChange w:id="7024" w:author="Booth Elysia" w:date="2020-04-29T13:23:00Z">
                  <w:rPr>
                    <w:color w:val="000000" w:themeColor="text1"/>
                    <w:lang w:eastAsia="ja-JP"/>
                  </w:rPr>
                </w:rPrChange>
              </w:rPr>
              <w:t>not used</w:t>
            </w:r>
          </w:p>
        </w:tc>
        <w:tc>
          <w:tcPr>
            <w:tcW w:w="1137" w:type="dxa"/>
            <w:vAlign w:val="center"/>
            <w:tcPrChange w:id="7025" w:author="Booth Elysia" w:date="2020-04-29T13:23:00Z">
              <w:tcPr>
                <w:tcW w:w="1134" w:type="dxa"/>
                <w:vAlign w:val="center"/>
              </w:tcPr>
            </w:tcPrChange>
          </w:tcPr>
          <w:p w14:paraId="74E6048C" w14:textId="785B7367" w:rsidR="000D2116" w:rsidRPr="00DB54B9" w:rsidRDefault="000D2116">
            <w:pPr>
              <w:pStyle w:val="Tablebody"/>
              <w:autoSpaceDE w:val="0"/>
              <w:autoSpaceDN w:val="0"/>
              <w:adjustRightInd w:val="0"/>
              <w:jc w:val="center"/>
              <w:rPr>
                <w:rFonts w:cs="Arial"/>
                <w:color w:val="000000" w:themeColor="text1"/>
              </w:rPr>
              <w:pPrChange w:id="7026" w:author="Booth Elysia" w:date="2020-04-29T13:23:00Z">
                <w:pPr>
                  <w:keepNext/>
                  <w:framePr w:hSpace="180" w:wrap="around" w:vAnchor="text" w:hAnchor="margin" w:y="-178"/>
                  <w:spacing w:after="0" w:line="240" w:lineRule="auto"/>
                  <w:suppressOverlap/>
                  <w:jc w:val="center"/>
                </w:pPr>
              </w:pPrChange>
            </w:pPr>
            <w:r w:rsidRPr="00DB54B9">
              <w:rPr>
                <w:rPrChange w:id="7027" w:author="Booth Elysia" w:date="2020-04-29T13:23:00Z">
                  <w:rPr>
                    <w:color w:val="000000" w:themeColor="text1"/>
                    <w:lang w:eastAsia="ja-JP"/>
                  </w:rPr>
                </w:rPrChange>
              </w:rPr>
              <w:t>1,15</w:t>
            </w:r>
            <w:r w:rsidRPr="00DB54B9">
              <w:rPr>
                <w:rPrChange w:id="7028" w:author="Booth Elysia" w:date="2020-04-29T13:23:00Z">
                  <w:rPr>
                    <w:color w:val="000000" w:themeColor="text1"/>
                    <w:position w:val="-6"/>
                    <w:sz w:val="18"/>
                    <w:lang w:eastAsia="ja-JP"/>
                  </w:rPr>
                </w:rPrChange>
              </w:rPr>
              <w:t xml:space="preserve"> </w:t>
            </w:r>
            <w:r w:rsidRPr="00DB54B9">
              <w:rPr>
                <w:rStyle w:val="citetfn"/>
                <w:sz w:val="18"/>
                <w:shd w:val="clear" w:color="auto" w:fill="auto"/>
                <w:rPrChange w:id="7029" w:author="Booth Elysia" w:date="2020-04-29T13:23:00Z">
                  <w:rPr>
                    <w:rStyle w:val="TableFootNoteXref"/>
                    <w:lang w:val="en-GB" w:eastAsia="ja-JP"/>
                  </w:rPr>
                </w:rPrChange>
              </w:rPr>
              <w:t>e</w:t>
            </w:r>
          </w:p>
        </w:tc>
        <w:tc>
          <w:tcPr>
            <w:tcW w:w="1137" w:type="dxa"/>
            <w:vAlign w:val="center"/>
            <w:tcPrChange w:id="7030" w:author="Booth Elysia" w:date="2020-04-29T13:23:00Z">
              <w:tcPr>
                <w:tcW w:w="1134" w:type="dxa"/>
                <w:vAlign w:val="center"/>
              </w:tcPr>
            </w:tcPrChange>
          </w:tcPr>
          <w:p w14:paraId="37496D1D" w14:textId="5AABC614" w:rsidR="000D2116" w:rsidRPr="00DB54B9" w:rsidRDefault="000D2116">
            <w:pPr>
              <w:pStyle w:val="Tablebody"/>
              <w:autoSpaceDE w:val="0"/>
              <w:autoSpaceDN w:val="0"/>
              <w:adjustRightInd w:val="0"/>
              <w:jc w:val="center"/>
              <w:rPr>
                <w:rFonts w:cs="Arial"/>
                <w:color w:val="000000" w:themeColor="text1"/>
              </w:rPr>
              <w:pPrChange w:id="7031" w:author="Booth Elysia" w:date="2020-04-29T13:23:00Z">
                <w:pPr>
                  <w:keepNext/>
                  <w:framePr w:hSpace="180" w:wrap="around" w:vAnchor="text" w:hAnchor="margin" w:y="-178"/>
                  <w:spacing w:after="0" w:line="240" w:lineRule="auto"/>
                  <w:suppressOverlap/>
                  <w:jc w:val="center"/>
                </w:pPr>
              </w:pPrChange>
            </w:pPr>
            <w:r w:rsidRPr="00DB54B9">
              <w:rPr>
                <w:rPrChange w:id="7032" w:author="Booth Elysia" w:date="2020-04-29T13:23:00Z">
                  <w:rPr>
                    <w:color w:val="000000" w:themeColor="text1"/>
                    <w:lang w:eastAsia="ja-JP"/>
                  </w:rPr>
                </w:rPrChange>
              </w:rPr>
              <w:t>1,0</w:t>
            </w:r>
          </w:p>
        </w:tc>
        <w:tc>
          <w:tcPr>
            <w:tcW w:w="995" w:type="dxa"/>
            <w:vMerge w:val="restart"/>
            <w:vAlign w:val="center"/>
            <w:tcPrChange w:id="7033" w:author="Booth Elysia" w:date="2020-04-29T13:23:00Z">
              <w:tcPr>
                <w:tcW w:w="992" w:type="dxa"/>
                <w:vMerge w:val="restart"/>
                <w:shd w:val="clear" w:color="auto" w:fill="auto"/>
                <w:vAlign w:val="center"/>
              </w:tcPr>
            </w:tcPrChange>
          </w:tcPr>
          <w:p w14:paraId="16EBCDED" w14:textId="6B60A851" w:rsidR="000D2116" w:rsidRPr="00DB54B9" w:rsidRDefault="000D2116">
            <w:pPr>
              <w:pStyle w:val="Tablebody"/>
              <w:autoSpaceDE w:val="0"/>
              <w:autoSpaceDN w:val="0"/>
              <w:adjustRightInd w:val="0"/>
              <w:jc w:val="center"/>
              <w:rPr>
                <w:rFonts w:cs="Arial"/>
                <w:color w:val="000000" w:themeColor="text1"/>
              </w:rPr>
              <w:pPrChange w:id="7034" w:author="Booth Elysia" w:date="2020-04-29T13:23:00Z">
                <w:pPr>
                  <w:keepNext/>
                  <w:framePr w:hSpace="180" w:wrap="around" w:vAnchor="text" w:hAnchor="margin" w:y="-178"/>
                  <w:spacing w:after="0" w:line="240" w:lineRule="auto"/>
                  <w:suppressOverlap/>
                  <w:jc w:val="center"/>
                </w:pPr>
              </w:pPrChange>
            </w:pPr>
            <w:r w:rsidRPr="00DB54B9">
              <w:rPr>
                <w:rPrChange w:id="7035" w:author="Booth Elysia" w:date="2020-04-29T13:23:00Z">
                  <w:rPr>
                    <w:color w:val="000000" w:themeColor="text1"/>
                    <w:lang w:eastAsia="ja-JP"/>
                  </w:rPr>
                </w:rPrChange>
              </w:rPr>
              <w:t>not used</w:t>
            </w:r>
            <w:del w:id="7036" w:author="Booth Elysia" w:date="2020-04-29T13:23:00Z">
              <w:r w:rsidR="00441F0B" w:rsidRPr="009E7443" w:rsidDel="00D14196">
                <w:rPr>
                  <w:rFonts w:cs="Arial"/>
                  <w:color w:val="000000" w:themeColor="text1"/>
                </w:rPr>
                <w:delText xml:space="preserve"> </w:delText>
              </w:r>
            </w:del>
          </w:p>
        </w:tc>
        <w:tc>
          <w:tcPr>
            <w:tcW w:w="996" w:type="dxa"/>
            <w:vMerge/>
            <w:tcBorders>
              <w:right w:val="single" w:sz="12" w:space="0" w:color="auto"/>
            </w:tcBorders>
            <w:tcPrChange w:id="7037" w:author="Booth Elysia" w:date="2020-04-29T13:23:00Z">
              <w:tcPr>
                <w:tcW w:w="993" w:type="dxa"/>
                <w:vMerge/>
                <w:tcBorders>
                  <w:right w:val="single" w:sz="12" w:space="0" w:color="auto"/>
                </w:tcBorders>
                <w:shd w:val="clear" w:color="auto" w:fill="auto"/>
              </w:tcPr>
            </w:tcPrChange>
          </w:tcPr>
          <w:p w14:paraId="6F47AF26" w14:textId="77777777" w:rsidR="000D2116" w:rsidRPr="00DB54B9" w:rsidRDefault="000D2116">
            <w:pPr>
              <w:keepNext/>
              <w:spacing w:after="0" w:line="240" w:lineRule="auto"/>
              <w:jc w:val="center"/>
              <w:rPr>
                <w:rFonts w:cs="Arial"/>
                <w:color w:val="000000" w:themeColor="text1"/>
                <w:szCs w:val="22"/>
              </w:rPr>
              <w:pPrChange w:id="7038" w:author="Booth Elysia" w:date="2020-04-29T13:23:00Z">
                <w:pPr>
                  <w:keepNext/>
                  <w:framePr w:hSpace="180" w:wrap="around" w:vAnchor="text" w:hAnchor="margin" w:y="-178"/>
                  <w:spacing w:after="0" w:line="240" w:lineRule="auto"/>
                  <w:suppressOverlap/>
                  <w:jc w:val="center"/>
                </w:pPr>
              </w:pPrChange>
            </w:pPr>
          </w:p>
        </w:tc>
      </w:tr>
      <w:tr w:rsidR="000D2116" w:rsidRPr="00DB54B9" w14:paraId="780D4371" w14:textId="77777777" w:rsidTr="00930933">
        <w:trPr>
          <w:jc w:val="center"/>
        </w:trPr>
        <w:tc>
          <w:tcPr>
            <w:tcW w:w="1266" w:type="dxa"/>
            <w:vMerge/>
            <w:tcBorders>
              <w:left w:val="single" w:sz="12" w:space="0" w:color="auto"/>
            </w:tcBorders>
            <w:tcPrChange w:id="7039" w:author="Booth Elysia" w:date="2020-04-29T13:23:00Z">
              <w:tcPr>
                <w:tcW w:w="1261" w:type="dxa"/>
                <w:vMerge/>
                <w:tcBorders>
                  <w:left w:val="single" w:sz="12" w:space="0" w:color="auto"/>
                </w:tcBorders>
              </w:tcPr>
            </w:tcPrChange>
          </w:tcPr>
          <w:p w14:paraId="0FEDDB73" w14:textId="77777777" w:rsidR="000D2116" w:rsidRPr="00DB54B9" w:rsidRDefault="000D2116">
            <w:pPr>
              <w:keepNext/>
              <w:spacing w:before="120" w:after="120" w:line="240" w:lineRule="auto"/>
              <w:rPr>
                <w:rFonts w:cs="Arial"/>
                <w:color w:val="000000" w:themeColor="text1"/>
                <w:szCs w:val="22"/>
              </w:rPr>
              <w:pPrChange w:id="7040" w:author="Booth Elysia" w:date="2020-04-29T13:23:00Z">
                <w:pPr>
                  <w:keepNext/>
                  <w:framePr w:hSpace="180" w:wrap="around" w:vAnchor="text" w:hAnchor="margin" w:y="-178"/>
                  <w:spacing w:before="120" w:after="120" w:line="240" w:lineRule="auto"/>
                  <w:suppressOverlap/>
                </w:pPr>
              </w:pPrChange>
            </w:pPr>
          </w:p>
        </w:tc>
        <w:tc>
          <w:tcPr>
            <w:tcW w:w="854" w:type="dxa"/>
            <w:vAlign w:val="center"/>
            <w:tcPrChange w:id="7041" w:author="Booth Elysia" w:date="2020-04-29T13:23:00Z">
              <w:tcPr>
                <w:tcW w:w="851" w:type="dxa"/>
                <w:vAlign w:val="center"/>
              </w:tcPr>
            </w:tcPrChange>
          </w:tcPr>
          <w:p w14:paraId="3308727E" w14:textId="76262B07" w:rsidR="000D2116" w:rsidRPr="00DB54B9" w:rsidRDefault="000D2116">
            <w:pPr>
              <w:pStyle w:val="Tablebody"/>
              <w:autoSpaceDE w:val="0"/>
              <w:autoSpaceDN w:val="0"/>
              <w:adjustRightInd w:val="0"/>
              <w:jc w:val="both"/>
              <w:rPr>
                <w:rFonts w:cs="Arial"/>
                <w:color w:val="000000" w:themeColor="text1"/>
              </w:rPr>
              <w:pPrChange w:id="7042" w:author="Booth Elysia" w:date="2020-04-29T13:23:00Z">
                <w:pPr>
                  <w:keepNext/>
                  <w:framePr w:hSpace="180" w:wrap="around" w:vAnchor="text" w:hAnchor="margin" w:y="-178"/>
                  <w:spacing w:after="0" w:line="240" w:lineRule="auto"/>
                  <w:suppressOverlap/>
                  <w:jc w:val="left"/>
                </w:pPr>
              </w:pPrChange>
            </w:pPr>
            <w:r w:rsidRPr="00DB54B9">
              <w:rPr>
                <w:rPrChange w:id="7043" w:author="Booth Elysia" w:date="2020-04-29T13:23:00Z">
                  <w:rPr>
                    <w:color w:val="000000" w:themeColor="text1"/>
                    <w:lang w:eastAsia="ja-JP"/>
                  </w:rPr>
                </w:rPrChange>
              </w:rPr>
              <w:t>Water</w:t>
            </w:r>
            <w:r w:rsidRPr="00DB54B9">
              <w:rPr>
                <w:rStyle w:val="citetfn"/>
                <w:sz w:val="18"/>
                <w:shd w:val="clear" w:color="auto" w:fill="auto"/>
                <w:rPrChange w:id="7044" w:author="Booth Elysia" w:date="2020-04-29T13:23:00Z">
                  <w:rPr>
                    <w:rStyle w:val="TableFootNoteXref"/>
                    <w:lang w:val="en-GB" w:eastAsia="ja-JP"/>
                  </w:rPr>
                </w:rPrChange>
              </w:rPr>
              <w:t>l</w:t>
            </w:r>
            <w:del w:id="7045" w:author="Booth Elysia" w:date="2020-04-29T13:23:00Z">
              <w:r w:rsidR="00272383" w:rsidRPr="009E7443">
                <w:rPr>
                  <w:rStyle w:val="TableFootNoteXref"/>
                  <w:lang w:val="en-GB"/>
                </w:rPr>
                <w:delText xml:space="preserve"> </w:delText>
              </w:r>
              <w:r w:rsidR="00272383" w:rsidRPr="009E7443">
                <w:rPr>
                  <w:rFonts w:cs="Arial"/>
                  <w:color w:val="000000" w:themeColor="text1"/>
                </w:rPr>
                <w:delText xml:space="preserve"> </w:delText>
              </w:r>
            </w:del>
          </w:p>
        </w:tc>
        <w:tc>
          <w:tcPr>
            <w:tcW w:w="1011" w:type="dxa"/>
            <w:tcPrChange w:id="7046" w:author="Booth Elysia" w:date="2020-04-29T13:23:00Z">
              <w:tcPr>
                <w:tcW w:w="992" w:type="dxa"/>
              </w:tcPr>
            </w:tcPrChange>
          </w:tcPr>
          <w:p w14:paraId="661D0996" w14:textId="314D9245" w:rsidR="000D2116" w:rsidRPr="00DB54B9" w:rsidRDefault="00441F0B">
            <w:pPr>
              <w:pStyle w:val="Tablebody"/>
              <w:autoSpaceDE w:val="0"/>
              <w:autoSpaceDN w:val="0"/>
              <w:adjustRightInd w:val="0"/>
              <w:jc w:val="center"/>
              <w:rPr>
                <w:rFonts w:cs="Arial"/>
                <w:i/>
                <w:color w:val="000000" w:themeColor="text1"/>
              </w:rPr>
              <w:pPrChange w:id="7047" w:author="Booth Elysia" w:date="2020-04-29T13:23:00Z">
                <w:pPr>
                  <w:keepNext/>
                  <w:framePr w:hSpace="180" w:wrap="around" w:vAnchor="text" w:hAnchor="margin" w:y="-178"/>
                  <w:spacing w:after="0" w:line="240" w:lineRule="auto"/>
                  <w:suppressOverlap/>
                  <w:jc w:val="center"/>
                </w:pPr>
              </w:pPrChange>
            </w:pPr>
            <w:del w:id="7048"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Gw</w:delText>
              </w:r>
            </w:del>
            <w:ins w:id="7049" w:author="Booth Elysia" w:date="2020-04-29T13:23:00Z">
              <w:r w:rsidR="000D2116" w:rsidRPr="00DB54B9">
                <w:rPr>
                  <w:i/>
                  <w:szCs w:val="24"/>
                </w:rPr>
                <w:t>γ</w:t>
              </w:r>
              <w:r w:rsidR="000D2116" w:rsidRPr="00DB54B9">
                <w:rPr>
                  <w:position w:val="-6"/>
                  <w:sz w:val="18"/>
                  <w:szCs w:val="24"/>
                </w:rPr>
                <w:t>Gw</w:t>
              </w:r>
            </w:ins>
            <w:r w:rsidR="000D2116" w:rsidRPr="00DB54B9">
              <w:rPr>
                <w:position w:val="-6"/>
                <w:sz w:val="18"/>
                <w:rPrChange w:id="7050" w:author="Booth Elysia" w:date="2020-04-29T13:23:00Z">
                  <w:rPr>
                    <w:color w:val="000000" w:themeColor="text1"/>
                    <w:position w:val="-6"/>
                    <w:sz w:val="18"/>
                    <w:lang w:eastAsia="ja-JP"/>
                  </w:rPr>
                </w:rPrChange>
              </w:rPr>
              <w:t>,stb</w:t>
            </w:r>
          </w:p>
        </w:tc>
        <w:tc>
          <w:tcPr>
            <w:tcW w:w="1556" w:type="dxa"/>
            <w:vMerge/>
            <w:vAlign w:val="center"/>
            <w:tcPrChange w:id="7051" w:author="Booth Elysia" w:date="2020-04-29T13:23:00Z">
              <w:tcPr>
                <w:tcW w:w="1418" w:type="dxa"/>
                <w:vMerge/>
                <w:shd w:val="clear" w:color="auto" w:fill="auto"/>
                <w:vAlign w:val="center"/>
              </w:tcPr>
            </w:tcPrChange>
          </w:tcPr>
          <w:p w14:paraId="0305BA14" w14:textId="77777777" w:rsidR="000D2116" w:rsidRPr="00DB54B9" w:rsidRDefault="000D2116">
            <w:pPr>
              <w:keepNext/>
              <w:spacing w:after="0" w:line="240" w:lineRule="auto"/>
              <w:jc w:val="center"/>
              <w:rPr>
                <w:rFonts w:cs="Arial"/>
                <w:color w:val="000000" w:themeColor="text1"/>
                <w:sz w:val="20"/>
              </w:rPr>
              <w:pPrChange w:id="7052" w:author="Booth Elysia" w:date="2020-04-29T13:23:00Z">
                <w:pPr>
                  <w:keepNext/>
                  <w:framePr w:hSpace="180" w:wrap="around" w:vAnchor="text" w:hAnchor="margin" w:y="-178"/>
                  <w:spacing w:after="0" w:line="240" w:lineRule="auto"/>
                  <w:suppressOverlap/>
                  <w:jc w:val="center"/>
                </w:pPr>
              </w:pPrChange>
            </w:pPr>
          </w:p>
        </w:tc>
        <w:tc>
          <w:tcPr>
            <w:tcW w:w="1280" w:type="dxa"/>
            <w:vMerge/>
            <w:vAlign w:val="center"/>
            <w:tcPrChange w:id="7053" w:author="Booth Elysia" w:date="2020-04-29T13:23:00Z">
              <w:tcPr>
                <w:tcW w:w="1276" w:type="dxa"/>
                <w:vMerge/>
                <w:shd w:val="clear" w:color="auto" w:fill="auto"/>
                <w:vAlign w:val="center"/>
              </w:tcPr>
            </w:tcPrChange>
          </w:tcPr>
          <w:p w14:paraId="0DC04B0A" w14:textId="77777777" w:rsidR="000D2116" w:rsidRPr="00DB54B9" w:rsidRDefault="000D2116">
            <w:pPr>
              <w:keepNext/>
              <w:spacing w:after="0" w:line="240" w:lineRule="auto"/>
              <w:jc w:val="center"/>
              <w:rPr>
                <w:rFonts w:cs="Arial"/>
                <w:color w:val="000000" w:themeColor="text1"/>
                <w:szCs w:val="22"/>
              </w:rPr>
              <w:pPrChange w:id="7054" w:author="Booth Elysia" w:date="2020-04-29T13:23:00Z">
                <w:pPr>
                  <w:keepNext/>
                  <w:framePr w:hSpace="180" w:wrap="around" w:vAnchor="text" w:hAnchor="margin" w:y="-178"/>
                  <w:spacing w:after="0" w:line="240" w:lineRule="auto"/>
                  <w:suppressOverlap/>
                  <w:jc w:val="center"/>
                </w:pPr>
              </w:pPrChange>
            </w:pPr>
          </w:p>
        </w:tc>
        <w:tc>
          <w:tcPr>
            <w:tcW w:w="1137" w:type="dxa"/>
            <w:vAlign w:val="center"/>
            <w:tcPrChange w:id="7055" w:author="Booth Elysia" w:date="2020-04-29T13:23:00Z">
              <w:tcPr>
                <w:tcW w:w="1134" w:type="dxa"/>
                <w:vAlign w:val="center"/>
              </w:tcPr>
            </w:tcPrChange>
          </w:tcPr>
          <w:p w14:paraId="250B73D6" w14:textId="5E5A5EF8" w:rsidR="000D2116" w:rsidRPr="00DB54B9" w:rsidRDefault="000D2116">
            <w:pPr>
              <w:pStyle w:val="Tablebody"/>
              <w:autoSpaceDE w:val="0"/>
              <w:autoSpaceDN w:val="0"/>
              <w:adjustRightInd w:val="0"/>
              <w:jc w:val="center"/>
              <w:rPr>
                <w:rFonts w:cs="Arial"/>
                <w:color w:val="000000" w:themeColor="text1"/>
              </w:rPr>
              <w:pPrChange w:id="7056" w:author="Booth Elysia" w:date="2020-04-29T13:23:00Z">
                <w:pPr>
                  <w:keepNext/>
                  <w:framePr w:hSpace="180" w:wrap="around" w:vAnchor="text" w:hAnchor="margin" w:y="-178"/>
                  <w:spacing w:after="0" w:line="240" w:lineRule="auto"/>
                  <w:suppressOverlap/>
                  <w:jc w:val="center"/>
                </w:pPr>
              </w:pPrChange>
            </w:pPr>
            <w:r w:rsidRPr="00DB54B9">
              <w:rPr>
                <w:rPrChange w:id="7057" w:author="Booth Elysia" w:date="2020-04-29T13:23:00Z">
                  <w:rPr>
                    <w:color w:val="000000" w:themeColor="text1"/>
                    <w:lang w:eastAsia="ja-JP"/>
                  </w:rPr>
                </w:rPrChange>
              </w:rPr>
              <w:t>1,0</w:t>
            </w:r>
            <w:r w:rsidRPr="00DB54B9">
              <w:rPr>
                <w:szCs w:val="24"/>
              </w:rPr>
              <w:t xml:space="preserve"> </w:t>
            </w:r>
            <w:r w:rsidRPr="00DB54B9">
              <w:rPr>
                <w:rStyle w:val="citetfn"/>
                <w:sz w:val="18"/>
                <w:shd w:val="clear" w:color="auto" w:fill="auto"/>
                <w:rPrChange w:id="7058" w:author="Booth Elysia" w:date="2020-04-29T13:23:00Z">
                  <w:rPr>
                    <w:rStyle w:val="TableFootNoteXref"/>
                    <w:lang w:val="en-GB" w:eastAsia="ja-JP"/>
                  </w:rPr>
                </w:rPrChange>
              </w:rPr>
              <w:t>e</w:t>
            </w:r>
          </w:p>
        </w:tc>
        <w:tc>
          <w:tcPr>
            <w:tcW w:w="1137" w:type="dxa"/>
            <w:vAlign w:val="center"/>
            <w:tcPrChange w:id="7059" w:author="Booth Elysia" w:date="2020-04-29T13:23:00Z">
              <w:tcPr>
                <w:tcW w:w="1134" w:type="dxa"/>
                <w:vAlign w:val="center"/>
              </w:tcPr>
            </w:tcPrChange>
          </w:tcPr>
          <w:p w14:paraId="4367A1DF" w14:textId="2E0D1660" w:rsidR="000D2116" w:rsidRPr="00DB54B9" w:rsidRDefault="000D2116">
            <w:pPr>
              <w:pStyle w:val="Tablebody"/>
              <w:autoSpaceDE w:val="0"/>
              <w:autoSpaceDN w:val="0"/>
              <w:adjustRightInd w:val="0"/>
              <w:jc w:val="center"/>
              <w:rPr>
                <w:rFonts w:cs="Arial"/>
                <w:color w:val="000000" w:themeColor="text1"/>
              </w:rPr>
              <w:pPrChange w:id="7060" w:author="Booth Elysia" w:date="2020-04-29T13:23:00Z">
                <w:pPr>
                  <w:keepNext/>
                  <w:framePr w:hSpace="180" w:wrap="around" w:vAnchor="text" w:hAnchor="margin" w:y="-178"/>
                  <w:spacing w:after="0" w:line="240" w:lineRule="auto"/>
                  <w:suppressOverlap/>
                  <w:jc w:val="center"/>
                </w:pPr>
              </w:pPrChange>
            </w:pPr>
            <w:r w:rsidRPr="00DB54B9">
              <w:rPr>
                <w:rPrChange w:id="7061" w:author="Booth Elysia" w:date="2020-04-29T13:23:00Z">
                  <w:rPr>
                    <w:color w:val="000000" w:themeColor="text1"/>
                    <w:lang w:eastAsia="ja-JP"/>
                  </w:rPr>
                </w:rPrChange>
              </w:rPr>
              <w:t>1,0</w:t>
            </w:r>
          </w:p>
        </w:tc>
        <w:tc>
          <w:tcPr>
            <w:tcW w:w="995" w:type="dxa"/>
            <w:vMerge/>
            <w:vAlign w:val="center"/>
            <w:tcPrChange w:id="7062" w:author="Booth Elysia" w:date="2020-04-29T13:23:00Z">
              <w:tcPr>
                <w:tcW w:w="992" w:type="dxa"/>
                <w:vMerge/>
                <w:shd w:val="clear" w:color="auto" w:fill="auto"/>
                <w:vAlign w:val="center"/>
              </w:tcPr>
            </w:tcPrChange>
          </w:tcPr>
          <w:p w14:paraId="79B9CCA3" w14:textId="77777777" w:rsidR="000D2116" w:rsidRPr="00DB54B9" w:rsidRDefault="000D2116">
            <w:pPr>
              <w:keepNext/>
              <w:spacing w:after="0" w:line="240" w:lineRule="auto"/>
              <w:jc w:val="center"/>
              <w:rPr>
                <w:rFonts w:cs="Arial"/>
                <w:color w:val="000000" w:themeColor="text1"/>
                <w:szCs w:val="22"/>
              </w:rPr>
              <w:pPrChange w:id="7063" w:author="Booth Elysia" w:date="2020-04-29T13:23:00Z">
                <w:pPr>
                  <w:keepNext/>
                  <w:framePr w:hSpace="180" w:wrap="around" w:vAnchor="text" w:hAnchor="margin" w:y="-178"/>
                  <w:spacing w:after="0" w:line="240" w:lineRule="auto"/>
                  <w:suppressOverlap/>
                  <w:jc w:val="center"/>
                </w:pPr>
              </w:pPrChange>
            </w:pPr>
          </w:p>
        </w:tc>
        <w:tc>
          <w:tcPr>
            <w:tcW w:w="996" w:type="dxa"/>
            <w:vMerge/>
            <w:tcBorders>
              <w:right w:val="single" w:sz="12" w:space="0" w:color="auto"/>
            </w:tcBorders>
            <w:tcPrChange w:id="7064" w:author="Booth Elysia" w:date="2020-04-29T13:23:00Z">
              <w:tcPr>
                <w:tcW w:w="993" w:type="dxa"/>
                <w:vMerge/>
                <w:tcBorders>
                  <w:right w:val="single" w:sz="12" w:space="0" w:color="auto"/>
                </w:tcBorders>
                <w:shd w:val="clear" w:color="auto" w:fill="auto"/>
              </w:tcPr>
            </w:tcPrChange>
          </w:tcPr>
          <w:p w14:paraId="67EC873E" w14:textId="77777777" w:rsidR="000D2116" w:rsidRPr="00DB54B9" w:rsidRDefault="000D2116">
            <w:pPr>
              <w:keepNext/>
              <w:spacing w:after="0" w:line="240" w:lineRule="auto"/>
              <w:jc w:val="center"/>
              <w:rPr>
                <w:rFonts w:cs="Arial"/>
                <w:color w:val="000000" w:themeColor="text1"/>
                <w:szCs w:val="22"/>
              </w:rPr>
              <w:pPrChange w:id="7065" w:author="Booth Elysia" w:date="2020-04-29T13:23:00Z">
                <w:pPr>
                  <w:keepNext/>
                  <w:framePr w:hSpace="180" w:wrap="around" w:vAnchor="text" w:hAnchor="margin" w:y="-178"/>
                  <w:spacing w:after="0" w:line="240" w:lineRule="auto"/>
                  <w:suppressOverlap/>
                  <w:jc w:val="center"/>
                </w:pPr>
              </w:pPrChange>
            </w:pPr>
          </w:p>
        </w:tc>
      </w:tr>
      <w:tr w:rsidR="000D2116" w:rsidRPr="00DB54B9" w14:paraId="68DD7888" w14:textId="77777777" w:rsidTr="00930933">
        <w:trPr>
          <w:jc w:val="center"/>
        </w:trPr>
        <w:tc>
          <w:tcPr>
            <w:tcW w:w="1266" w:type="dxa"/>
            <w:vMerge/>
            <w:tcBorders>
              <w:left w:val="single" w:sz="12" w:space="0" w:color="auto"/>
            </w:tcBorders>
            <w:tcPrChange w:id="7066" w:author="Booth Elysia" w:date="2020-04-29T13:23:00Z">
              <w:tcPr>
                <w:tcW w:w="1261" w:type="dxa"/>
                <w:vMerge/>
                <w:tcBorders>
                  <w:left w:val="single" w:sz="12" w:space="0" w:color="auto"/>
                </w:tcBorders>
              </w:tcPr>
            </w:tcPrChange>
          </w:tcPr>
          <w:p w14:paraId="2FE131CD" w14:textId="77777777" w:rsidR="000D2116" w:rsidRPr="00DB54B9" w:rsidRDefault="000D2116">
            <w:pPr>
              <w:keepNext/>
              <w:spacing w:before="120" w:after="120" w:line="240" w:lineRule="auto"/>
              <w:rPr>
                <w:rFonts w:cs="Arial"/>
                <w:color w:val="000000" w:themeColor="text1"/>
                <w:szCs w:val="22"/>
              </w:rPr>
              <w:pPrChange w:id="7067" w:author="Booth Elysia" w:date="2020-04-29T13:23:00Z">
                <w:pPr>
                  <w:keepNext/>
                  <w:framePr w:hSpace="180" w:wrap="around" w:vAnchor="text" w:hAnchor="margin" w:y="-178"/>
                  <w:spacing w:before="120" w:after="120" w:line="240" w:lineRule="auto"/>
                  <w:suppressOverlap/>
                </w:pPr>
              </w:pPrChange>
            </w:pPr>
          </w:p>
        </w:tc>
        <w:tc>
          <w:tcPr>
            <w:tcW w:w="854" w:type="dxa"/>
            <w:vAlign w:val="center"/>
            <w:tcPrChange w:id="7068" w:author="Booth Elysia" w:date="2020-04-29T13:23:00Z">
              <w:tcPr>
                <w:tcW w:w="851" w:type="dxa"/>
                <w:tcBorders>
                  <w:top w:val="single" w:sz="4" w:space="0" w:color="auto"/>
                  <w:left w:val="single" w:sz="4" w:space="0" w:color="auto"/>
                  <w:bottom w:val="single" w:sz="4" w:space="0" w:color="auto"/>
                  <w:right w:val="single" w:sz="4" w:space="0" w:color="auto"/>
                </w:tcBorders>
                <w:vAlign w:val="center"/>
              </w:tcPr>
            </w:tcPrChange>
          </w:tcPr>
          <w:p w14:paraId="6D4040BD" w14:textId="4F649041" w:rsidR="000D2116" w:rsidRPr="00DB54B9" w:rsidRDefault="000D2116">
            <w:pPr>
              <w:pStyle w:val="Tablebody"/>
              <w:autoSpaceDE w:val="0"/>
              <w:autoSpaceDN w:val="0"/>
              <w:adjustRightInd w:val="0"/>
              <w:jc w:val="both"/>
              <w:rPr>
                <w:rFonts w:cs="Arial"/>
                <w:color w:val="000000" w:themeColor="text1"/>
              </w:rPr>
              <w:pPrChange w:id="7069" w:author="Booth Elysia" w:date="2020-04-29T13:23:00Z">
                <w:pPr>
                  <w:keepNext/>
                  <w:framePr w:hSpace="180" w:wrap="around" w:vAnchor="text" w:hAnchor="margin" w:y="-178"/>
                  <w:spacing w:after="0" w:line="240" w:lineRule="auto"/>
                  <w:suppressOverlap/>
                  <w:jc w:val="left"/>
                </w:pPr>
              </w:pPrChange>
            </w:pPr>
            <w:r w:rsidRPr="00DB54B9">
              <w:rPr>
                <w:rPrChange w:id="7070" w:author="Booth Elysia" w:date="2020-04-29T13:23:00Z">
                  <w:rPr>
                    <w:color w:val="000000" w:themeColor="text1"/>
                    <w:lang w:eastAsia="ja-JP"/>
                  </w:rPr>
                </w:rPrChange>
              </w:rPr>
              <w:t>All</w:t>
            </w:r>
          </w:p>
        </w:tc>
        <w:tc>
          <w:tcPr>
            <w:tcW w:w="1011" w:type="dxa"/>
            <w:tcPrChange w:id="7071" w:author="Booth Elysia" w:date="2020-04-29T13:23:00Z">
              <w:tcPr>
                <w:tcW w:w="992" w:type="dxa"/>
                <w:tcBorders>
                  <w:top w:val="single" w:sz="4" w:space="0" w:color="auto"/>
                  <w:left w:val="single" w:sz="4" w:space="0" w:color="auto"/>
                  <w:bottom w:val="single" w:sz="4" w:space="0" w:color="auto"/>
                  <w:right w:val="single" w:sz="4" w:space="0" w:color="auto"/>
                </w:tcBorders>
              </w:tcPr>
            </w:tcPrChange>
          </w:tcPr>
          <w:p w14:paraId="55008680" w14:textId="07F13C1C" w:rsidR="000D2116" w:rsidRPr="00DB54B9" w:rsidRDefault="00441F0B">
            <w:pPr>
              <w:pStyle w:val="Tablebody"/>
              <w:autoSpaceDE w:val="0"/>
              <w:autoSpaceDN w:val="0"/>
              <w:adjustRightInd w:val="0"/>
              <w:jc w:val="center"/>
              <w:rPr>
                <w:rFonts w:cs="Arial"/>
                <w:i/>
                <w:color w:val="000000" w:themeColor="text1"/>
              </w:rPr>
              <w:pPrChange w:id="7072" w:author="Booth Elysia" w:date="2020-04-29T13:23:00Z">
                <w:pPr>
                  <w:keepNext/>
                  <w:framePr w:hSpace="180" w:wrap="around" w:vAnchor="text" w:hAnchor="margin" w:y="-178"/>
                  <w:spacing w:after="0" w:line="240" w:lineRule="auto"/>
                  <w:suppressOverlap/>
                  <w:jc w:val="center"/>
                </w:pPr>
              </w:pPrChange>
            </w:pPr>
            <w:del w:id="7073"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G</w:delText>
              </w:r>
            </w:del>
            <w:ins w:id="7074" w:author="Booth Elysia" w:date="2020-04-29T13:23:00Z">
              <w:r w:rsidR="000D2116" w:rsidRPr="00DB54B9">
                <w:rPr>
                  <w:i/>
                  <w:szCs w:val="24"/>
                </w:rPr>
                <w:t>γ</w:t>
              </w:r>
              <w:r w:rsidR="000D2116" w:rsidRPr="00DB54B9">
                <w:rPr>
                  <w:position w:val="-6"/>
                  <w:sz w:val="18"/>
                  <w:szCs w:val="24"/>
                </w:rPr>
                <w:t>G</w:t>
              </w:r>
            </w:ins>
            <w:r w:rsidR="000D2116" w:rsidRPr="00DB54B9">
              <w:rPr>
                <w:position w:val="-6"/>
                <w:sz w:val="18"/>
                <w:rPrChange w:id="7075" w:author="Booth Elysia" w:date="2020-04-29T13:23:00Z">
                  <w:rPr>
                    <w:color w:val="000000" w:themeColor="text1"/>
                    <w:position w:val="-6"/>
                    <w:sz w:val="18"/>
                    <w:lang w:eastAsia="ja-JP"/>
                  </w:rPr>
                </w:rPrChange>
              </w:rPr>
              <w:t>,fav</w:t>
            </w:r>
          </w:p>
        </w:tc>
        <w:tc>
          <w:tcPr>
            <w:tcW w:w="1556" w:type="dxa"/>
            <w:vAlign w:val="center"/>
            <w:tcPrChange w:id="7076" w:author="Booth Elysia" w:date="2020-04-29T13:23:00Z">
              <w:tcPr>
                <w:tcW w:w="141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34AF73" w14:textId="6EFC7AD6" w:rsidR="000D2116" w:rsidRPr="00DB54B9" w:rsidRDefault="000D2116">
            <w:pPr>
              <w:pStyle w:val="Tablebody"/>
              <w:autoSpaceDE w:val="0"/>
              <w:autoSpaceDN w:val="0"/>
              <w:adjustRightInd w:val="0"/>
              <w:jc w:val="center"/>
              <w:rPr>
                <w:rFonts w:cs="Arial"/>
                <w:color w:val="000000" w:themeColor="text1"/>
                <w:sz w:val="20"/>
              </w:rPr>
              <w:pPrChange w:id="7077" w:author="Booth Elysia" w:date="2020-04-29T13:23:00Z">
                <w:pPr>
                  <w:keepNext/>
                  <w:framePr w:hSpace="180" w:wrap="around" w:vAnchor="text" w:hAnchor="margin" w:y="-178"/>
                  <w:spacing w:after="0" w:line="240" w:lineRule="auto"/>
                  <w:suppressOverlap/>
                  <w:jc w:val="center"/>
                </w:pPr>
              </w:pPrChange>
            </w:pPr>
            <w:r w:rsidRPr="00DB54B9">
              <w:rPr>
                <w:rPrChange w:id="7078" w:author="Booth Elysia" w:date="2020-04-29T13:23:00Z">
                  <w:rPr>
                    <w:color w:val="000000" w:themeColor="text1"/>
                    <w:sz w:val="20"/>
                    <w:lang w:eastAsia="ja-JP"/>
                  </w:rPr>
                </w:rPrChange>
              </w:rPr>
              <w:t>favourable</w:t>
            </w:r>
            <w:r w:rsidRPr="00DB54B9">
              <w:rPr>
                <w:rStyle w:val="citetfn"/>
                <w:shd w:val="clear" w:color="auto" w:fill="auto"/>
                <w:rPrChange w:id="7079" w:author="Booth Elysia" w:date="2020-04-29T13:23:00Z">
                  <w:rPr>
                    <w:color w:val="000000" w:themeColor="text1"/>
                    <w:sz w:val="20"/>
                    <w:vertAlign w:val="superscript"/>
                    <w:lang w:eastAsia="ja-JP"/>
                  </w:rPr>
                </w:rPrChange>
              </w:rPr>
              <w:t>h</w:t>
            </w:r>
          </w:p>
        </w:tc>
        <w:tc>
          <w:tcPr>
            <w:tcW w:w="1280" w:type="dxa"/>
            <w:vAlign w:val="center"/>
            <w:tcPrChange w:id="7080" w:author="Booth Elysia" w:date="2020-04-29T13:23:00Z">
              <w:tcPr>
                <w:tcW w:w="127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3B852D" w14:textId="7F8FAFB4" w:rsidR="000D2116" w:rsidRPr="00DB54B9" w:rsidRDefault="000D2116">
            <w:pPr>
              <w:pStyle w:val="Tablebody"/>
              <w:autoSpaceDE w:val="0"/>
              <w:autoSpaceDN w:val="0"/>
              <w:adjustRightInd w:val="0"/>
              <w:jc w:val="center"/>
              <w:rPr>
                <w:rFonts w:cs="Arial"/>
                <w:color w:val="000000" w:themeColor="text1"/>
              </w:rPr>
              <w:pPrChange w:id="7081" w:author="Booth Elysia" w:date="2020-04-29T13:23:00Z">
                <w:pPr>
                  <w:keepNext/>
                  <w:framePr w:hSpace="180" w:wrap="around" w:vAnchor="text" w:hAnchor="margin" w:y="-178"/>
                  <w:spacing w:after="0" w:line="240" w:lineRule="auto"/>
                  <w:suppressOverlap/>
                  <w:jc w:val="center"/>
                </w:pPr>
              </w:pPrChange>
            </w:pPr>
            <w:r w:rsidRPr="00DB54B9">
              <w:rPr>
                <w:rPrChange w:id="7082" w:author="Booth Elysia" w:date="2020-04-29T13:23:00Z">
                  <w:rPr>
                    <w:color w:val="000000" w:themeColor="text1"/>
                    <w:lang w:eastAsia="ja-JP"/>
                  </w:rPr>
                </w:rPrChange>
              </w:rPr>
              <w:t>1,0</w:t>
            </w:r>
          </w:p>
        </w:tc>
        <w:tc>
          <w:tcPr>
            <w:tcW w:w="1137" w:type="dxa"/>
            <w:vAlign w:val="center"/>
            <w:tcPrChange w:id="7083" w:author="Booth Elysia" w:date="2020-04-29T13:23:00Z">
              <w:tcPr>
                <w:tcW w:w="1134" w:type="dxa"/>
                <w:tcBorders>
                  <w:top w:val="single" w:sz="4" w:space="0" w:color="auto"/>
                  <w:left w:val="single" w:sz="4" w:space="0" w:color="auto"/>
                  <w:bottom w:val="single" w:sz="4" w:space="0" w:color="auto"/>
                  <w:right w:val="single" w:sz="4" w:space="0" w:color="auto"/>
                </w:tcBorders>
                <w:vAlign w:val="center"/>
              </w:tcPr>
            </w:tcPrChange>
          </w:tcPr>
          <w:p w14:paraId="1670E43F" w14:textId="52EF6BF3" w:rsidR="000D2116" w:rsidRPr="00DB54B9" w:rsidRDefault="000D2116">
            <w:pPr>
              <w:pStyle w:val="Tablebody"/>
              <w:autoSpaceDE w:val="0"/>
              <w:autoSpaceDN w:val="0"/>
              <w:adjustRightInd w:val="0"/>
              <w:jc w:val="center"/>
              <w:rPr>
                <w:rFonts w:cs="Arial"/>
                <w:color w:val="000000" w:themeColor="text1"/>
              </w:rPr>
              <w:pPrChange w:id="7084" w:author="Booth Elysia" w:date="2020-04-29T13:23:00Z">
                <w:pPr>
                  <w:keepNext/>
                  <w:framePr w:hSpace="180" w:wrap="around" w:vAnchor="text" w:hAnchor="margin" w:y="-178"/>
                  <w:spacing w:after="0" w:line="240" w:lineRule="auto"/>
                  <w:suppressOverlap/>
                  <w:jc w:val="center"/>
                </w:pPr>
              </w:pPrChange>
            </w:pPr>
            <w:r w:rsidRPr="00DB54B9">
              <w:rPr>
                <w:rPrChange w:id="7085" w:author="Booth Elysia" w:date="2020-04-29T13:23:00Z">
                  <w:rPr>
                    <w:color w:val="000000" w:themeColor="text1"/>
                    <w:lang w:eastAsia="ja-JP"/>
                  </w:rPr>
                </w:rPrChange>
              </w:rPr>
              <w:t>1,0</w:t>
            </w:r>
          </w:p>
        </w:tc>
        <w:tc>
          <w:tcPr>
            <w:tcW w:w="1137" w:type="dxa"/>
            <w:vAlign w:val="center"/>
            <w:tcPrChange w:id="7086" w:author="Booth Elysia" w:date="2020-04-29T13:23:00Z">
              <w:tcPr>
                <w:tcW w:w="1134" w:type="dxa"/>
                <w:tcBorders>
                  <w:top w:val="single" w:sz="4" w:space="0" w:color="auto"/>
                  <w:left w:val="single" w:sz="4" w:space="0" w:color="auto"/>
                  <w:bottom w:val="single" w:sz="4" w:space="0" w:color="auto"/>
                  <w:right w:val="single" w:sz="4" w:space="0" w:color="auto"/>
                </w:tcBorders>
                <w:vAlign w:val="center"/>
              </w:tcPr>
            </w:tcPrChange>
          </w:tcPr>
          <w:p w14:paraId="03F0F0A6" w14:textId="14039E7D" w:rsidR="000D2116" w:rsidRPr="00DB54B9" w:rsidRDefault="000D2116">
            <w:pPr>
              <w:pStyle w:val="Tablebody"/>
              <w:autoSpaceDE w:val="0"/>
              <w:autoSpaceDN w:val="0"/>
              <w:adjustRightInd w:val="0"/>
              <w:jc w:val="center"/>
              <w:rPr>
                <w:rFonts w:cs="Arial"/>
                <w:color w:val="000000" w:themeColor="text1"/>
              </w:rPr>
              <w:pPrChange w:id="7087" w:author="Booth Elysia" w:date="2020-04-29T13:23:00Z">
                <w:pPr>
                  <w:keepNext/>
                  <w:framePr w:hSpace="180" w:wrap="around" w:vAnchor="text" w:hAnchor="margin" w:y="-178"/>
                  <w:spacing w:after="0" w:line="240" w:lineRule="auto"/>
                  <w:suppressOverlap/>
                  <w:jc w:val="center"/>
                </w:pPr>
              </w:pPrChange>
            </w:pPr>
            <w:r w:rsidRPr="00DB54B9">
              <w:rPr>
                <w:rPrChange w:id="7088" w:author="Booth Elysia" w:date="2020-04-29T13:23:00Z">
                  <w:rPr>
                    <w:color w:val="000000" w:themeColor="text1"/>
                    <w:lang w:eastAsia="ja-JP"/>
                  </w:rPr>
                </w:rPrChange>
              </w:rPr>
              <w:t>1,0</w:t>
            </w:r>
          </w:p>
        </w:tc>
        <w:tc>
          <w:tcPr>
            <w:tcW w:w="995" w:type="dxa"/>
            <w:vAlign w:val="center"/>
            <w:tcPrChange w:id="7089" w:author="Booth Elysia" w:date="2020-04-29T13:23:00Z">
              <w:tcPr>
                <w:tcW w:w="99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D4CC6C7" w14:textId="3258366A" w:rsidR="000D2116" w:rsidRPr="00DB54B9" w:rsidRDefault="000D2116">
            <w:pPr>
              <w:pStyle w:val="Tablebody"/>
              <w:autoSpaceDE w:val="0"/>
              <w:autoSpaceDN w:val="0"/>
              <w:adjustRightInd w:val="0"/>
              <w:jc w:val="center"/>
              <w:rPr>
                <w:rFonts w:cs="Arial"/>
                <w:color w:val="000000" w:themeColor="text1"/>
              </w:rPr>
              <w:pPrChange w:id="7090" w:author="Booth Elysia" w:date="2020-04-29T13:23:00Z">
                <w:pPr>
                  <w:keepNext/>
                  <w:framePr w:hSpace="180" w:wrap="around" w:vAnchor="text" w:hAnchor="margin" w:y="-178"/>
                  <w:spacing w:after="0" w:line="240" w:lineRule="auto"/>
                  <w:suppressOverlap/>
                  <w:jc w:val="center"/>
                </w:pPr>
              </w:pPrChange>
            </w:pPr>
            <w:r w:rsidRPr="00DB54B9">
              <w:rPr>
                <w:rPrChange w:id="7091" w:author="Booth Elysia" w:date="2020-04-29T13:23:00Z">
                  <w:rPr>
                    <w:color w:val="000000" w:themeColor="text1"/>
                    <w:lang w:eastAsia="ja-JP"/>
                  </w:rPr>
                </w:rPrChange>
              </w:rPr>
              <w:t>1,0</w:t>
            </w:r>
          </w:p>
        </w:tc>
        <w:tc>
          <w:tcPr>
            <w:tcW w:w="996" w:type="dxa"/>
            <w:vMerge/>
            <w:tcBorders>
              <w:right w:val="single" w:sz="12" w:space="0" w:color="auto"/>
            </w:tcBorders>
            <w:tcPrChange w:id="7092" w:author="Booth Elysia" w:date="2020-04-29T13:23:00Z">
              <w:tcPr>
                <w:tcW w:w="993" w:type="dxa"/>
                <w:vMerge/>
                <w:tcBorders>
                  <w:right w:val="single" w:sz="12" w:space="0" w:color="auto"/>
                </w:tcBorders>
                <w:shd w:val="clear" w:color="auto" w:fill="auto"/>
              </w:tcPr>
            </w:tcPrChange>
          </w:tcPr>
          <w:p w14:paraId="15729C28" w14:textId="77777777" w:rsidR="000D2116" w:rsidRPr="00DB54B9" w:rsidRDefault="000D2116">
            <w:pPr>
              <w:keepNext/>
              <w:spacing w:after="0" w:line="240" w:lineRule="auto"/>
              <w:jc w:val="center"/>
              <w:rPr>
                <w:rFonts w:cs="Arial"/>
                <w:color w:val="000000" w:themeColor="text1"/>
                <w:szCs w:val="22"/>
              </w:rPr>
              <w:pPrChange w:id="7093" w:author="Booth Elysia" w:date="2020-04-29T13:23:00Z">
                <w:pPr>
                  <w:keepNext/>
                  <w:framePr w:hSpace="180" w:wrap="around" w:vAnchor="text" w:hAnchor="margin" w:y="-178"/>
                  <w:spacing w:after="0" w:line="240" w:lineRule="auto"/>
                  <w:suppressOverlap/>
                  <w:jc w:val="center"/>
                </w:pPr>
              </w:pPrChange>
            </w:pPr>
          </w:p>
        </w:tc>
      </w:tr>
      <w:tr w:rsidR="000D2116" w:rsidRPr="00DB54B9" w14:paraId="187C50A9" w14:textId="77777777" w:rsidTr="00930933">
        <w:trPr>
          <w:jc w:val="center"/>
        </w:trPr>
        <w:tc>
          <w:tcPr>
            <w:tcW w:w="1266" w:type="dxa"/>
            <w:tcBorders>
              <w:left w:val="single" w:sz="12" w:space="0" w:color="auto"/>
            </w:tcBorders>
            <w:tcPrChange w:id="7094" w:author="Booth Elysia" w:date="2020-04-29T13:23:00Z">
              <w:tcPr>
                <w:tcW w:w="1261" w:type="dxa"/>
                <w:tcBorders>
                  <w:left w:val="single" w:sz="12" w:space="0" w:color="auto"/>
                </w:tcBorders>
              </w:tcPr>
            </w:tcPrChange>
          </w:tcPr>
          <w:p w14:paraId="2C56A24D" w14:textId="77777777" w:rsidR="000D2116" w:rsidRPr="00DB54B9" w:rsidRDefault="000D2116">
            <w:pPr>
              <w:pStyle w:val="Tablebody"/>
              <w:autoSpaceDE w:val="0"/>
              <w:autoSpaceDN w:val="0"/>
              <w:adjustRightInd w:val="0"/>
              <w:jc w:val="both"/>
              <w:rPr>
                <w:rPrChange w:id="7095" w:author="Booth Elysia" w:date="2020-04-29T13:23:00Z">
                  <w:rPr>
                    <w:color w:val="000000" w:themeColor="text1"/>
                  </w:rPr>
                </w:rPrChange>
              </w:rPr>
              <w:pPrChange w:id="7096" w:author="Booth Elysia" w:date="2020-04-29T13:23:00Z">
                <w:pPr>
                  <w:keepNext/>
                  <w:framePr w:hSpace="180" w:wrap="around" w:vAnchor="text" w:hAnchor="margin" w:y="-178"/>
                  <w:spacing w:before="120" w:after="120" w:line="240" w:lineRule="auto"/>
                  <w:suppressOverlap/>
                </w:pPr>
              </w:pPrChange>
            </w:pPr>
            <w:r w:rsidRPr="00DB54B9">
              <w:rPr>
                <w:rPrChange w:id="7097" w:author="Booth Elysia" w:date="2020-04-29T13:23:00Z">
                  <w:rPr>
                    <w:color w:val="000000" w:themeColor="text1"/>
                    <w:lang w:eastAsia="ja-JP"/>
                  </w:rPr>
                </w:rPrChange>
              </w:rPr>
              <w:t>Prestress-ing</w:t>
            </w:r>
          </w:p>
          <w:p w14:paraId="771E896A" w14:textId="129D41DC" w:rsidR="000D2116" w:rsidRPr="00DB54B9" w:rsidRDefault="000D2116">
            <w:pPr>
              <w:pStyle w:val="Tablebody"/>
              <w:autoSpaceDE w:val="0"/>
              <w:autoSpaceDN w:val="0"/>
              <w:adjustRightInd w:val="0"/>
              <w:jc w:val="both"/>
              <w:rPr>
                <w:rFonts w:cs="Arial"/>
                <w:color w:val="000000" w:themeColor="text1"/>
              </w:rPr>
              <w:pPrChange w:id="7098" w:author="Booth Elysia" w:date="2020-04-29T13:23:00Z">
                <w:pPr>
                  <w:keepNext/>
                  <w:framePr w:hSpace="180" w:wrap="around" w:vAnchor="text" w:hAnchor="margin" w:y="-178"/>
                  <w:spacing w:before="120" w:after="120" w:line="240" w:lineRule="auto"/>
                  <w:suppressOverlap/>
                </w:pPr>
              </w:pPrChange>
            </w:pPr>
            <w:r w:rsidRPr="00DB54B9">
              <w:rPr>
                <w:rPrChange w:id="7099" w:author="Booth Elysia" w:date="2020-04-29T13:23:00Z">
                  <w:rPr>
                    <w:color w:val="000000" w:themeColor="text1"/>
                    <w:lang w:eastAsia="ja-JP"/>
                  </w:rPr>
                </w:rPrChange>
              </w:rPr>
              <w:t>(</w:t>
            </w:r>
            <w:r w:rsidRPr="00DB54B9">
              <w:rPr>
                <w:i/>
                <w:rPrChange w:id="7100" w:author="Booth Elysia" w:date="2020-04-29T13:23:00Z">
                  <w:rPr>
                    <w:i/>
                    <w:color w:val="000000" w:themeColor="text1"/>
                    <w:lang w:eastAsia="ja-JP"/>
                  </w:rPr>
                </w:rPrChange>
              </w:rPr>
              <w:t>P</w:t>
            </w:r>
            <w:r w:rsidRPr="00DB54B9">
              <w:rPr>
                <w:position w:val="-6"/>
                <w:sz w:val="18"/>
                <w:rPrChange w:id="7101" w:author="Booth Elysia" w:date="2020-04-29T13:23:00Z">
                  <w:rPr>
                    <w:color w:val="000000" w:themeColor="text1"/>
                    <w:position w:val="-6"/>
                    <w:sz w:val="18"/>
                    <w:lang w:eastAsia="ja-JP"/>
                  </w:rPr>
                </w:rPrChange>
              </w:rPr>
              <w:t>k</w:t>
            </w:r>
            <w:r w:rsidRPr="00DB54B9">
              <w:rPr>
                <w:rPrChange w:id="7102" w:author="Booth Elysia" w:date="2020-04-29T13:23:00Z">
                  <w:rPr>
                    <w:color w:val="000000" w:themeColor="text1"/>
                    <w:lang w:eastAsia="ja-JP"/>
                  </w:rPr>
                </w:rPrChange>
              </w:rPr>
              <w:t>)</w:t>
            </w:r>
          </w:p>
        </w:tc>
        <w:tc>
          <w:tcPr>
            <w:tcW w:w="854" w:type="dxa"/>
            <w:tcPrChange w:id="7103" w:author="Booth Elysia" w:date="2020-04-29T13:23:00Z">
              <w:tcPr>
                <w:tcW w:w="851" w:type="dxa"/>
                <w:tcBorders>
                  <w:top w:val="single" w:sz="4" w:space="0" w:color="auto"/>
                  <w:left w:val="single" w:sz="4" w:space="0" w:color="auto"/>
                  <w:bottom w:val="single" w:sz="4" w:space="0" w:color="auto"/>
                  <w:right w:val="single" w:sz="4" w:space="0" w:color="auto"/>
                </w:tcBorders>
              </w:tcPr>
            </w:tcPrChange>
          </w:tcPr>
          <w:p w14:paraId="698AACF4" w14:textId="1E7FE397" w:rsidR="000D2116" w:rsidRPr="00DB54B9" w:rsidRDefault="000D2116">
            <w:pPr>
              <w:pStyle w:val="Tablebody"/>
              <w:autoSpaceDE w:val="0"/>
              <w:autoSpaceDN w:val="0"/>
              <w:adjustRightInd w:val="0"/>
              <w:jc w:val="both"/>
              <w:rPr>
                <w:rPrChange w:id="7104" w:author="Booth Elysia" w:date="2020-04-29T13:23:00Z">
                  <w:rPr>
                    <w:color w:val="000000" w:themeColor="text1"/>
                  </w:rPr>
                </w:rPrChange>
              </w:rPr>
              <w:pPrChange w:id="7105" w:author="Booth Elysia" w:date="2020-04-29T13:23:00Z">
                <w:pPr>
                  <w:keepNext/>
                  <w:framePr w:hSpace="180" w:wrap="around" w:vAnchor="text" w:hAnchor="margin" w:y="-178"/>
                  <w:spacing w:after="0" w:line="240" w:lineRule="auto"/>
                  <w:suppressOverlap/>
                  <w:jc w:val="left"/>
                </w:pPr>
              </w:pPrChange>
            </w:pPr>
            <w:ins w:id="7106" w:author="Booth Elysia" w:date="2020-04-29T13:23:00Z">
              <w:r w:rsidRPr="00DB54B9">
                <w:rPr>
                  <w:szCs w:val="24"/>
                </w:rPr>
                <w:t> </w:t>
              </w:r>
            </w:ins>
          </w:p>
        </w:tc>
        <w:tc>
          <w:tcPr>
            <w:tcW w:w="1011" w:type="dxa"/>
            <w:vAlign w:val="center"/>
            <w:tcPrChange w:id="7107" w:author="Booth Elysia" w:date="2020-04-29T13:23:00Z">
              <w:tcPr>
                <w:tcW w:w="992" w:type="dxa"/>
                <w:tcBorders>
                  <w:top w:val="single" w:sz="4" w:space="0" w:color="auto"/>
                  <w:left w:val="single" w:sz="4" w:space="0" w:color="auto"/>
                  <w:bottom w:val="single" w:sz="4" w:space="0" w:color="auto"/>
                  <w:right w:val="single" w:sz="4" w:space="0" w:color="auto"/>
                </w:tcBorders>
                <w:vAlign w:val="center"/>
              </w:tcPr>
            </w:tcPrChange>
          </w:tcPr>
          <w:p w14:paraId="0819F9D1" w14:textId="4C9BA5E2" w:rsidR="000D2116" w:rsidRPr="00DB54B9" w:rsidRDefault="009B3D0F">
            <w:pPr>
              <w:pStyle w:val="Tablebody"/>
              <w:autoSpaceDE w:val="0"/>
              <w:autoSpaceDN w:val="0"/>
              <w:adjustRightInd w:val="0"/>
              <w:jc w:val="center"/>
              <w:rPr>
                <w:rFonts w:cs="Arial"/>
                <w:i/>
                <w:color w:val="000000" w:themeColor="text1"/>
              </w:rPr>
              <w:pPrChange w:id="7108" w:author="Booth Elysia" w:date="2020-04-29T13:23:00Z">
                <w:pPr>
                  <w:keepNext/>
                  <w:framePr w:hSpace="180" w:wrap="around" w:vAnchor="text" w:hAnchor="margin" w:y="-178"/>
                  <w:spacing w:after="0" w:line="240" w:lineRule="auto"/>
                  <w:suppressOverlap/>
                  <w:jc w:val="center"/>
                </w:pPr>
              </w:pPrChange>
            </w:pPr>
            <w:del w:id="7109"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P</w:delText>
              </w:r>
            </w:del>
            <w:ins w:id="7110" w:author="Booth Elysia" w:date="2020-04-29T13:23:00Z">
              <w:r w:rsidR="000D2116" w:rsidRPr="00DB54B9">
                <w:rPr>
                  <w:i/>
                  <w:szCs w:val="24"/>
                </w:rPr>
                <w:t>γ</w:t>
              </w:r>
              <w:r w:rsidR="000D2116" w:rsidRPr="00DB54B9">
                <w:rPr>
                  <w:position w:val="-6"/>
                  <w:sz w:val="18"/>
                  <w:szCs w:val="24"/>
                </w:rPr>
                <w:t>P</w:t>
              </w:r>
            </w:ins>
            <w:r w:rsidR="000D2116" w:rsidRPr="00DB54B9">
              <w:rPr>
                <w:rPrChange w:id="7111" w:author="Booth Elysia" w:date="2020-04-29T13:23:00Z">
                  <w:rPr>
                    <w:color w:val="000000" w:themeColor="text1"/>
                    <w:position w:val="-6"/>
                    <w:sz w:val="18"/>
                    <w:lang w:eastAsia="ja-JP"/>
                  </w:rPr>
                </w:rPrChange>
              </w:rPr>
              <w:t xml:space="preserve"> </w:t>
            </w:r>
            <w:r w:rsidR="000D2116" w:rsidRPr="00DB54B9">
              <w:rPr>
                <w:rStyle w:val="citetfn"/>
                <w:sz w:val="18"/>
                <w:shd w:val="clear" w:color="auto" w:fill="auto"/>
                <w:rPrChange w:id="7112" w:author="Booth Elysia" w:date="2020-04-29T13:23:00Z">
                  <w:rPr>
                    <w:rStyle w:val="TableFootNoteXref"/>
                    <w:lang w:val="en-GB" w:eastAsia="ja-JP"/>
                  </w:rPr>
                </w:rPrChange>
              </w:rPr>
              <w:t>k</w:t>
            </w:r>
          </w:p>
        </w:tc>
        <w:tc>
          <w:tcPr>
            <w:tcW w:w="1556" w:type="dxa"/>
            <w:vAlign w:val="center"/>
            <w:tcPrChange w:id="7113" w:author="Booth Elysia" w:date="2020-04-29T13:23:00Z">
              <w:tcPr>
                <w:tcW w:w="141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7916CFD" w14:textId="49F2EDBF" w:rsidR="000D2116" w:rsidRPr="00DB54B9" w:rsidRDefault="000D2116">
            <w:pPr>
              <w:pStyle w:val="Tablebody"/>
              <w:autoSpaceDE w:val="0"/>
              <w:autoSpaceDN w:val="0"/>
              <w:adjustRightInd w:val="0"/>
              <w:jc w:val="center"/>
              <w:rPr>
                <w:rPrChange w:id="7114" w:author="Booth Elysia" w:date="2020-04-29T13:23:00Z">
                  <w:rPr>
                    <w:color w:val="000000" w:themeColor="text1"/>
                    <w:sz w:val="20"/>
                  </w:rPr>
                </w:rPrChange>
              </w:rPr>
              <w:pPrChange w:id="7115" w:author="Booth Elysia" w:date="2020-04-29T13:23:00Z">
                <w:pPr>
                  <w:keepNext/>
                  <w:framePr w:hSpace="180" w:wrap="around" w:vAnchor="text" w:hAnchor="margin" w:y="-178"/>
                  <w:spacing w:after="0" w:line="240" w:lineRule="auto"/>
                  <w:suppressOverlap/>
                  <w:jc w:val="center"/>
                </w:pPr>
              </w:pPrChange>
            </w:pPr>
            <w:ins w:id="7116" w:author="Booth Elysia" w:date="2020-04-29T13:23:00Z">
              <w:r w:rsidRPr="00DB54B9">
                <w:rPr>
                  <w:szCs w:val="24"/>
                </w:rPr>
                <w:t> </w:t>
              </w:r>
            </w:ins>
          </w:p>
        </w:tc>
        <w:tc>
          <w:tcPr>
            <w:tcW w:w="1280" w:type="dxa"/>
            <w:vAlign w:val="center"/>
            <w:tcPrChange w:id="7117" w:author="Booth Elysia" w:date="2020-04-29T13:23:00Z">
              <w:tcPr>
                <w:tcW w:w="127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0F0A3D" w14:textId="79231B6E" w:rsidR="000D2116" w:rsidRPr="00DB54B9" w:rsidRDefault="000D2116">
            <w:pPr>
              <w:pStyle w:val="Tablebody"/>
              <w:autoSpaceDE w:val="0"/>
              <w:autoSpaceDN w:val="0"/>
              <w:adjustRightInd w:val="0"/>
              <w:jc w:val="center"/>
              <w:rPr>
                <w:rPrChange w:id="7118" w:author="Booth Elysia" w:date="2020-04-29T13:23:00Z">
                  <w:rPr>
                    <w:color w:val="000000" w:themeColor="text1"/>
                  </w:rPr>
                </w:rPrChange>
              </w:rPr>
              <w:pPrChange w:id="7119" w:author="Booth Elysia" w:date="2020-04-29T13:23:00Z">
                <w:pPr>
                  <w:keepNext/>
                  <w:framePr w:hSpace="180" w:wrap="around" w:vAnchor="text" w:hAnchor="margin" w:y="-178"/>
                  <w:spacing w:after="0" w:line="240" w:lineRule="auto"/>
                  <w:suppressOverlap/>
                  <w:jc w:val="center"/>
                </w:pPr>
              </w:pPrChange>
            </w:pPr>
            <w:ins w:id="7120" w:author="Booth Elysia" w:date="2020-04-29T13:23:00Z">
              <w:r w:rsidRPr="00DB54B9">
                <w:rPr>
                  <w:szCs w:val="24"/>
                </w:rPr>
                <w:t> </w:t>
              </w:r>
            </w:ins>
          </w:p>
        </w:tc>
        <w:tc>
          <w:tcPr>
            <w:tcW w:w="1137" w:type="dxa"/>
            <w:vAlign w:val="center"/>
            <w:tcPrChange w:id="7121" w:author="Booth Elysia" w:date="2020-04-29T13:23:00Z">
              <w:tcPr>
                <w:tcW w:w="1134" w:type="dxa"/>
                <w:tcBorders>
                  <w:top w:val="single" w:sz="4" w:space="0" w:color="auto"/>
                  <w:left w:val="single" w:sz="4" w:space="0" w:color="auto"/>
                  <w:bottom w:val="single" w:sz="4" w:space="0" w:color="auto"/>
                  <w:right w:val="single" w:sz="4" w:space="0" w:color="auto"/>
                </w:tcBorders>
                <w:vAlign w:val="center"/>
              </w:tcPr>
            </w:tcPrChange>
          </w:tcPr>
          <w:p w14:paraId="4908A851" w14:textId="38945540" w:rsidR="000D2116" w:rsidRPr="00DB54B9" w:rsidRDefault="000D2116">
            <w:pPr>
              <w:pStyle w:val="Tablebody"/>
              <w:autoSpaceDE w:val="0"/>
              <w:autoSpaceDN w:val="0"/>
              <w:adjustRightInd w:val="0"/>
              <w:jc w:val="center"/>
              <w:rPr>
                <w:rPrChange w:id="7122" w:author="Booth Elysia" w:date="2020-04-29T13:23:00Z">
                  <w:rPr>
                    <w:color w:val="000000" w:themeColor="text1"/>
                  </w:rPr>
                </w:rPrChange>
              </w:rPr>
              <w:pPrChange w:id="7123" w:author="Booth Elysia" w:date="2020-04-29T13:23:00Z">
                <w:pPr>
                  <w:keepNext/>
                  <w:framePr w:hSpace="180" w:wrap="around" w:vAnchor="text" w:hAnchor="margin" w:y="-178"/>
                  <w:spacing w:after="0" w:line="240" w:lineRule="auto"/>
                  <w:suppressOverlap/>
                  <w:jc w:val="center"/>
                </w:pPr>
              </w:pPrChange>
            </w:pPr>
            <w:ins w:id="7124" w:author="Booth Elysia" w:date="2020-04-29T13:23:00Z">
              <w:r w:rsidRPr="00DB54B9">
                <w:rPr>
                  <w:szCs w:val="24"/>
                </w:rPr>
                <w:t> </w:t>
              </w:r>
            </w:ins>
          </w:p>
        </w:tc>
        <w:tc>
          <w:tcPr>
            <w:tcW w:w="1137" w:type="dxa"/>
            <w:vAlign w:val="center"/>
            <w:tcPrChange w:id="7125" w:author="Booth Elysia" w:date="2020-04-29T13:23:00Z">
              <w:tcPr>
                <w:tcW w:w="1134" w:type="dxa"/>
                <w:tcBorders>
                  <w:top w:val="single" w:sz="4" w:space="0" w:color="auto"/>
                  <w:left w:val="single" w:sz="4" w:space="0" w:color="auto"/>
                  <w:bottom w:val="single" w:sz="4" w:space="0" w:color="auto"/>
                  <w:right w:val="single" w:sz="4" w:space="0" w:color="auto"/>
                </w:tcBorders>
                <w:vAlign w:val="center"/>
              </w:tcPr>
            </w:tcPrChange>
          </w:tcPr>
          <w:p w14:paraId="6C2E0350" w14:textId="44999069" w:rsidR="000D2116" w:rsidRPr="00DB54B9" w:rsidRDefault="000D2116">
            <w:pPr>
              <w:pStyle w:val="Tablebody"/>
              <w:autoSpaceDE w:val="0"/>
              <w:autoSpaceDN w:val="0"/>
              <w:adjustRightInd w:val="0"/>
              <w:jc w:val="center"/>
              <w:rPr>
                <w:rPrChange w:id="7126" w:author="Booth Elysia" w:date="2020-04-29T13:23:00Z">
                  <w:rPr>
                    <w:color w:val="000000" w:themeColor="text1"/>
                  </w:rPr>
                </w:rPrChange>
              </w:rPr>
              <w:pPrChange w:id="7127" w:author="Booth Elysia" w:date="2020-04-29T13:23:00Z">
                <w:pPr>
                  <w:keepNext/>
                  <w:framePr w:hSpace="180" w:wrap="around" w:vAnchor="text" w:hAnchor="margin" w:y="-178"/>
                  <w:spacing w:after="0" w:line="240" w:lineRule="auto"/>
                  <w:suppressOverlap/>
                  <w:jc w:val="center"/>
                </w:pPr>
              </w:pPrChange>
            </w:pPr>
            <w:ins w:id="7128" w:author="Booth Elysia" w:date="2020-04-29T13:23:00Z">
              <w:r w:rsidRPr="00DB54B9">
                <w:rPr>
                  <w:szCs w:val="24"/>
                </w:rPr>
                <w:t> </w:t>
              </w:r>
            </w:ins>
          </w:p>
        </w:tc>
        <w:tc>
          <w:tcPr>
            <w:tcW w:w="995" w:type="dxa"/>
            <w:vAlign w:val="center"/>
            <w:tcPrChange w:id="7129" w:author="Booth Elysia" w:date="2020-04-29T13:23:00Z">
              <w:tcPr>
                <w:tcW w:w="992"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4216BD" w14:textId="6191A9AB" w:rsidR="000D2116" w:rsidRPr="00DB54B9" w:rsidRDefault="000D2116">
            <w:pPr>
              <w:pStyle w:val="Tablebody"/>
              <w:autoSpaceDE w:val="0"/>
              <w:autoSpaceDN w:val="0"/>
              <w:adjustRightInd w:val="0"/>
              <w:jc w:val="center"/>
              <w:rPr>
                <w:rPrChange w:id="7130" w:author="Booth Elysia" w:date="2020-04-29T13:23:00Z">
                  <w:rPr>
                    <w:color w:val="000000" w:themeColor="text1"/>
                  </w:rPr>
                </w:rPrChange>
              </w:rPr>
              <w:pPrChange w:id="7131" w:author="Booth Elysia" w:date="2020-04-29T13:23:00Z">
                <w:pPr>
                  <w:keepNext/>
                  <w:framePr w:hSpace="180" w:wrap="around" w:vAnchor="text" w:hAnchor="margin" w:y="-178"/>
                  <w:spacing w:after="0" w:line="240" w:lineRule="auto"/>
                  <w:suppressOverlap/>
                  <w:jc w:val="center"/>
                </w:pPr>
              </w:pPrChange>
            </w:pPr>
            <w:ins w:id="7132" w:author="Booth Elysia" w:date="2020-04-29T13:23:00Z">
              <w:r w:rsidRPr="00DB54B9">
                <w:rPr>
                  <w:szCs w:val="24"/>
                </w:rPr>
                <w:t> </w:t>
              </w:r>
            </w:ins>
          </w:p>
        </w:tc>
        <w:tc>
          <w:tcPr>
            <w:tcW w:w="996" w:type="dxa"/>
            <w:tcBorders>
              <w:right w:val="single" w:sz="12" w:space="0" w:color="auto"/>
            </w:tcBorders>
            <w:tcPrChange w:id="7133" w:author="Booth Elysia" w:date="2020-04-29T13:23:00Z">
              <w:tcPr>
                <w:tcW w:w="993" w:type="dxa"/>
                <w:tcBorders>
                  <w:right w:val="single" w:sz="12" w:space="0" w:color="auto"/>
                </w:tcBorders>
                <w:shd w:val="clear" w:color="auto" w:fill="auto"/>
              </w:tcPr>
            </w:tcPrChange>
          </w:tcPr>
          <w:p w14:paraId="4E6F221B" w14:textId="5331654D" w:rsidR="000D2116" w:rsidRPr="00DB54B9" w:rsidRDefault="000D2116">
            <w:pPr>
              <w:pStyle w:val="Tablebody"/>
              <w:autoSpaceDE w:val="0"/>
              <w:autoSpaceDN w:val="0"/>
              <w:adjustRightInd w:val="0"/>
              <w:jc w:val="center"/>
              <w:rPr>
                <w:rPrChange w:id="7134" w:author="Booth Elysia" w:date="2020-04-29T13:23:00Z">
                  <w:rPr>
                    <w:color w:val="000000" w:themeColor="text1"/>
                  </w:rPr>
                </w:rPrChange>
              </w:rPr>
              <w:pPrChange w:id="7135" w:author="Booth Elysia" w:date="2020-04-29T13:23:00Z">
                <w:pPr>
                  <w:keepNext/>
                  <w:framePr w:hSpace="180" w:wrap="around" w:vAnchor="text" w:hAnchor="margin" w:y="-178"/>
                  <w:spacing w:after="0" w:line="240" w:lineRule="auto"/>
                  <w:suppressOverlap/>
                  <w:jc w:val="center"/>
                </w:pPr>
              </w:pPrChange>
            </w:pPr>
            <w:ins w:id="7136" w:author="Booth Elysia" w:date="2020-04-29T13:23:00Z">
              <w:r w:rsidRPr="00DB54B9">
                <w:rPr>
                  <w:szCs w:val="24"/>
                </w:rPr>
                <w:t> </w:t>
              </w:r>
            </w:ins>
          </w:p>
        </w:tc>
      </w:tr>
      <w:tr w:rsidR="000D2116" w:rsidRPr="00DB54B9" w14:paraId="20C5FC94" w14:textId="77777777" w:rsidTr="00930933">
        <w:trPr>
          <w:jc w:val="center"/>
        </w:trPr>
        <w:tc>
          <w:tcPr>
            <w:tcW w:w="1266" w:type="dxa"/>
            <w:vMerge w:val="restart"/>
            <w:tcBorders>
              <w:left w:val="single" w:sz="12" w:space="0" w:color="auto"/>
            </w:tcBorders>
            <w:tcPrChange w:id="7137" w:author="Booth Elysia" w:date="2020-04-29T13:23:00Z">
              <w:tcPr>
                <w:tcW w:w="1261" w:type="dxa"/>
                <w:vMerge w:val="restart"/>
                <w:tcBorders>
                  <w:left w:val="single" w:sz="12" w:space="0" w:color="auto"/>
                </w:tcBorders>
              </w:tcPr>
            </w:tcPrChange>
          </w:tcPr>
          <w:p w14:paraId="0BB14151" w14:textId="0A37B349" w:rsidR="000D2116" w:rsidRPr="00DB54B9" w:rsidRDefault="000D2116">
            <w:pPr>
              <w:pStyle w:val="Tablebody"/>
              <w:autoSpaceDE w:val="0"/>
              <w:autoSpaceDN w:val="0"/>
              <w:adjustRightInd w:val="0"/>
              <w:jc w:val="both"/>
              <w:rPr>
                <w:rPrChange w:id="7138" w:author="Booth Elysia" w:date="2020-04-29T13:23:00Z">
                  <w:rPr>
                    <w:color w:val="000000" w:themeColor="text1"/>
                  </w:rPr>
                </w:rPrChange>
              </w:rPr>
              <w:pPrChange w:id="7139" w:author="Booth Elysia" w:date="2020-04-29T13:23:00Z">
                <w:pPr>
                  <w:keepNext/>
                  <w:framePr w:hSpace="180" w:wrap="around" w:vAnchor="text" w:hAnchor="margin" w:y="-178"/>
                  <w:spacing w:after="0" w:line="240" w:lineRule="auto"/>
                  <w:suppressOverlap/>
                  <w:jc w:val="left"/>
                </w:pPr>
              </w:pPrChange>
            </w:pPr>
            <w:r w:rsidRPr="00DB54B9">
              <w:rPr>
                <w:rPrChange w:id="7140" w:author="Booth Elysia" w:date="2020-04-29T13:23:00Z">
                  <w:rPr>
                    <w:color w:val="000000" w:themeColor="text1"/>
                    <w:lang w:eastAsia="ja-JP"/>
                  </w:rPr>
                </w:rPrChange>
              </w:rPr>
              <w:t>Variable action</w:t>
            </w:r>
            <w:del w:id="7141" w:author="Booth Elysia" w:date="2020-04-29T13:23:00Z">
              <w:r w:rsidR="00441F0B" w:rsidRPr="009E7443">
                <w:rPr>
                  <w:rFonts w:cs="Arial"/>
                  <w:color w:val="000000" w:themeColor="text1"/>
                </w:rPr>
                <w:delText xml:space="preserve"> </w:delText>
              </w:r>
            </w:del>
          </w:p>
          <w:p w14:paraId="0CD147E0" w14:textId="2A236B36" w:rsidR="000D2116" w:rsidRPr="00DB54B9" w:rsidRDefault="000D2116">
            <w:pPr>
              <w:pStyle w:val="Tablebody"/>
              <w:autoSpaceDE w:val="0"/>
              <w:autoSpaceDN w:val="0"/>
              <w:adjustRightInd w:val="0"/>
              <w:jc w:val="both"/>
              <w:rPr>
                <w:rFonts w:cs="Arial"/>
                <w:color w:val="000000" w:themeColor="text1"/>
              </w:rPr>
              <w:pPrChange w:id="7142" w:author="Booth Elysia" w:date="2020-04-29T13:23:00Z">
                <w:pPr>
                  <w:keepNext/>
                  <w:framePr w:hSpace="180" w:wrap="around" w:vAnchor="text" w:hAnchor="margin" w:y="-178"/>
                  <w:spacing w:after="0" w:line="240" w:lineRule="auto"/>
                  <w:suppressOverlap/>
                  <w:jc w:val="left"/>
                </w:pPr>
              </w:pPrChange>
            </w:pPr>
            <w:r w:rsidRPr="00DB54B9">
              <w:rPr>
                <w:rPrChange w:id="7143" w:author="Booth Elysia" w:date="2020-04-29T13:23:00Z">
                  <w:rPr>
                    <w:color w:val="000000" w:themeColor="text1"/>
                    <w:lang w:eastAsia="ja-JP"/>
                  </w:rPr>
                </w:rPrChange>
              </w:rPr>
              <w:t>(</w:t>
            </w:r>
            <w:r w:rsidRPr="00DB54B9">
              <w:rPr>
                <w:i/>
                <w:rPrChange w:id="7144" w:author="Booth Elysia" w:date="2020-04-29T13:23:00Z">
                  <w:rPr>
                    <w:i/>
                    <w:color w:val="000000" w:themeColor="text1"/>
                    <w:lang w:eastAsia="ja-JP"/>
                  </w:rPr>
                </w:rPrChange>
              </w:rPr>
              <w:t>Q</w:t>
            </w:r>
            <w:r w:rsidRPr="00DB54B9">
              <w:rPr>
                <w:position w:val="-6"/>
                <w:sz w:val="18"/>
                <w:rPrChange w:id="7145" w:author="Booth Elysia" w:date="2020-04-29T13:23:00Z">
                  <w:rPr>
                    <w:color w:val="000000" w:themeColor="text1"/>
                    <w:position w:val="-6"/>
                    <w:sz w:val="18"/>
                    <w:lang w:eastAsia="ja-JP"/>
                  </w:rPr>
                </w:rPrChange>
              </w:rPr>
              <w:t>k</w:t>
            </w:r>
            <w:r w:rsidRPr="00DB54B9">
              <w:rPr>
                <w:rPrChange w:id="7146" w:author="Booth Elysia" w:date="2020-04-29T13:23:00Z">
                  <w:rPr>
                    <w:color w:val="000000" w:themeColor="text1"/>
                    <w:lang w:eastAsia="ja-JP"/>
                  </w:rPr>
                </w:rPrChange>
              </w:rPr>
              <w:t>)</w:t>
            </w:r>
          </w:p>
        </w:tc>
        <w:tc>
          <w:tcPr>
            <w:tcW w:w="854" w:type="dxa"/>
            <w:vAlign w:val="center"/>
            <w:tcPrChange w:id="7147" w:author="Booth Elysia" w:date="2020-04-29T13:23:00Z">
              <w:tcPr>
                <w:tcW w:w="851" w:type="dxa"/>
                <w:vAlign w:val="center"/>
              </w:tcPr>
            </w:tcPrChange>
          </w:tcPr>
          <w:p w14:paraId="53BF07FB" w14:textId="6266487B" w:rsidR="000D2116" w:rsidRPr="00DB54B9" w:rsidRDefault="000D2116">
            <w:pPr>
              <w:pStyle w:val="Tablebody"/>
              <w:autoSpaceDE w:val="0"/>
              <w:autoSpaceDN w:val="0"/>
              <w:adjustRightInd w:val="0"/>
              <w:jc w:val="both"/>
              <w:rPr>
                <w:color w:val="000000" w:themeColor="text1"/>
                <w:rPrChange w:id="7148" w:author="Booth Elysia" w:date="2020-04-29T13:23:00Z">
                  <w:rPr>
                    <w:b/>
                    <w:color w:val="000000" w:themeColor="text1"/>
                  </w:rPr>
                </w:rPrChange>
              </w:rPr>
              <w:pPrChange w:id="7149" w:author="Booth Elysia" w:date="2020-04-29T13:23:00Z">
                <w:pPr>
                  <w:keepNext/>
                  <w:framePr w:hSpace="180" w:wrap="around" w:vAnchor="text" w:hAnchor="margin" w:y="-178"/>
                  <w:spacing w:after="0" w:line="240" w:lineRule="auto"/>
                  <w:suppressOverlap/>
                  <w:jc w:val="left"/>
                </w:pPr>
              </w:pPrChange>
            </w:pPr>
            <w:r w:rsidRPr="00DB54B9">
              <w:rPr>
                <w:rPrChange w:id="7150" w:author="Booth Elysia" w:date="2020-04-29T13:23:00Z">
                  <w:rPr>
                    <w:color w:val="000000" w:themeColor="text1"/>
                    <w:lang w:eastAsia="ja-JP"/>
                  </w:rPr>
                </w:rPrChange>
              </w:rPr>
              <w:t>All</w:t>
            </w:r>
            <w:r w:rsidRPr="00DB54B9">
              <w:rPr>
                <w:rStyle w:val="citetfn"/>
                <w:shd w:val="clear" w:color="auto" w:fill="auto"/>
                <w:rPrChange w:id="7151" w:author="Booth Elysia" w:date="2020-04-29T13:23:00Z">
                  <w:rPr>
                    <w:color w:val="000000" w:themeColor="text1"/>
                    <w:vertAlign w:val="superscript"/>
                    <w:lang w:eastAsia="ja-JP"/>
                  </w:rPr>
                </w:rPrChange>
              </w:rPr>
              <w:t>f</w:t>
            </w:r>
          </w:p>
        </w:tc>
        <w:tc>
          <w:tcPr>
            <w:tcW w:w="1011" w:type="dxa"/>
            <w:tcPrChange w:id="7152" w:author="Booth Elysia" w:date="2020-04-29T13:23:00Z">
              <w:tcPr>
                <w:tcW w:w="992" w:type="dxa"/>
              </w:tcPr>
            </w:tcPrChange>
          </w:tcPr>
          <w:p w14:paraId="62A21D72" w14:textId="15E5A561" w:rsidR="000D2116" w:rsidRPr="00DB54B9" w:rsidRDefault="00441F0B">
            <w:pPr>
              <w:pStyle w:val="Tablebody"/>
              <w:autoSpaceDE w:val="0"/>
              <w:autoSpaceDN w:val="0"/>
              <w:adjustRightInd w:val="0"/>
              <w:jc w:val="center"/>
              <w:rPr>
                <w:color w:val="000000" w:themeColor="text1"/>
                <w:rPrChange w:id="7153" w:author="Booth Elysia" w:date="2020-04-29T13:23:00Z">
                  <w:rPr>
                    <w:i/>
                    <w:color w:val="000000" w:themeColor="text1"/>
                  </w:rPr>
                </w:rPrChange>
              </w:rPr>
              <w:pPrChange w:id="7154" w:author="Booth Elysia" w:date="2020-04-29T13:23:00Z">
                <w:pPr>
                  <w:keepNext/>
                  <w:framePr w:hSpace="180" w:wrap="around" w:vAnchor="text" w:hAnchor="margin" w:y="-178"/>
                  <w:spacing w:after="0" w:line="240" w:lineRule="auto"/>
                  <w:suppressOverlap/>
                  <w:jc w:val="center"/>
                </w:pPr>
              </w:pPrChange>
            </w:pPr>
            <w:del w:id="7155"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Q</w:delText>
              </w:r>
            </w:del>
            <w:ins w:id="7156" w:author="Booth Elysia" w:date="2020-04-29T13:23:00Z">
              <w:r w:rsidR="000D2116" w:rsidRPr="00DB54B9">
                <w:rPr>
                  <w:i/>
                  <w:szCs w:val="24"/>
                </w:rPr>
                <w:t>γ</w:t>
              </w:r>
              <w:r w:rsidR="000D2116" w:rsidRPr="00DB54B9">
                <w:rPr>
                  <w:position w:val="-6"/>
                  <w:sz w:val="18"/>
                  <w:szCs w:val="24"/>
                </w:rPr>
                <w:t>Q</w:t>
              </w:r>
            </w:ins>
          </w:p>
        </w:tc>
        <w:tc>
          <w:tcPr>
            <w:tcW w:w="1556" w:type="dxa"/>
            <w:vMerge w:val="restart"/>
            <w:vAlign w:val="center"/>
            <w:tcPrChange w:id="7157" w:author="Booth Elysia" w:date="2020-04-29T13:23:00Z">
              <w:tcPr>
                <w:tcW w:w="1418" w:type="dxa"/>
                <w:vMerge w:val="restart"/>
                <w:vAlign w:val="center"/>
              </w:tcPr>
            </w:tcPrChange>
          </w:tcPr>
          <w:p w14:paraId="00508286" w14:textId="49890442" w:rsidR="000D2116" w:rsidRPr="00DB54B9" w:rsidRDefault="000D2116">
            <w:pPr>
              <w:pStyle w:val="Tablebody"/>
              <w:autoSpaceDE w:val="0"/>
              <w:autoSpaceDN w:val="0"/>
              <w:adjustRightInd w:val="0"/>
              <w:jc w:val="center"/>
              <w:rPr>
                <w:rFonts w:cs="Arial"/>
                <w:color w:val="000000" w:themeColor="text1"/>
                <w:sz w:val="20"/>
              </w:rPr>
              <w:pPrChange w:id="7158" w:author="Booth Elysia" w:date="2020-04-29T13:23:00Z">
                <w:pPr>
                  <w:keepNext/>
                  <w:framePr w:hSpace="180" w:wrap="around" w:vAnchor="text" w:hAnchor="margin" w:y="-178"/>
                  <w:spacing w:after="0" w:line="240" w:lineRule="auto"/>
                  <w:suppressOverlap/>
                  <w:jc w:val="center"/>
                </w:pPr>
              </w:pPrChange>
            </w:pPr>
            <w:r w:rsidRPr="00DB54B9">
              <w:rPr>
                <w:rPrChange w:id="7159" w:author="Booth Elysia" w:date="2020-04-29T13:23:00Z">
                  <w:rPr>
                    <w:color w:val="000000" w:themeColor="text1"/>
                    <w:sz w:val="20"/>
                    <w:lang w:eastAsia="ja-JP"/>
                  </w:rPr>
                </w:rPrChange>
              </w:rPr>
              <w:t>unfavourable</w:t>
            </w:r>
          </w:p>
        </w:tc>
        <w:tc>
          <w:tcPr>
            <w:tcW w:w="1280" w:type="dxa"/>
            <w:vAlign w:val="center"/>
            <w:tcPrChange w:id="7160" w:author="Booth Elysia" w:date="2020-04-29T13:23:00Z">
              <w:tcPr>
                <w:tcW w:w="1276" w:type="dxa"/>
                <w:vAlign w:val="center"/>
              </w:tcPr>
            </w:tcPrChange>
          </w:tcPr>
          <w:p w14:paraId="2BABF592" w14:textId="08C4D4F6" w:rsidR="000D2116" w:rsidRPr="00DB54B9" w:rsidRDefault="000D2116">
            <w:pPr>
              <w:pStyle w:val="Tablebody"/>
              <w:autoSpaceDE w:val="0"/>
              <w:autoSpaceDN w:val="0"/>
              <w:adjustRightInd w:val="0"/>
              <w:jc w:val="center"/>
              <w:rPr>
                <w:rFonts w:cs="Arial"/>
                <w:color w:val="000000" w:themeColor="text1"/>
              </w:rPr>
              <w:pPrChange w:id="7161" w:author="Booth Elysia" w:date="2020-04-29T13:23:00Z">
                <w:pPr>
                  <w:keepNext/>
                  <w:framePr w:hSpace="180" w:wrap="around" w:vAnchor="text" w:hAnchor="margin" w:y="-178"/>
                  <w:spacing w:after="0" w:line="240" w:lineRule="auto"/>
                  <w:suppressOverlap/>
                  <w:jc w:val="center"/>
                </w:pPr>
              </w:pPrChange>
            </w:pPr>
            <w:r w:rsidRPr="00DB54B9">
              <w:rPr>
                <w:rPrChange w:id="7162" w:author="Booth Elysia" w:date="2020-04-29T13:23:00Z">
                  <w:rPr>
                    <w:color w:val="000000" w:themeColor="text1"/>
                    <w:lang w:eastAsia="ja-JP"/>
                  </w:rPr>
                </w:rPrChange>
              </w:rPr>
              <w:t>1,5</w:t>
            </w:r>
            <w:r w:rsidRPr="00DB54B9">
              <w:rPr>
                <w:i/>
                <w:rPrChange w:id="7163" w:author="Booth Elysia" w:date="2020-04-29T13:23:00Z">
                  <w:rPr>
                    <w:i/>
                    <w:color w:val="000000" w:themeColor="text1"/>
                    <w:lang w:eastAsia="ja-JP"/>
                  </w:rPr>
                </w:rPrChange>
              </w:rPr>
              <w:t>k</w:t>
            </w:r>
            <w:r w:rsidRPr="00DB54B9">
              <w:rPr>
                <w:position w:val="-6"/>
                <w:sz w:val="18"/>
                <w:rPrChange w:id="7164" w:author="Booth Elysia" w:date="2020-04-29T13:23:00Z">
                  <w:rPr>
                    <w:color w:val="000000" w:themeColor="text1"/>
                    <w:position w:val="-6"/>
                    <w:sz w:val="18"/>
                    <w:lang w:eastAsia="ja-JP"/>
                  </w:rPr>
                </w:rPrChange>
              </w:rPr>
              <w:t>F</w:t>
            </w:r>
          </w:p>
        </w:tc>
        <w:tc>
          <w:tcPr>
            <w:tcW w:w="1137" w:type="dxa"/>
            <w:vAlign w:val="center"/>
            <w:tcPrChange w:id="7165" w:author="Booth Elysia" w:date="2020-04-29T13:23:00Z">
              <w:tcPr>
                <w:tcW w:w="1134" w:type="dxa"/>
                <w:vAlign w:val="center"/>
              </w:tcPr>
            </w:tcPrChange>
          </w:tcPr>
          <w:p w14:paraId="7EF89FEE" w14:textId="6C8F21C0" w:rsidR="000D2116" w:rsidRPr="00DB54B9" w:rsidRDefault="000D2116">
            <w:pPr>
              <w:pStyle w:val="Tablebody"/>
              <w:autoSpaceDE w:val="0"/>
              <w:autoSpaceDN w:val="0"/>
              <w:adjustRightInd w:val="0"/>
              <w:jc w:val="center"/>
              <w:rPr>
                <w:rFonts w:cs="Arial"/>
                <w:color w:val="000000" w:themeColor="text1"/>
              </w:rPr>
              <w:pPrChange w:id="7166" w:author="Booth Elysia" w:date="2020-04-29T13:23:00Z">
                <w:pPr>
                  <w:keepNext/>
                  <w:framePr w:hSpace="180" w:wrap="around" w:vAnchor="text" w:hAnchor="margin" w:y="-178"/>
                  <w:spacing w:after="0" w:line="240" w:lineRule="auto"/>
                  <w:suppressOverlap/>
                  <w:jc w:val="center"/>
                </w:pPr>
              </w:pPrChange>
            </w:pPr>
            <w:r w:rsidRPr="00DB54B9">
              <w:rPr>
                <w:rPrChange w:id="7167" w:author="Booth Elysia" w:date="2020-04-29T13:23:00Z">
                  <w:rPr>
                    <w:color w:val="000000" w:themeColor="text1"/>
                    <w:lang w:eastAsia="ja-JP"/>
                  </w:rPr>
                </w:rPrChange>
              </w:rPr>
              <w:t>1,5</w:t>
            </w:r>
            <w:r w:rsidRPr="00DB54B9">
              <w:rPr>
                <w:i/>
                <w:rPrChange w:id="7168" w:author="Booth Elysia" w:date="2020-04-29T13:23:00Z">
                  <w:rPr>
                    <w:i/>
                    <w:color w:val="000000" w:themeColor="text1"/>
                    <w:lang w:eastAsia="ja-JP"/>
                  </w:rPr>
                </w:rPrChange>
              </w:rPr>
              <w:t>k</w:t>
            </w:r>
            <w:r w:rsidRPr="00DB54B9">
              <w:rPr>
                <w:position w:val="-6"/>
                <w:sz w:val="18"/>
                <w:rPrChange w:id="7169" w:author="Booth Elysia" w:date="2020-04-29T13:23:00Z">
                  <w:rPr>
                    <w:color w:val="000000" w:themeColor="text1"/>
                    <w:position w:val="-6"/>
                    <w:sz w:val="18"/>
                    <w:lang w:eastAsia="ja-JP"/>
                  </w:rPr>
                </w:rPrChange>
              </w:rPr>
              <w:t>F</w:t>
            </w:r>
          </w:p>
        </w:tc>
        <w:tc>
          <w:tcPr>
            <w:tcW w:w="1137" w:type="dxa"/>
            <w:vAlign w:val="center"/>
            <w:tcPrChange w:id="7170" w:author="Booth Elysia" w:date="2020-04-29T13:23:00Z">
              <w:tcPr>
                <w:tcW w:w="1134" w:type="dxa"/>
                <w:vAlign w:val="center"/>
              </w:tcPr>
            </w:tcPrChange>
          </w:tcPr>
          <w:p w14:paraId="231C5709" w14:textId="5F93BCBC" w:rsidR="000D2116" w:rsidRPr="00DB54B9" w:rsidRDefault="000D2116">
            <w:pPr>
              <w:pStyle w:val="Tablebody"/>
              <w:autoSpaceDE w:val="0"/>
              <w:autoSpaceDN w:val="0"/>
              <w:adjustRightInd w:val="0"/>
              <w:jc w:val="center"/>
              <w:rPr>
                <w:rFonts w:cs="Arial"/>
                <w:color w:val="000000" w:themeColor="text1"/>
              </w:rPr>
              <w:pPrChange w:id="7171" w:author="Booth Elysia" w:date="2020-04-29T13:23:00Z">
                <w:pPr>
                  <w:keepNext/>
                  <w:framePr w:hSpace="180" w:wrap="around" w:vAnchor="text" w:hAnchor="margin" w:y="-178"/>
                  <w:spacing w:after="0" w:line="240" w:lineRule="auto"/>
                  <w:suppressOverlap/>
                  <w:jc w:val="center"/>
                </w:pPr>
              </w:pPrChange>
            </w:pPr>
            <w:r w:rsidRPr="00DB54B9">
              <w:rPr>
                <w:rPrChange w:id="7172" w:author="Booth Elysia" w:date="2020-04-29T13:23:00Z">
                  <w:rPr>
                    <w:color w:val="000000" w:themeColor="text1"/>
                    <w:lang w:eastAsia="ja-JP"/>
                  </w:rPr>
                </w:rPrChange>
              </w:rPr>
              <w:t>1,5</w:t>
            </w:r>
            <w:r w:rsidRPr="00DB54B9">
              <w:rPr>
                <w:i/>
                <w:rPrChange w:id="7173" w:author="Booth Elysia" w:date="2020-04-29T13:23:00Z">
                  <w:rPr>
                    <w:i/>
                    <w:color w:val="000000" w:themeColor="text1"/>
                    <w:lang w:eastAsia="ja-JP"/>
                  </w:rPr>
                </w:rPrChange>
              </w:rPr>
              <w:t>k</w:t>
            </w:r>
            <w:r w:rsidRPr="00DB54B9">
              <w:rPr>
                <w:vertAlign w:val="subscript"/>
                <w:rPrChange w:id="7174" w:author="Booth Elysia" w:date="2020-04-29T13:23:00Z">
                  <w:rPr>
                    <w:color w:val="000000" w:themeColor="text1"/>
                    <w:vertAlign w:val="subscript"/>
                    <w:lang w:eastAsia="ja-JP"/>
                  </w:rPr>
                </w:rPrChange>
              </w:rPr>
              <w:t>F</w:t>
            </w:r>
          </w:p>
        </w:tc>
        <w:tc>
          <w:tcPr>
            <w:tcW w:w="995" w:type="dxa"/>
            <w:vAlign w:val="center"/>
            <w:tcPrChange w:id="7175" w:author="Booth Elysia" w:date="2020-04-29T13:23:00Z">
              <w:tcPr>
                <w:tcW w:w="992" w:type="dxa"/>
                <w:shd w:val="clear" w:color="auto" w:fill="auto"/>
                <w:vAlign w:val="center"/>
              </w:tcPr>
            </w:tcPrChange>
          </w:tcPr>
          <w:p w14:paraId="1143CB90" w14:textId="0149DCA6" w:rsidR="000D2116" w:rsidRPr="00DB54B9" w:rsidRDefault="000D2116">
            <w:pPr>
              <w:pStyle w:val="Tablebody"/>
              <w:autoSpaceDE w:val="0"/>
              <w:autoSpaceDN w:val="0"/>
              <w:adjustRightInd w:val="0"/>
              <w:jc w:val="center"/>
              <w:rPr>
                <w:rFonts w:cs="Arial"/>
                <w:color w:val="000000" w:themeColor="text1"/>
              </w:rPr>
              <w:pPrChange w:id="7176" w:author="Booth Elysia" w:date="2020-04-29T13:23:00Z">
                <w:pPr>
                  <w:keepNext/>
                  <w:framePr w:hSpace="180" w:wrap="around" w:vAnchor="text" w:hAnchor="margin" w:y="-178"/>
                  <w:spacing w:after="0" w:line="240" w:lineRule="auto"/>
                  <w:suppressOverlap/>
                  <w:jc w:val="center"/>
                </w:pPr>
              </w:pPrChange>
            </w:pPr>
            <w:r w:rsidRPr="00DB54B9">
              <w:rPr>
                <w:rPrChange w:id="7177" w:author="Booth Elysia" w:date="2020-04-29T13:23:00Z">
                  <w:rPr>
                    <w:color w:val="000000" w:themeColor="text1"/>
                    <w:lang w:eastAsia="ja-JP"/>
                  </w:rPr>
                </w:rPrChange>
              </w:rPr>
              <w:t>1,3</w:t>
            </w:r>
          </w:p>
        </w:tc>
        <w:tc>
          <w:tcPr>
            <w:tcW w:w="996" w:type="dxa"/>
            <w:tcBorders>
              <w:right w:val="single" w:sz="12" w:space="0" w:color="auto"/>
            </w:tcBorders>
            <w:vAlign w:val="center"/>
            <w:tcPrChange w:id="7178" w:author="Booth Elysia" w:date="2020-04-29T13:23:00Z">
              <w:tcPr>
                <w:tcW w:w="993" w:type="dxa"/>
                <w:tcBorders>
                  <w:right w:val="single" w:sz="12" w:space="0" w:color="auto"/>
                </w:tcBorders>
                <w:shd w:val="clear" w:color="auto" w:fill="auto"/>
                <w:vAlign w:val="center"/>
              </w:tcPr>
            </w:tcPrChange>
          </w:tcPr>
          <w:p w14:paraId="70E51E3D" w14:textId="57060C4A" w:rsidR="000D2116" w:rsidRPr="00DB54B9" w:rsidRDefault="00267F7B">
            <w:pPr>
              <w:pStyle w:val="Tablebody"/>
              <w:autoSpaceDE w:val="0"/>
              <w:autoSpaceDN w:val="0"/>
              <w:adjustRightInd w:val="0"/>
              <w:jc w:val="center"/>
              <w:rPr>
                <w:rFonts w:cs="Arial"/>
                <w:color w:val="000000" w:themeColor="text1"/>
              </w:rPr>
              <w:pPrChange w:id="7179" w:author="Booth Elysia" w:date="2020-04-29T13:23:00Z">
                <w:pPr>
                  <w:keepNext/>
                  <w:framePr w:hSpace="180" w:wrap="around" w:vAnchor="text" w:hAnchor="margin" w:y="-178"/>
                  <w:spacing w:after="0" w:line="240" w:lineRule="auto"/>
                  <w:suppressOverlap/>
                  <w:jc w:val="center"/>
                </w:pPr>
              </w:pPrChange>
            </w:pPr>
            <w:del w:id="7180" w:author="Booth Elysia" w:date="2020-04-29T13:23:00Z">
              <w:r w:rsidRPr="009E7443">
                <w:rPr>
                  <w:position w:val="-34"/>
                </w:rPr>
                <w:object w:dxaOrig="480" w:dyaOrig="880" w14:anchorId="26063403">
                  <v:shape id="_x0000_i1097" type="#_x0000_t75" style="width:24.75pt;height:44.25pt" o:ole="">
                    <v:imagedata r:id="rId143" o:title=""/>
                  </v:shape>
                  <o:OLEObject Type="Embed" ProgID="Equation.DSMT4" ShapeID="_x0000_i1097" DrawAspect="Content" ObjectID="_1667112123" r:id="rId144"/>
                </w:object>
              </w:r>
              <w:r w:rsidR="00441F0B" w:rsidRPr="009E7443">
                <w:rPr>
                  <w:rStyle w:val="TableFootNoteXref"/>
                  <w:vertAlign w:val="subscript"/>
                  <w:lang w:val="en-GB"/>
                </w:rPr>
                <w:delText xml:space="preserve"> </w:delText>
              </w:r>
              <w:r w:rsidR="00441F0B" w:rsidRPr="009E7443">
                <w:rPr>
                  <w:rFonts w:cs="Arial"/>
                  <w:color w:val="000000" w:themeColor="text1"/>
                  <w:vertAlign w:val="subscript"/>
                </w:rPr>
                <w:delText xml:space="preserve"> </w:delText>
              </w:r>
            </w:del>
            <w:ins w:id="7181" w:author="Booth Elysia" w:date="2020-04-29T13:23:00Z">
              <w:r w:rsidR="000D2116" w:rsidRPr="00DB54B9">
                <w:rPr>
                  <w:position w:val="-34"/>
                  <w:szCs w:val="24"/>
                </w:rPr>
                <w:object w:dxaOrig="480" w:dyaOrig="880" w14:anchorId="54084868">
                  <v:shape id="_x0000_i1098" type="#_x0000_t75" style="width:24pt;height:44.25pt" o:ole="">
                    <v:imagedata r:id="rId145" o:title=""/>
                  </v:shape>
                  <o:OLEObject Type="Embed" ProgID="Equation.DSMT4" ShapeID="_x0000_i1098" DrawAspect="Content" ObjectID="_1667112124" r:id="rId146"/>
                </w:object>
              </w:r>
            </w:ins>
          </w:p>
        </w:tc>
      </w:tr>
      <w:tr w:rsidR="000D2116" w:rsidRPr="00DB54B9" w14:paraId="5763D393" w14:textId="77777777" w:rsidTr="00930933">
        <w:trPr>
          <w:jc w:val="center"/>
        </w:trPr>
        <w:tc>
          <w:tcPr>
            <w:tcW w:w="1266" w:type="dxa"/>
            <w:vMerge/>
            <w:tcBorders>
              <w:left w:val="single" w:sz="12" w:space="0" w:color="auto"/>
            </w:tcBorders>
            <w:tcPrChange w:id="7182" w:author="Booth Elysia" w:date="2020-04-29T13:23:00Z">
              <w:tcPr>
                <w:tcW w:w="1261" w:type="dxa"/>
                <w:vMerge/>
                <w:tcBorders>
                  <w:left w:val="single" w:sz="12" w:space="0" w:color="auto"/>
                </w:tcBorders>
              </w:tcPr>
            </w:tcPrChange>
          </w:tcPr>
          <w:p w14:paraId="66777B53" w14:textId="77777777" w:rsidR="000D2116" w:rsidRPr="00DB54B9" w:rsidRDefault="000D2116">
            <w:pPr>
              <w:keepNext/>
              <w:spacing w:after="0" w:line="240" w:lineRule="auto"/>
              <w:rPr>
                <w:rFonts w:cs="Arial"/>
                <w:color w:val="000000" w:themeColor="text1"/>
                <w:szCs w:val="22"/>
              </w:rPr>
              <w:pPrChange w:id="7183" w:author="Booth Elysia" w:date="2020-04-29T13:23:00Z">
                <w:pPr>
                  <w:keepNext/>
                  <w:framePr w:hSpace="180" w:wrap="around" w:vAnchor="text" w:hAnchor="margin" w:y="-178"/>
                  <w:spacing w:after="0" w:line="240" w:lineRule="auto"/>
                  <w:suppressOverlap/>
                </w:pPr>
              </w:pPrChange>
            </w:pPr>
          </w:p>
        </w:tc>
        <w:tc>
          <w:tcPr>
            <w:tcW w:w="854" w:type="dxa"/>
            <w:vAlign w:val="center"/>
            <w:tcPrChange w:id="7184" w:author="Booth Elysia" w:date="2020-04-29T13:23:00Z">
              <w:tcPr>
                <w:tcW w:w="851" w:type="dxa"/>
                <w:vAlign w:val="center"/>
              </w:tcPr>
            </w:tcPrChange>
          </w:tcPr>
          <w:p w14:paraId="10C31CE3" w14:textId="13423A30" w:rsidR="000D2116" w:rsidRPr="00DB54B9" w:rsidRDefault="000D2116">
            <w:pPr>
              <w:pStyle w:val="Tablebody"/>
              <w:autoSpaceDE w:val="0"/>
              <w:autoSpaceDN w:val="0"/>
              <w:adjustRightInd w:val="0"/>
              <w:jc w:val="both"/>
              <w:rPr>
                <w:color w:val="000000" w:themeColor="text1"/>
                <w:rPrChange w:id="7185" w:author="Booth Elysia" w:date="2020-04-29T13:23:00Z">
                  <w:rPr>
                    <w:b/>
                    <w:color w:val="000000" w:themeColor="text1"/>
                  </w:rPr>
                </w:rPrChange>
              </w:rPr>
              <w:pPrChange w:id="7186" w:author="Booth Elysia" w:date="2020-04-29T13:23:00Z">
                <w:pPr>
                  <w:keepNext/>
                  <w:framePr w:hSpace="180" w:wrap="around" w:vAnchor="text" w:hAnchor="margin" w:y="-178"/>
                  <w:spacing w:after="0" w:line="240" w:lineRule="auto"/>
                  <w:suppressOverlap/>
                  <w:jc w:val="left"/>
                </w:pPr>
              </w:pPrChange>
            </w:pPr>
            <w:r w:rsidRPr="00DB54B9">
              <w:rPr>
                <w:rPrChange w:id="7187" w:author="Booth Elysia" w:date="2020-04-29T13:23:00Z">
                  <w:rPr>
                    <w:color w:val="000000" w:themeColor="text1"/>
                    <w:lang w:eastAsia="ja-JP"/>
                  </w:rPr>
                </w:rPrChange>
              </w:rPr>
              <w:t>Water</w:t>
            </w:r>
            <w:r w:rsidRPr="00DB54B9">
              <w:rPr>
                <w:rStyle w:val="citetfn"/>
                <w:sz w:val="18"/>
                <w:shd w:val="clear" w:color="auto" w:fill="auto"/>
                <w:rPrChange w:id="7188" w:author="Booth Elysia" w:date="2020-04-29T13:23:00Z">
                  <w:rPr>
                    <w:rStyle w:val="TableFootNoteXref"/>
                    <w:lang w:val="en-GB" w:eastAsia="ja-JP"/>
                  </w:rPr>
                </w:rPrChange>
              </w:rPr>
              <w:t>l</w:t>
            </w:r>
          </w:p>
        </w:tc>
        <w:tc>
          <w:tcPr>
            <w:tcW w:w="1011" w:type="dxa"/>
            <w:tcPrChange w:id="7189" w:author="Booth Elysia" w:date="2020-04-29T13:23:00Z">
              <w:tcPr>
                <w:tcW w:w="992" w:type="dxa"/>
              </w:tcPr>
            </w:tcPrChange>
          </w:tcPr>
          <w:p w14:paraId="2837DC00" w14:textId="1E124B60" w:rsidR="000D2116" w:rsidRPr="00DB54B9" w:rsidRDefault="00441F0B">
            <w:pPr>
              <w:pStyle w:val="Tablebody"/>
              <w:autoSpaceDE w:val="0"/>
              <w:autoSpaceDN w:val="0"/>
              <w:adjustRightInd w:val="0"/>
              <w:jc w:val="center"/>
              <w:rPr>
                <w:color w:val="000000" w:themeColor="text1"/>
                <w:rPrChange w:id="7190" w:author="Booth Elysia" w:date="2020-04-29T13:23:00Z">
                  <w:rPr>
                    <w:i/>
                    <w:color w:val="000000" w:themeColor="text1"/>
                  </w:rPr>
                </w:rPrChange>
              </w:rPr>
              <w:pPrChange w:id="7191" w:author="Booth Elysia" w:date="2020-04-29T13:23:00Z">
                <w:pPr>
                  <w:keepNext/>
                  <w:framePr w:hSpace="180" w:wrap="around" w:vAnchor="text" w:hAnchor="margin" w:y="-178"/>
                  <w:spacing w:after="0" w:line="240" w:lineRule="auto"/>
                  <w:suppressOverlap/>
                  <w:jc w:val="center"/>
                </w:pPr>
              </w:pPrChange>
            </w:pPr>
            <w:del w:id="7192"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Qw</w:delText>
              </w:r>
            </w:del>
            <w:ins w:id="7193" w:author="Booth Elysia" w:date="2020-04-29T13:23:00Z">
              <w:r w:rsidR="000D2116" w:rsidRPr="00DB54B9">
                <w:rPr>
                  <w:i/>
                  <w:szCs w:val="24"/>
                </w:rPr>
                <w:t>γ</w:t>
              </w:r>
              <w:r w:rsidR="000D2116" w:rsidRPr="00DB54B9">
                <w:rPr>
                  <w:position w:val="-6"/>
                  <w:sz w:val="18"/>
                  <w:szCs w:val="24"/>
                </w:rPr>
                <w:t>Qw</w:t>
              </w:r>
            </w:ins>
          </w:p>
        </w:tc>
        <w:tc>
          <w:tcPr>
            <w:tcW w:w="1556" w:type="dxa"/>
            <w:vMerge/>
            <w:vAlign w:val="center"/>
            <w:tcPrChange w:id="7194" w:author="Booth Elysia" w:date="2020-04-29T13:23:00Z">
              <w:tcPr>
                <w:tcW w:w="1418" w:type="dxa"/>
                <w:vMerge/>
                <w:vAlign w:val="center"/>
              </w:tcPr>
            </w:tcPrChange>
          </w:tcPr>
          <w:p w14:paraId="01FFB3EF" w14:textId="77777777" w:rsidR="000D2116" w:rsidRPr="00DB54B9" w:rsidRDefault="000D2116">
            <w:pPr>
              <w:keepNext/>
              <w:spacing w:after="0" w:line="240" w:lineRule="auto"/>
              <w:jc w:val="center"/>
              <w:rPr>
                <w:rFonts w:cs="Arial"/>
                <w:color w:val="000000" w:themeColor="text1"/>
                <w:sz w:val="20"/>
              </w:rPr>
              <w:pPrChange w:id="7195" w:author="Booth Elysia" w:date="2020-04-29T13:23:00Z">
                <w:pPr>
                  <w:keepNext/>
                  <w:framePr w:hSpace="180" w:wrap="around" w:vAnchor="text" w:hAnchor="margin" w:y="-178"/>
                  <w:spacing w:after="0" w:line="240" w:lineRule="auto"/>
                  <w:suppressOverlap/>
                  <w:jc w:val="center"/>
                </w:pPr>
              </w:pPrChange>
            </w:pPr>
          </w:p>
        </w:tc>
        <w:tc>
          <w:tcPr>
            <w:tcW w:w="1280" w:type="dxa"/>
            <w:vAlign w:val="center"/>
            <w:tcPrChange w:id="7196" w:author="Booth Elysia" w:date="2020-04-29T13:23:00Z">
              <w:tcPr>
                <w:tcW w:w="1276" w:type="dxa"/>
                <w:vAlign w:val="center"/>
              </w:tcPr>
            </w:tcPrChange>
          </w:tcPr>
          <w:p w14:paraId="49A699B0" w14:textId="1427525E" w:rsidR="000D2116" w:rsidRPr="00DB54B9" w:rsidRDefault="000D2116">
            <w:pPr>
              <w:pStyle w:val="Tablebody"/>
              <w:autoSpaceDE w:val="0"/>
              <w:autoSpaceDN w:val="0"/>
              <w:adjustRightInd w:val="0"/>
              <w:jc w:val="center"/>
              <w:rPr>
                <w:rFonts w:cs="Arial"/>
                <w:color w:val="000000" w:themeColor="text1"/>
              </w:rPr>
              <w:pPrChange w:id="7197" w:author="Booth Elysia" w:date="2020-04-29T13:23:00Z">
                <w:pPr>
                  <w:keepNext/>
                  <w:framePr w:hSpace="180" w:wrap="around" w:vAnchor="text" w:hAnchor="margin" w:y="-178"/>
                  <w:spacing w:after="0" w:line="240" w:lineRule="auto"/>
                  <w:suppressOverlap/>
                  <w:jc w:val="center"/>
                </w:pPr>
              </w:pPrChange>
            </w:pPr>
            <w:r w:rsidRPr="00DB54B9">
              <w:rPr>
                <w:rPrChange w:id="7198" w:author="Booth Elysia" w:date="2020-04-29T13:23:00Z">
                  <w:rPr>
                    <w:color w:val="000000" w:themeColor="text1"/>
                    <w:lang w:eastAsia="ja-JP"/>
                  </w:rPr>
                </w:rPrChange>
              </w:rPr>
              <w:t>1,35</w:t>
            </w:r>
            <w:r w:rsidRPr="00DB54B9">
              <w:rPr>
                <w:i/>
                <w:rPrChange w:id="7199" w:author="Booth Elysia" w:date="2020-04-29T13:23:00Z">
                  <w:rPr>
                    <w:i/>
                    <w:color w:val="000000" w:themeColor="text1"/>
                    <w:lang w:eastAsia="ja-JP"/>
                  </w:rPr>
                </w:rPrChange>
              </w:rPr>
              <w:t>k</w:t>
            </w:r>
            <w:r w:rsidRPr="00DB54B9">
              <w:rPr>
                <w:position w:val="-6"/>
                <w:sz w:val="18"/>
                <w:rPrChange w:id="7200" w:author="Booth Elysia" w:date="2020-04-29T13:23:00Z">
                  <w:rPr>
                    <w:color w:val="000000" w:themeColor="text1"/>
                    <w:position w:val="-6"/>
                    <w:sz w:val="18"/>
                    <w:lang w:eastAsia="ja-JP"/>
                  </w:rPr>
                </w:rPrChange>
              </w:rPr>
              <w:t>F</w:t>
            </w:r>
          </w:p>
        </w:tc>
        <w:tc>
          <w:tcPr>
            <w:tcW w:w="1137" w:type="dxa"/>
            <w:vAlign w:val="center"/>
            <w:tcPrChange w:id="7201" w:author="Booth Elysia" w:date="2020-04-29T13:23:00Z">
              <w:tcPr>
                <w:tcW w:w="1134" w:type="dxa"/>
                <w:vAlign w:val="center"/>
              </w:tcPr>
            </w:tcPrChange>
          </w:tcPr>
          <w:p w14:paraId="1762C1D2" w14:textId="3D6E6919" w:rsidR="000D2116" w:rsidRPr="00DB54B9" w:rsidRDefault="000D2116">
            <w:pPr>
              <w:pStyle w:val="Tablebody"/>
              <w:autoSpaceDE w:val="0"/>
              <w:autoSpaceDN w:val="0"/>
              <w:adjustRightInd w:val="0"/>
              <w:jc w:val="center"/>
              <w:rPr>
                <w:rFonts w:cs="Arial"/>
                <w:color w:val="000000" w:themeColor="text1"/>
              </w:rPr>
              <w:pPrChange w:id="7202" w:author="Booth Elysia" w:date="2020-04-29T13:23:00Z">
                <w:pPr>
                  <w:keepNext/>
                  <w:framePr w:hSpace="180" w:wrap="around" w:vAnchor="text" w:hAnchor="margin" w:y="-178"/>
                  <w:spacing w:after="0" w:line="240" w:lineRule="auto"/>
                  <w:suppressOverlap/>
                  <w:jc w:val="center"/>
                </w:pPr>
              </w:pPrChange>
            </w:pPr>
            <w:r w:rsidRPr="00DB54B9">
              <w:rPr>
                <w:rPrChange w:id="7203" w:author="Booth Elysia" w:date="2020-04-29T13:23:00Z">
                  <w:rPr>
                    <w:color w:val="000000" w:themeColor="text1"/>
                    <w:lang w:eastAsia="ja-JP"/>
                  </w:rPr>
                </w:rPrChange>
              </w:rPr>
              <w:t>1,35</w:t>
            </w:r>
            <w:r w:rsidRPr="00DB54B9">
              <w:rPr>
                <w:i/>
                <w:rPrChange w:id="7204" w:author="Booth Elysia" w:date="2020-04-29T13:23:00Z">
                  <w:rPr>
                    <w:i/>
                    <w:color w:val="000000" w:themeColor="text1"/>
                    <w:lang w:eastAsia="ja-JP"/>
                  </w:rPr>
                </w:rPrChange>
              </w:rPr>
              <w:t>k</w:t>
            </w:r>
            <w:r w:rsidRPr="00DB54B9">
              <w:rPr>
                <w:position w:val="-6"/>
                <w:sz w:val="18"/>
                <w:rPrChange w:id="7205" w:author="Booth Elysia" w:date="2020-04-29T13:23:00Z">
                  <w:rPr>
                    <w:color w:val="000000" w:themeColor="text1"/>
                    <w:position w:val="-6"/>
                    <w:sz w:val="18"/>
                    <w:lang w:eastAsia="ja-JP"/>
                  </w:rPr>
                </w:rPrChange>
              </w:rPr>
              <w:t>F</w:t>
            </w:r>
          </w:p>
        </w:tc>
        <w:tc>
          <w:tcPr>
            <w:tcW w:w="1137" w:type="dxa"/>
            <w:vAlign w:val="center"/>
            <w:tcPrChange w:id="7206" w:author="Booth Elysia" w:date="2020-04-29T13:23:00Z">
              <w:tcPr>
                <w:tcW w:w="1134" w:type="dxa"/>
                <w:shd w:val="clear" w:color="auto" w:fill="auto"/>
                <w:vAlign w:val="center"/>
              </w:tcPr>
            </w:tcPrChange>
          </w:tcPr>
          <w:p w14:paraId="42B24757" w14:textId="3889DA27" w:rsidR="000D2116" w:rsidRPr="00DB54B9" w:rsidRDefault="000D2116">
            <w:pPr>
              <w:pStyle w:val="Tablebody"/>
              <w:autoSpaceDE w:val="0"/>
              <w:autoSpaceDN w:val="0"/>
              <w:adjustRightInd w:val="0"/>
              <w:jc w:val="center"/>
              <w:rPr>
                <w:rFonts w:cs="Arial"/>
                <w:color w:val="000000" w:themeColor="text1"/>
              </w:rPr>
              <w:pPrChange w:id="7207" w:author="Booth Elysia" w:date="2020-04-29T13:23:00Z">
                <w:pPr>
                  <w:keepNext/>
                  <w:framePr w:hSpace="180" w:wrap="around" w:vAnchor="text" w:hAnchor="margin" w:y="-178"/>
                  <w:spacing w:after="0" w:line="240" w:lineRule="auto"/>
                  <w:suppressOverlap/>
                  <w:jc w:val="center"/>
                </w:pPr>
              </w:pPrChange>
            </w:pPr>
            <w:r w:rsidRPr="00DB54B9">
              <w:rPr>
                <w:rPrChange w:id="7208" w:author="Booth Elysia" w:date="2020-04-29T13:23:00Z">
                  <w:rPr>
                    <w:color w:val="000000" w:themeColor="text1"/>
                    <w:lang w:eastAsia="ja-JP"/>
                  </w:rPr>
                </w:rPrChange>
              </w:rPr>
              <w:t>1,35</w:t>
            </w:r>
            <w:r w:rsidRPr="00DB54B9">
              <w:rPr>
                <w:i/>
                <w:rPrChange w:id="7209" w:author="Booth Elysia" w:date="2020-04-29T13:23:00Z">
                  <w:rPr>
                    <w:i/>
                    <w:color w:val="000000" w:themeColor="text1"/>
                    <w:lang w:eastAsia="ja-JP"/>
                  </w:rPr>
                </w:rPrChange>
              </w:rPr>
              <w:t>k</w:t>
            </w:r>
            <w:r w:rsidRPr="00DB54B9">
              <w:rPr>
                <w:vertAlign w:val="subscript"/>
                <w:rPrChange w:id="7210" w:author="Booth Elysia" w:date="2020-04-29T13:23:00Z">
                  <w:rPr>
                    <w:color w:val="000000" w:themeColor="text1"/>
                    <w:vertAlign w:val="subscript"/>
                    <w:lang w:eastAsia="ja-JP"/>
                  </w:rPr>
                </w:rPrChange>
              </w:rPr>
              <w:t>F</w:t>
            </w:r>
          </w:p>
        </w:tc>
        <w:tc>
          <w:tcPr>
            <w:tcW w:w="995" w:type="dxa"/>
            <w:vAlign w:val="center"/>
            <w:tcPrChange w:id="7211" w:author="Booth Elysia" w:date="2020-04-29T13:23:00Z">
              <w:tcPr>
                <w:tcW w:w="992" w:type="dxa"/>
                <w:vAlign w:val="center"/>
              </w:tcPr>
            </w:tcPrChange>
          </w:tcPr>
          <w:p w14:paraId="4C67BB55" w14:textId="500DAB4E" w:rsidR="000D2116" w:rsidRPr="00DB54B9" w:rsidRDefault="000D2116">
            <w:pPr>
              <w:pStyle w:val="Tablebody"/>
              <w:autoSpaceDE w:val="0"/>
              <w:autoSpaceDN w:val="0"/>
              <w:adjustRightInd w:val="0"/>
              <w:jc w:val="center"/>
              <w:rPr>
                <w:rFonts w:cs="Arial"/>
                <w:color w:val="000000" w:themeColor="text1"/>
              </w:rPr>
              <w:pPrChange w:id="7212" w:author="Booth Elysia" w:date="2020-04-29T13:23:00Z">
                <w:pPr>
                  <w:keepNext/>
                  <w:framePr w:hSpace="180" w:wrap="around" w:vAnchor="text" w:hAnchor="margin" w:y="-178"/>
                  <w:spacing w:after="0" w:line="240" w:lineRule="auto"/>
                  <w:suppressOverlap/>
                  <w:jc w:val="center"/>
                </w:pPr>
              </w:pPrChange>
            </w:pPr>
            <w:r w:rsidRPr="00DB54B9">
              <w:rPr>
                <w:rPrChange w:id="7213" w:author="Booth Elysia" w:date="2020-04-29T13:23:00Z">
                  <w:rPr>
                    <w:color w:val="000000" w:themeColor="text1"/>
                    <w:lang w:eastAsia="ja-JP"/>
                  </w:rPr>
                </w:rPrChange>
              </w:rPr>
              <w:t>1,15</w:t>
            </w:r>
          </w:p>
        </w:tc>
        <w:tc>
          <w:tcPr>
            <w:tcW w:w="996" w:type="dxa"/>
            <w:tcBorders>
              <w:right w:val="single" w:sz="12" w:space="0" w:color="auto"/>
            </w:tcBorders>
            <w:vAlign w:val="center"/>
            <w:tcPrChange w:id="7214" w:author="Booth Elysia" w:date="2020-04-29T13:23:00Z">
              <w:tcPr>
                <w:tcW w:w="993" w:type="dxa"/>
                <w:tcBorders>
                  <w:right w:val="single" w:sz="12" w:space="0" w:color="auto"/>
                </w:tcBorders>
                <w:shd w:val="clear" w:color="auto" w:fill="auto"/>
                <w:vAlign w:val="center"/>
              </w:tcPr>
            </w:tcPrChange>
          </w:tcPr>
          <w:p w14:paraId="428A86D8" w14:textId="0366DC7D" w:rsidR="000D2116" w:rsidRPr="00DB54B9" w:rsidRDefault="000D2116">
            <w:pPr>
              <w:pStyle w:val="Tablebody"/>
              <w:autoSpaceDE w:val="0"/>
              <w:autoSpaceDN w:val="0"/>
              <w:adjustRightInd w:val="0"/>
              <w:jc w:val="center"/>
              <w:rPr>
                <w:rFonts w:cs="Arial"/>
                <w:color w:val="000000" w:themeColor="text1"/>
              </w:rPr>
              <w:pPrChange w:id="7215" w:author="Booth Elysia" w:date="2020-04-29T13:23:00Z">
                <w:pPr>
                  <w:keepNext/>
                  <w:framePr w:hSpace="180" w:wrap="around" w:vAnchor="text" w:hAnchor="margin" w:y="-178"/>
                  <w:spacing w:after="0" w:line="240" w:lineRule="auto"/>
                  <w:suppressOverlap/>
                  <w:jc w:val="center"/>
                </w:pPr>
              </w:pPrChange>
            </w:pPr>
            <w:r w:rsidRPr="00DB54B9">
              <w:rPr>
                <w:rPrChange w:id="7216" w:author="Booth Elysia" w:date="2020-04-29T13:23:00Z">
                  <w:rPr>
                    <w:color w:val="000000" w:themeColor="text1"/>
                    <w:lang w:eastAsia="ja-JP"/>
                  </w:rPr>
                </w:rPrChange>
              </w:rPr>
              <w:t>1,0</w:t>
            </w:r>
          </w:p>
        </w:tc>
      </w:tr>
      <w:tr w:rsidR="000D2116" w:rsidRPr="00DB54B9" w14:paraId="487C0F59" w14:textId="77777777" w:rsidTr="00930933">
        <w:trPr>
          <w:jc w:val="center"/>
        </w:trPr>
        <w:tc>
          <w:tcPr>
            <w:tcW w:w="1266" w:type="dxa"/>
            <w:vMerge/>
            <w:tcBorders>
              <w:left w:val="single" w:sz="12" w:space="0" w:color="auto"/>
            </w:tcBorders>
            <w:tcPrChange w:id="7217" w:author="Booth Elysia" w:date="2020-04-29T13:23:00Z">
              <w:tcPr>
                <w:tcW w:w="1261" w:type="dxa"/>
                <w:vMerge/>
                <w:tcBorders>
                  <w:left w:val="single" w:sz="12" w:space="0" w:color="auto"/>
                </w:tcBorders>
              </w:tcPr>
            </w:tcPrChange>
          </w:tcPr>
          <w:p w14:paraId="2BB896B4" w14:textId="77777777" w:rsidR="000D2116" w:rsidRPr="00DB54B9" w:rsidRDefault="000D2116">
            <w:pPr>
              <w:keepNext/>
              <w:spacing w:before="120" w:after="120" w:line="240" w:lineRule="auto"/>
              <w:rPr>
                <w:rFonts w:cs="Arial"/>
                <w:color w:val="000000" w:themeColor="text1"/>
                <w:szCs w:val="22"/>
              </w:rPr>
              <w:pPrChange w:id="7218" w:author="Booth Elysia" w:date="2020-04-29T13:23:00Z">
                <w:pPr>
                  <w:keepNext/>
                  <w:framePr w:hSpace="180" w:wrap="around" w:vAnchor="text" w:hAnchor="margin" w:y="-178"/>
                  <w:spacing w:before="120" w:after="120" w:line="240" w:lineRule="auto"/>
                  <w:suppressOverlap/>
                </w:pPr>
              </w:pPrChange>
            </w:pPr>
          </w:p>
        </w:tc>
        <w:tc>
          <w:tcPr>
            <w:tcW w:w="854" w:type="dxa"/>
            <w:vAlign w:val="center"/>
            <w:tcPrChange w:id="7219" w:author="Booth Elysia" w:date="2020-04-29T13:23:00Z">
              <w:tcPr>
                <w:tcW w:w="851" w:type="dxa"/>
                <w:vAlign w:val="center"/>
              </w:tcPr>
            </w:tcPrChange>
          </w:tcPr>
          <w:p w14:paraId="637A4B3C" w14:textId="17C981B9" w:rsidR="000D2116" w:rsidRPr="00DB54B9" w:rsidRDefault="000D2116">
            <w:pPr>
              <w:pStyle w:val="Tablebody"/>
              <w:autoSpaceDE w:val="0"/>
              <w:autoSpaceDN w:val="0"/>
              <w:adjustRightInd w:val="0"/>
              <w:jc w:val="both"/>
              <w:rPr>
                <w:rFonts w:cs="Arial"/>
                <w:color w:val="000000" w:themeColor="text1"/>
              </w:rPr>
              <w:pPrChange w:id="7220" w:author="Booth Elysia" w:date="2020-04-29T13:23:00Z">
                <w:pPr>
                  <w:keepNext/>
                  <w:framePr w:hSpace="180" w:wrap="around" w:vAnchor="text" w:hAnchor="margin" w:y="-178"/>
                  <w:spacing w:before="120" w:after="120" w:line="240" w:lineRule="auto"/>
                  <w:suppressOverlap/>
                  <w:jc w:val="left"/>
                </w:pPr>
              </w:pPrChange>
            </w:pPr>
            <w:r w:rsidRPr="00DB54B9">
              <w:rPr>
                <w:rPrChange w:id="7221" w:author="Booth Elysia" w:date="2020-04-29T13:23:00Z">
                  <w:rPr>
                    <w:color w:val="000000" w:themeColor="text1"/>
                    <w:lang w:eastAsia="ja-JP"/>
                  </w:rPr>
                </w:rPrChange>
              </w:rPr>
              <w:t>All</w:t>
            </w:r>
          </w:p>
        </w:tc>
        <w:tc>
          <w:tcPr>
            <w:tcW w:w="1011" w:type="dxa"/>
            <w:vAlign w:val="center"/>
            <w:tcPrChange w:id="7222" w:author="Booth Elysia" w:date="2020-04-29T13:23:00Z">
              <w:tcPr>
                <w:tcW w:w="992" w:type="dxa"/>
                <w:vAlign w:val="center"/>
              </w:tcPr>
            </w:tcPrChange>
          </w:tcPr>
          <w:p w14:paraId="65A52073" w14:textId="3EE26935" w:rsidR="000D2116" w:rsidRPr="00DB54B9" w:rsidRDefault="00441F0B">
            <w:pPr>
              <w:pStyle w:val="Tablebody"/>
              <w:autoSpaceDE w:val="0"/>
              <w:autoSpaceDN w:val="0"/>
              <w:adjustRightInd w:val="0"/>
              <w:jc w:val="center"/>
              <w:rPr>
                <w:rFonts w:cs="Arial"/>
                <w:i/>
                <w:color w:val="000000" w:themeColor="text1"/>
              </w:rPr>
              <w:pPrChange w:id="7223" w:author="Booth Elysia" w:date="2020-04-29T13:23:00Z">
                <w:pPr>
                  <w:keepNext/>
                  <w:framePr w:hSpace="180" w:wrap="around" w:vAnchor="text" w:hAnchor="margin" w:y="-178"/>
                  <w:spacing w:after="0" w:line="240" w:lineRule="auto"/>
                  <w:suppressOverlap/>
                  <w:jc w:val="center"/>
                </w:pPr>
              </w:pPrChange>
            </w:pPr>
            <w:del w:id="7224"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Q</w:delText>
              </w:r>
            </w:del>
            <w:ins w:id="7225" w:author="Booth Elysia" w:date="2020-04-29T13:23:00Z">
              <w:r w:rsidR="000D2116" w:rsidRPr="00DB54B9">
                <w:rPr>
                  <w:i/>
                  <w:szCs w:val="24"/>
                </w:rPr>
                <w:t>γ</w:t>
              </w:r>
              <w:r w:rsidR="000D2116" w:rsidRPr="00DB54B9">
                <w:rPr>
                  <w:position w:val="-6"/>
                  <w:sz w:val="18"/>
                  <w:szCs w:val="24"/>
                </w:rPr>
                <w:t>Q</w:t>
              </w:r>
            </w:ins>
            <w:r w:rsidR="000D2116" w:rsidRPr="00DB54B9">
              <w:rPr>
                <w:position w:val="-6"/>
                <w:sz w:val="18"/>
                <w:rPrChange w:id="7226" w:author="Booth Elysia" w:date="2020-04-29T13:23:00Z">
                  <w:rPr>
                    <w:color w:val="000000" w:themeColor="text1"/>
                    <w:position w:val="-6"/>
                    <w:sz w:val="18"/>
                    <w:lang w:eastAsia="ja-JP"/>
                  </w:rPr>
                </w:rPrChange>
              </w:rPr>
              <w:t>,fav</w:t>
            </w:r>
          </w:p>
        </w:tc>
        <w:tc>
          <w:tcPr>
            <w:tcW w:w="1556" w:type="dxa"/>
            <w:vAlign w:val="center"/>
            <w:tcPrChange w:id="7227" w:author="Booth Elysia" w:date="2020-04-29T13:23:00Z">
              <w:tcPr>
                <w:tcW w:w="1418" w:type="dxa"/>
                <w:vAlign w:val="center"/>
              </w:tcPr>
            </w:tcPrChange>
          </w:tcPr>
          <w:p w14:paraId="0ADACBF3" w14:textId="21D82D16" w:rsidR="000D2116" w:rsidRPr="00DB54B9" w:rsidRDefault="000D2116">
            <w:pPr>
              <w:pStyle w:val="Tablebody"/>
              <w:autoSpaceDE w:val="0"/>
              <w:autoSpaceDN w:val="0"/>
              <w:adjustRightInd w:val="0"/>
              <w:jc w:val="center"/>
              <w:rPr>
                <w:rFonts w:cs="Arial"/>
                <w:color w:val="000000" w:themeColor="text1"/>
                <w:sz w:val="20"/>
              </w:rPr>
              <w:pPrChange w:id="7228" w:author="Booth Elysia" w:date="2020-04-29T13:23:00Z">
                <w:pPr>
                  <w:keepNext/>
                  <w:framePr w:hSpace="180" w:wrap="around" w:vAnchor="text" w:hAnchor="margin" w:y="-178"/>
                  <w:spacing w:after="0" w:line="240" w:lineRule="auto"/>
                  <w:suppressOverlap/>
                  <w:jc w:val="center"/>
                </w:pPr>
              </w:pPrChange>
            </w:pPr>
            <w:r w:rsidRPr="00DB54B9">
              <w:rPr>
                <w:rPrChange w:id="7229" w:author="Booth Elysia" w:date="2020-04-29T13:23:00Z">
                  <w:rPr>
                    <w:color w:val="000000" w:themeColor="text1"/>
                    <w:sz w:val="20"/>
                    <w:lang w:eastAsia="ja-JP"/>
                  </w:rPr>
                </w:rPrChange>
              </w:rPr>
              <w:t>favourable</w:t>
            </w:r>
          </w:p>
        </w:tc>
        <w:tc>
          <w:tcPr>
            <w:tcW w:w="5545" w:type="dxa"/>
            <w:gridSpan w:val="5"/>
            <w:tcBorders>
              <w:right w:val="single" w:sz="12" w:space="0" w:color="auto"/>
            </w:tcBorders>
            <w:vAlign w:val="center"/>
            <w:tcPrChange w:id="7230" w:author="Booth Elysia" w:date="2020-04-29T13:23:00Z">
              <w:tcPr>
                <w:tcW w:w="5529" w:type="dxa"/>
                <w:gridSpan w:val="5"/>
                <w:tcBorders>
                  <w:right w:val="single" w:sz="12" w:space="0" w:color="auto"/>
                </w:tcBorders>
                <w:shd w:val="clear" w:color="auto" w:fill="auto"/>
                <w:vAlign w:val="center"/>
              </w:tcPr>
            </w:tcPrChange>
          </w:tcPr>
          <w:p w14:paraId="06CED989" w14:textId="7DFAD0F7" w:rsidR="000D2116" w:rsidRPr="00DB54B9" w:rsidRDefault="000D2116">
            <w:pPr>
              <w:pStyle w:val="Tablebody"/>
              <w:autoSpaceDE w:val="0"/>
              <w:autoSpaceDN w:val="0"/>
              <w:adjustRightInd w:val="0"/>
              <w:jc w:val="center"/>
              <w:rPr>
                <w:rFonts w:cs="Arial"/>
                <w:color w:val="000000" w:themeColor="text1"/>
              </w:rPr>
              <w:pPrChange w:id="7231" w:author="Booth Elysia" w:date="2020-04-29T13:23:00Z">
                <w:pPr>
                  <w:keepNext/>
                  <w:framePr w:hSpace="180" w:wrap="around" w:vAnchor="text" w:hAnchor="margin" w:y="-178"/>
                  <w:spacing w:before="120" w:after="0" w:line="240" w:lineRule="auto"/>
                  <w:suppressOverlap/>
                  <w:jc w:val="center"/>
                </w:pPr>
              </w:pPrChange>
            </w:pPr>
            <w:r w:rsidRPr="00DB54B9">
              <w:rPr>
                <w:rPrChange w:id="7232" w:author="Booth Elysia" w:date="2020-04-29T13:23:00Z">
                  <w:rPr>
                    <w:color w:val="000000" w:themeColor="text1"/>
                    <w:lang w:eastAsia="ja-JP"/>
                  </w:rPr>
                </w:rPrChange>
              </w:rPr>
              <w:t>0</w:t>
            </w:r>
          </w:p>
        </w:tc>
      </w:tr>
      <w:tr w:rsidR="000D2116" w:rsidRPr="00DB54B9" w14:paraId="6CE5CCB1" w14:textId="77777777" w:rsidTr="00930933">
        <w:trPr>
          <w:jc w:val="center"/>
        </w:trPr>
        <w:tc>
          <w:tcPr>
            <w:tcW w:w="2120" w:type="dxa"/>
            <w:gridSpan w:val="2"/>
            <w:vMerge w:val="restart"/>
            <w:tcBorders>
              <w:left w:val="single" w:sz="12" w:space="0" w:color="auto"/>
            </w:tcBorders>
            <w:tcPrChange w:id="7233" w:author="Booth Elysia" w:date="2020-04-29T13:23:00Z">
              <w:tcPr>
                <w:tcW w:w="2112" w:type="dxa"/>
                <w:gridSpan w:val="2"/>
                <w:vMerge w:val="restart"/>
                <w:tcBorders>
                  <w:left w:val="single" w:sz="12" w:space="0" w:color="auto"/>
                </w:tcBorders>
              </w:tcPr>
            </w:tcPrChange>
          </w:tcPr>
          <w:p w14:paraId="5A65941C" w14:textId="210D4AD2" w:rsidR="000D2116" w:rsidRPr="00DB54B9" w:rsidRDefault="000D2116">
            <w:pPr>
              <w:pStyle w:val="Tablebody"/>
              <w:autoSpaceDE w:val="0"/>
              <w:autoSpaceDN w:val="0"/>
              <w:adjustRightInd w:val="0"/>
              <w:jc w:val="both"/>
              <w:rPr>
                <w:rFonts w:cs="Arial"/>
                <w:i/>
                <w:color w:val="000000" w:themeColor="text1"/>
              </w:rPr>
              <w:pPrChange w:id="7234" w:author="Booth Elysia" w:date="2020-04-29T13:23:00Z">
                <w:pPr>
                  <w:keepNext/>
                  <w:framePr w:hSpace="180" w:wrap="around" w:vAnchor="text" w:hAnchor="margin" w:y="-178"/>
                  <w:spacing w:after="120" w:line="240" w:lineRule="auto"/>
                  <w:suppressOverlap/>
                  <w:jc w:val="left"/>
                </w:pPr>
              </w:pPrChange>
            </w:pPr>
            <w:r w:rsidRPr="00DB54B9">
              <w:rPr>
                <w:rPrChange w:id="7235" w:author="Booth Elysia" w:date="2020-04-29T13:23:00Z">
                  <w:rPr>
                    <w:color w:val="000000" w:themeColor="text1"/>
                    <w:lang w:eastAsia="ja-JP"/>
                  </w:rPr>
                </w:rPrChange>
              </w:rPr>
              <w:t>Effects of actions (</w:t>
            </w:r>
            <w:r w:rsidRPr="00DB54B9">
              <w:rPr>
                <w:i/>
                <w:rPrChange w:id="7236" w:author="Booth Elysia" w:date="2020-04-29T13:23:00Z">
                  <w:rPr>
                    <w:i/>
                    <w:color w:val="000000" w:themeColor="text1"/>
                    <w:lang w:eastAsia="ja-JP"/>
                  </w:rPr>
                </w:rPrChange>
              </w:rPr>
              <w:t>E</w:t>
            </w:r>
            <w:r w:rsidRPr="00DB54B9">
              <w:rPr>
                <w:rPrChange w:id="7237" w:author="Booth Elysia" w:date="2020-04-29T13:23:00Z">
                  <w:rPr>
                    <w:color w:val="000000" w:themeColor="text1"/>
                    <w:lang w:eastAsia="ja-JP"/>
                  </w:rPr>
                </w:rPrChange>
              </w:rPr>
              <w:t>)</w:t>
            </w:r>
          </w:p>
        </w:tc>
        <w:tc>
          <w:tcPr>
            <w:tcW w:w="1011" w:type="dxa"/>
            <w:tcPrChange w:id="7238" w:author="Booth Elysia" w:date="2020-04-29T13:23:00Z">
              <w:tcPr>
                <w:tcW w:w="992" w:type="dxa"/>
              </w:tcPr>
            </w:tcPrChange>
          </w:tcPr>
          <w:p w14:paraId="05EFDAA8" w14:textId="0EEAED19" w:rsidR="000D2116" w:rsidRPr="00DB54B9" w:rsidRDefault="00441F0B">
            <w:pPr>
              <w:pStyle w:val="Tablebody"/>
              <w:autoSpaceDE w:val="0"/>
              <w:autoSpaceDN w:val="0"/>
              <w:adjustRightInd w:val="0"/>
              <w:jc w:val="center"/>
              <w:rPr>
                <w:color w:val="000000" w:themeColor="text1"/>
                <w:rPrChange w:id="7239" w:author="Booth Elysia" w:date="2020-04-29T13:23:00Z">
                  <w:rPr>
                    <w:i/>
                    <w:color w:val="000000" w:themeColor="text1"/>
                  </w:rPr>
                </w:rPrChange>
              </w:rPr>
              <w:pPrChange w:id="7240" w:author="Booth Elysia" w:date="2020-04-29T13:23:00Z">
                <w:pPr>
                  <w:keepNext/>
                  <w:framePr w:hSpace="180" w:wrap="around" w:vAnchor="text" w:hAnchor="margin" w:y="-178"/>
                  <w:spacing w:after="0" w:line="240" w:lineRule="auto"/>
                  <w:suppressOverlap/>
                  <w:jc w:val="center"/>
                </w:pPr>
              </w:pPrChange>
            </w:pPr>
            <w:del w:id="7241"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E</w:delText>
              </w:r>
            </w:del>
            <w:ins w:id="7242" w:author="Booth Elysia" w:date="2020-04-29T13:23:00Z">
              <w:r w:rsidR="000D2116" w:rsidRPr="00DB54B9">
                <w:rPr>
                  <w:i/>
                  <w:szCs w:val="24"/>
                </w:rPr>
                <w:t>γ</w:t>
              </w:r>
              <w:r w:rsidR="000D2116" w:rsidRPr="00DB54B9">
                <w:rPr>
                  <w:position w:val="-6"/>
                  <w:sz w:val="18"/>
                  <w:szCs w:val="24"/>
                </w:rPr>
                <w:t>E</w:t>
              </w:r>
            </w:ins>
          </w:p>
        </w:tc>
        <w:tc>
          <w:tcPr>
            <w:tcW w:w="1556" w:type="dxa"/>
            <w:vAlign w:val="center"/>
            <w:tcPrChange w:id="7243" w:author="Booth Elysia" w:date="2020-04-29T13:23:00Z">
              <w:tcPr>
                <w:tcW w:w="1418" w:type="dxa"/>
                <w:shd w:val="clear" w:color="auto" w:fill="auto"/>
                <w:vAlign w:val="center"/>
              </w:tcPr>
            </w:tcPrChange>
          </w:tcPr>
          <w:p w14:paraId="5DA40265" w14:textId="5108681F" w:rsidR="000D2116" w:rsidRPr="00DB54B9" w:rsidRDefault="000D2116">
            <w:pPr>
              <w:pStyle w:val="Tablebody"/>
              <w:autoSpaceDE w:val="0"/>
              <w:autoSpaceDN w:val="0"/>
              <w:adjustRightInd w:val="0"/>
              <w:jc w:val="center"/>
              <w:rPr>
                <w:rFonts w:cs="Arial"/>
                <w:color w:val="000000" w:themeColor="text1"/>
                <w:sz w:val="20"/>
              </w:rPr>
              <w:pPrChange w:id="7244" w:author="Booth Elysia" w:date="2020-04-29T13:23:00Z">
                <w:pPr>
                  <w:keepNext/>
                  <w:framePr w:hSpace="180" w:wrap="around" w:vAnchor="text" w:hAnchor="margin" w:y="-178"/>
                  <w:spacing w:after="0" w:line="240" w:lineRule="auto"/>
                  <w:suppressOverlap/>
                  <w:jc w:val="center"/>
                </w:pPr>
              </w:pPrChange>
            </w:pPr>
            <w:r w:rsidRPr="00DB54B9">
              <w:rPr>
                <w:rPrChange w:id="7245" w:author="Booth Elysia" w:date="2020-04-29T13:23:00Z">
                  <w:rPr>
                    <w:color w:val="000000" w:themeColor="text1"/>
                    <w:sz w:val="20"/>
                    <w:lang w:eastAsia="ja-JP"/>
                  </w:rPr>
                </w:rPrChange>
              </w:rPr>
              <w:t>unfavourable</w:t>
            </w:r>
          </w:p>
        </w:tc>
        <w:tc>
          <w:tcPr>
            <w:tcW w:w="4549" w:type="dxa"/>
            <w:gridSpan w:val="4"/>
            <w:vMerge w:val="restart"/>
            <w:vAlign w:val="center"/>
            <w:tcPrChange w:id="7246" w:author="Booth Elysia" w:date="2020-04-29T13:23:00Z">
              <w:tcPr>
                <w:tcW w:w="4536" w:type="dxa"/>
                <w:gridSpan w:val="4"/>
                <w:vMerge w:val="restart"/>
                <w:shd w:val="clear" w:color="auto" w:fill="auto"/>
                <w:vAlign w:val="center"/>
              </w:tcPr>
            </w:tcPrChange>
          </w:tcPr>
          <w:p w14:paraId="77FCD2B3" w14:textId="275670CF" w:rsidR="000D2116" w:rsidRPr="00DB54B9" w:rsidRDefault="000D2116">
            <w:pPr>
              <w:pStyle w:val="Tablebody"/>
              <w:autoSpaceDE w:val="0"/>
              <w:autoSpaceDN w:val="0"/>
              <w:adjustRightInd w:val="0"/>
              <w:jc w:val="center"/>
              <w:rPr>
                <w:rFonts w:cs="Arial"/>
                <w:color w:val="000000" w:themeColor="text1"/>
              </w:rPr>
              <w:pPrChange w:id="7247" w:author="Booth Elysia" w:date="2020-04-29T13:23:00Z">
                <w:pPr>
                  <w:keepNext/>
                  <w:framePr w:hSpace="180" w:wrap="around" w:vAnchor="text" w:hAnchor="margin" w:y="-178"/>
                  <w:spacing w:after="0" w:line="240" w:lineRule="auto"/>
                  <w:suppressOverlap/>
                  <w:jc w:val="center"/>
                </w:pPr>
              </w:pPrChange>
            </w:pPr>
            <w:r w:rsidRPr="00DB54B9">
              <w:rPr>
                <w:rPrChange w:id="7248" w:author="Booth Elysia" w:date="2020-04-29T13:23:00Z">
                  <w:rPr>
                    <w:color w:val="000000" w:themeColor="text1"/>
                    <w:lang w:eastAsia="ja-JP"/>
                  </w:rPr>
                </w:rPrChange>
              </w:rPr>
              <w:t>effects are not factored</w:t>
            </w:r>
          </w:p>
        </w:tc>
        <w:tc>
          <w:tcPr>
            <w:tcW w:w="996" w:type="dxa"/>
            <w:tcBorders>
              <w:right w:val="single" w:sz="12" w:space="0" w:color="auto"/>
            </w:tcBorders>
            <w:vAlign w:val="center"/>
            <w:tcPrChange w:id="7249" w:author="Booth Elysia" w:date="2020-04-29T13:23:00Z">
              <w:tcPr>
                <w:tcW w:w="993" w:type="dxa"/>
                <w:tcBorders>
                  <w:right w:val="single" w:sz="12" w:space="0" w:color="auto"/>
                </w:tcBorders>
                <w:shd w:val="clear" w:color="auto" w:fill="auto"/>
                <w:vAlign w:val="center"/>
              </w:tcPr>
            </w:tcPrChange>
          </w:tcPr>
          <w:p w14:paraId="392C2074" w14:textId="44C0474B" w:rsidR="000D2116" w:rsidRPr="00DB54B9" w:rsidRDefault="000D2116">
            <w:pPr>
              <w:pStyle w:val="Tablebody"/>
              <w:autoSpaceDE w:val="0"/>
              <w:autoSpaceDN w:val="0"/>
              <w:adjustRightInd w:val="0"/>
              <w:jc w:val="center"/>
              <w:rPr>
                <w:rFonts w:cs="Arial"/>
                <w:color w:val="000000" w:themeColor="text1"/>
              </w:rPr>
              <w:pPrChange w:id="7250" w:author="Booth Elysia" w:date="2020-04-29T13:23:00Z">
                <w:pPr>
                  <w:keepNext/>
                  <w:framePr w:hSpace="180" w:wrap="around" w:vAnchor="text" w:hAnchor="margin" w:y="-178"/>
                  <w:spacing w:after="0" w:line="240" w:lineRule="auto"/>
                  <w:suppressOverlap/>
                  <w:jc w:val="center"/>
                </w:pPr>
              </w:pPrChange>
            </w:pPr>
            <w:r w:rsidRPr="00DB54B9">
              <w:rPr>
                <w:rPrChange w:id="7251" w:author="Booth Elysia" w:date="2020-04-29T13:23:00Z">
                  <w:rPr>
                    <w:color w:val="000000" w:themeColor="text1"/>
                    <w:lang w:eastAsia="ja-JP"/>
                  </w:rPr>
                </w:rPrChange>
              </w:rPr>
              <w:t>1,35</w:t>
            </w:r>
            <w:r w:rsidRPr="00DB54B9">
              <w:rPr>
                <w:i/>
                <w:rPrChange w:id="7252" w:author="Booth Elysia" w:date="2020-04-29T13:23:00Z">
                  <w:rPr>
                    <w:i/>
                    <w:color w:val="000000" w:themeColor="text1"/>
                    <w:lang w:eastAsia="ja-JP"/>
                  </w:rPr>
                </w:rPrChange>
              </w:rPr>
              <w:t>k</w:t>
            </w:r>
            <w:r w:rsidRPr="00DB54B9">
              <w:rPr>
                <w:position w:val="-6"/>
                <w:sz w:val="18"/>
                <w:rPrChange w:id="7253" w:author="Booth Elysia" w:date="2020-04-29T13:23:00Z">
                  <w:rPr>
                    <w:color w:val="000000" w:themeColor="text1"/>
                    <w:position w:val="-6"/>
                    <w:sz w:val="18"/>
                    <w:lang w:eastAsia="ja-JP"/>
                  </w:rPr>
                </w:rPrChange>
              </w:rPr>
              <w:t>F</w:t>
            </w:r>
          </w:p>
        </w:tc>
      </w:tr>
      <w:tr w:rsidR="000D2116" w:rsidRPr="00DB54B9" w14:paraId="5723E2DB" w14:textId="77777777" w:rsidTr="00930933">
        <w:trPr>
          <w:jc w:val="center"/>
        </w:trPr>
        <w:tc>
          <w:tcPr>
            <w:tcW w:w="2120" w:type="dxa"/>
            <w:gridSpan w:val="2"/>
            <w:vMerge/>
            <w:tcBorders>
              <w:left w:val="single" w:sz="12" w:space="0" w:color="auto"/>
              <w:bottom w:val="single" w:sz="12" w:space="0" w:color="auto"/>
            </w:tcBorders>
            <w:tcPrChange w:id="7254" w:author="Booth Elysia" w:date="2020-04-29T13:23:00Z">
              <w:tcPr>
                <w:tcW w:w="2112" w:type="dxa"/>
                <w:gridSpan w:val="2"/>
                <w:vMerge/>
                <w:tcBorders>
                  <w:left w:val="single" w:sz="12" w:space="0" w:color="auto"/>
                  <w:bottom w:val="single" w:sz="12" w:space="0" w:color="auto"/>
                </w:tcBorders>
              </w:tcPr>
            </w:tcPrChange>
          </w:tcPr>
          <w:p w14:paraId="46EA983D" w14:textId="77777777" w:rsidR="000D2116" w:rsidRPr="00DB54B9" w:rsidRDefault="000D2116">
            <w:pPr>
              <w:keepNext/>
              <w:spacing w:before="120" w:after="120" w:line="240" w:lineRule="auto"/>
              <w:rPr>
                <w:rFonts w:cs="Arial"/>
                <w:color w:val="000000" w:themeColor="text1"/>
                <w:szCs w:val="22"/>
              </w:rPr>
              <w:pPrChange w:id="7255" w:author="Booth Elysia" w:date="2020-04-29T13:23:00Z">
                <w:pPr>
                  <w:keepNext/>
                  <w:framePr w:hSpace="180" w:wrap="around" w:vAnchor="text" w:hAnchor="margin" w:y="-178"/>
                  <w:spacing w:before="120" w:after="120" w:line="240" w:lineRule="auto"/>
                  <w:suppressOverlap/>
                </w:pPr>
              </w:pPrChange>
            </w:pPr>
          </w:p>
        </w:tc>
        <w:tc>
          <w:tcPr>
            <w:tcW w:w="1011" w:type="dxa"/>
            <w:tcBorders>
              <w:bottom w:val="single" w:sz="12" w:space="0" w:color="auto"/>
            </w:tcBorders>
            <w:tcPrChange w:id="7256" w:author="Booth Elysia" w:date="2020-04-29T13:23:00Z">
              <w:tcPr>
                <w:tcW w:w="992" w:type="dxa"/>
                <w:tcBorders>
                  <w:bottom w:val="single" w:sz="12" w:space="0" w:color="auto"/>
                </w:tcBorders>
              </w:tcPr>
            </w:tcPrChange>
          </w:tcPr>
          <w:p w14:paraId="30DF3267" w14:textId="65969F90" w:rsidR="000D2116" w:rsidRPr="00DB54B9" w:rsidRDefault="00441F0B">
            <w:pPr>
              <w:pStyle w:val="Tablebody"/>
              <w:autoSpaceDE w:val="0"/>
              <w:autoSpaceDN w:val="0"/>
              <w:adjustRightInd w:val="0"/>
              <w:jc w:val="center"/>
              <w:rPr>
                <w:rFonts w:cs="Arial"/>
                <w:i/>
                <w:color w:val="000000" w:themeColor="text1"/>
              </w:rPr>
              <w:pPrChange w:id="7257" w:author="Booth Elysia" w:date="2020-04-29T13:23:00Z">
                <w:pPr>
                  <w:keepNext/>
                  <w:framePr w:hSpace="180" w:wrap="around" w:vAnchor="text" w:hAnchor="margin" w:y="-178"/>
                  <w:spacing w:after="0" w:line="240" w:lineRule="auto"/>
                  <w:suppressOverlap/>
                  <w:jc w:val="center"/>
                </w:pPr>
              </w:pPrChange>
            </w:pPr>
            <w:del w:id="7258" w:author="Booth Elysia" w:date="2020-04-29T13:23:00Z">
              <w:r w:rsidRPr="009E7443">
                <w:rPr>
                  <w:rFonts w:cs="Arial"/>
                  <w:i/>
                  <w:color w:val="000000" w:themeColor="text1"/>
                </w:rPr>
                <w:sym w:font="Symbol" w:char="F067"/>
              </w:r>
              <w:r w:rsidRPr="009E7443">
                <w:rPr>
                  <w:rFonts w:cs="Arial"/>
                  <w:color w:val="000000" w:themeColor="text1"/>
                  <w:position w:val="-6"/>
                  <w:sz w:val="18"/>
                  <w:szCs w:val="18"/>
                </w:rPr>
                <w:delText>E</w:delText>
              </w:r>
            </w:del>
            <w:ins w:id="7259" w:author="Booth Elysia" w:date="2020-04-29T13:23:00Z">
              <w:r w:rsidR="000D2116" w:rsidRPr="00DB54B9">
                <w:rPr>
                  <w:i/>
                  <w:szCs w:val="24"/>
                </w:rPr>
                <w:t>γ</w:t>
              </w:r>
              <w:r w:rsidR="000D2116" w:rsidRPr="00DB54B9">
                <w:rPr>
                  <w:position w:val="-6"/>
                  <w:sz w:val="18"/>
                  <w:szCs w:val="24"/>
                </w:rPr>
                <w:t>E</w:t>
              </w:r>
            </w:ins>
            <w:r w:rsidR="000D2116" w:rsidRPr="00DB54B9">
              <w:rPr>
                <w:position w:val="-6"/>
                <w:sz w:val="18"/>
                <w:rPrChange w:id="7260" w:author="Booth Elysia" w:date="2020-04-29T13:23:00Z">
                  <w:rPr>
                    <w:color w:val="000000" w:themeColor="text1"/>
                    <w:position w:val="-6"/>
                    <w:sz w:val="18"/>
                    <w:lang w:eastAsia="ja-JP"/>
                  </w:rPr>
                </w:rPrChange>
              </w:rPr>
              <w:t>,fav</w:t>
            </w:r>
          </w:p>
        </w:tc>
        <w:tc>
          <w:tcPr>
            <w:tcW w:w="1556" w:type="dxa"/>
            <w:tcBorders>
              <w:bottom w:val="single" w:sz="12" w:space="0" w:color="auto"/>
            </w:tcBorders>
            <w:vAlign w:val="center"/>
            <w:tcPrChange w:id="7261" w:author="Booth Elysia" w:date="2020-04-29T13:23:00Z">
              <w:tcPr>
                <w:tcW w:w="1418" w:type="dxa"/>
                <w:tcBorders>
                  <w:bottom w:val="single" w:sz="12" w:space="0" w:color="auto"/>
                </w:tcBorders>
                <w:shd w:val="clear" w:color="auto" w:fill="auto"/>
                <w:vAlign w:val="center"/>
              </w:tcPr>
            </w:tcPrChange>
          </w:tcPr>
          <w:p w14:paraId="7D9D75E0" w14:textId="2305F01A" w:rsidR="000D2116" w:rsidRPr="00DB54B9" w:rsidRDefault="000D2116">
            <w:pPr>
              <w:pStyle w:val="Tablebody"/>
              <w:autoSpaceDE w:val="0"/>
              <w:autoSpaceDN w:val="0"/>
              <w:adjustRightInd w:val="0"/>
              <w:jc w:val="center"/>
              <w:rPr>
                <w:rFonts w:cs="Arial"/>
                <w:color w:val="000000" w:themeColor="text1"/>
                <w:sz w:val="20"/>
              </w:rPr>
              <w:pPrChange w:id="7262" w:author="Booth Elysia" w:date="2020-04-29T13:23:00Z">
                <w:pPr>
                  <w:keepNext/>
                  <w:framePr w:hSpace="180" w:wrap="around" w:vAnchor="text" w:hAnchor="margin" w:y="-178"/>
                  <w:spacing w:after="0" w:line="240" w:lineRule="auto"/>
                  <w:suppressOverlap/>
                  <w:jc w:val="center"/>
                </w:pPr>
              </w:pPrChange>
            </w:pPr>
            <w:r w:rsidRPr="00DB54B9">
              <w:rPr>
                <w:rPrChange w:id="7263" w:author="Booth Elysia" w:date="2020-04-29T13:23:00Z">
                  <w:rPr>
                    <w:color w:val="000000" w:themeColor="text1"/>
                    <w:sz w:val="20"/>
                    <w:lang w:eastAsia="ja-JP"/>
                  </w:rPr>
                </w:rPrChange>
              </w:rPr>
              <w:t>favourable</w:t>
            </w:r>
          </w:p>
        </w:tc>
        <w:tc>
          <w:tcPr>
            <w:tcW w:w="4549" w:type="dxa"/>
            <w:gridSpan w:val="4"/>
            <w:vMerge/>
            <w:tcBorders>
              <w:bottom w:val="single" w:sz="12" w:space="0" w:color="auto"/>
            </w:tcBorders>
            <w:tcPrChange w:id="7264" w:author="Booth Elysia" w:date="2020-04-29T13:23:00Z">
              <w:tcPr>
                <w:tcW w:w="4536" w:type="dxa"/>
                <w:gridSpan w:val="4"/>
                <w:vMerge/>
                <w:tcBorders>
                  <w:bottom w:val="single" w:sz="12" w:space="0" w:color="auto"/>
                </w:tcBorders>
                <w:shd w:val="clear" w:color="auto" w:fill="auto"/>
              </w:tcPr>
            </w:tcPrChange>
          </w:tcPr>
          <w:p w14:paraId="1CC01820" w14:textId="77777777" w:rsidR="000D2116" w:rsidRPr="00DB54B9" w:rsidRDefault="000D2116">
            <w:pPr>
              <w:keepNext/>
              <w:spacing w:after="0" w:line="240" w:lineRule="auto"/>
              <w:jc w:val="center"/>
              <w:rPr>
                <w:rFonts w:cs="Arial"/>
                <w:color w:val="000000" w:themeColor="text1"/>
                <w:szCs w:val="22"/>
              </w:rPr>
              <w:pPrChange w:id="7265" w:author="Booth Elysia" w:date="2020-04-29T13:23:00Z">
                <w:pPr>
                  <w:keepNext/>
                  <w:framePr w:hSpace="180" w:wrap="around" w:vAnchor="text" w:hAnchor="margin" w:y="-178"/>
                  <w:spacing w:after="0" w:line="240" w:lineRule="auto"/>
                  <w:suppressOverlap/>
                  <w:jc w:val="center"/>
                </w:pPr>
              </w:pPrChange>
            </w:pPr>
          </w:p>
        </w:tc>
        <w:tc>
          <w:tcPr>
            <w:tcW w:w="996" w:type="dxa"/>
            <w:tcBorders>
              <w:bottom w:val="single" w:sz="12" w:space="0" w:color="auto"/>
              <w:right w:val="single" w:sz="12" w:space="0" w:color="auto"/>
            </w:tcBorders>
            <w:vAlign w:val="center"/>
            <w:tcPrChange w:id="7266" w:author="Booth Elysia" w:date="2020-04-29T13:23:00Z">
              <w:tcPr>
                <w:tcW w:w="993" w:type="dxa"/>
                <w:tcBorders>
                  <w:bottom w:val="single" w:sz="12" w:space="0" w:color="auto"/>
                  <w:right w:val="single" w:sz="12" w:space="0" w:color="auto"/>
                </w:tcBorders>
                <w:shd w:val="clear" w:color="auto" w:fill="auto"/>
                <w:vAlign w:val="center"/>
              </w:tcPr>
            </w:tcPrChange>
          </w:tcPr>
          <w:p w14:paraId="106A3FF2" w14:textId="5A1185DE" w:rsidR="000D2116" w:rsidRPr="00DB54B9" w:rsidRDefault="000D2116">
            <w:pPr>
              <w:pStyle w:val="Tablebody"/>
              <w:autoSpaceDE w:val="0"/>
              <w:autoSpaceDN w:val="0"/>
              <w:adjustRightInd w:val="0"/>
              <w:jc w:val="center"/>
              <w:rPr>
                <w:rFonts w:cs="Arial"/>
                <w:color w:val="000000" w:themeColor="text1"/>
              </w:rPr>
              <w:pPrChange w:id="7267" w:author="Booth Elysia" w:date="2020-04-29T13:23:00Z">
                <w:pPr>
                  <w:keepNext/>
                  <w:framePr w:hSpace="180" w:wrap="around" w:vAnchor="text" w:hAnchor="margin" w:y="-178"/>
                  <w:spacing w:after="0" w:line="240" w:lineRule="auto"/>
                  <w:suppressOverlap/>
                  <w:jc w:val="center"/>
                </w:pPr>
              </w:pPrChange>
            </w:pPr>
            <w:r w:rsidRPr="00DB54B9">
              <w:rPr>
                <w:rPrChange w:id="7268" w:author="Booth Elysia" w:date="2020-04-29T13:23:00Z">
                  <w:rPr>
                    <w:color w:val="000000" w:themeColor="text1"/>
                    <w:lang w:eastAsia="ja-JP"/>
                  </w:rPr>
                </w:rPrChange>
              </w:rPr>
              <w:t>1,0</w:t>
            </w:r>
          </w:p>
        </w:tc>
      </w:tr>
      <w:tr w:rsidR="000D2116" w:rsidRPr="00DB54B9" w14:paraId="0171DEB2" w14:textId="77777777" w:rsidTr="00930933">
        <w:trPr>
          <w:jc w:val="center"/>
        </w:trPr>
        <w:tc>
          <w:tcPr>
            <w:tcW w:w="10232" w:type="dxa"/>
            <w:gridSpan w:val="9"/>
            <w:tcBorders>
              <w:top w:val="single" w:sz="12" w:space="0" w:color="auto"/>
              <w:left w:val="single" w:sz="12" w:space="0" w:color="auto"/>
              <w:bottom w:val="single" w:sz="12" w:space="0" w:color="auto"/>
              <w:right w:val="single" w:sz="12" w:space="0" w:color="auto"/>
            </w:tcBorders>
            <w:tcPrChange w:id="7269" w:author="Booth Elysia" w:date="2020-04-29T13:23:00Z">
              <w:tcPr>
                <w:tcW w:w="10051" w:type="dxa"/>
                <w:gridSpan w:val="9"/>
                <w:tcBorders>
                  <w:top w:val="single" w:sz="12" w:space="0" w:color="auto"/>
                  <w:left w:val="single" w:sz="12" w:space="0" w:color="auto"/>
                  <w:bottom w:val="single" w:sz="12" w:space="0" w:color="auto"/>
                  <w:right w:val="single" w:sz="12" w:space="0" w:color="auto"/>
                </w:tcBorders>
              </w:tcPr>
            </w:tcPrChange>
          </w:tcPr>
          <w:p w14:paraId="6E2F0DA5" w14:textId="77777777" w:rsidR="000D2116" w:rsidRPr="00DB54B9" w:rsidRDefault="000D2116">
            <w:pPr>
              <w:pStyle w:val="Tablefooter"/>
              <w:autoSpaceDE w:val="0"/>
              <w:autoSpaceDN w:val="0"/>
              <w:adjustRightInd w:val="0"/>
              <w:rPr>
                <w:szCs w:val="24"/>
              </w:rPr>
              <w:pPrChange w:id="7270" w:author="Booth Elysia" w:date="2020-04-29T13:23:00Z">
                <w:pPr>
                  <w:pStyle w:val="Tablefootnote"/>
                  <w:keepNext/>
                  <w:framePr w:hSpace="180" w:wrap="around" w:vAnchor="text" w:hAnchor="margin" w:y="-178"/>
                  <w:suppressOverlap/>
                </w:pPr>
              </w:pPrChange>
            </w:pPr>
            <w:r w:rsidRPr="00DB54B9">
              <w:rPr>
                <w:sz w:val="18"/>
                <w:rPrChange w:id="7271" w:author="Booth Elysia" w:date="2020-04-29T13:23:00Z">
                  <w:rPr>
                    <w:rStyle w:val="TableFootNoteXref"/>
                    <w:lang w:val="en-GB"/>
                  </w:rPr>
                </w:rPrChange>
              </w:rPr>
              <w:t>a</w:t>
            </w:r>
            <w:r w:rsidRPr="00DB54B9">
              <w:rPr>
                <w:szCs w:val="24"/>
              </w:rPr>
              <w:tab/>
              <w:t>Design Case 1 (DC1) is used both for structural and geotechnical design.</w:t>
            </w:r>
          </w:p>
          <w:p w14:paraId="1E2B52DA" w14:textId="5E743C17" w:rsidR="000D2116" w:rsidRPr="00DB54B9" w:rsidRDefault="000D2116">
            <w:pPr>
              <w:pStyle w:val="Tablefooter"/>
              <w:autoSpaceDE w:val="0"/>
              <w:autoSpaceDN w:val="0"/>
              <w:adjustRightInd w:val="0"/>
              <w:rPr>
                <w:szCs w:val="24"/>
              </w:rPr>
              <w:pPrChange w:id="7272" w:author="Booth Elysia" w:date="2020-04-29T13:23:00Z">
                <w:pPr>
                  <w:pStyle w:val="Tablefootnote"/>
                  <w:keepNext/>
                  <w:framePr w:hSpace="180" w:wrap="around" w:vAnchor="text" w:hAnchor="margin" w:y="-178"/>
                  <w:suppressOverlap/>
                </w:pPr>
              </w:pPrChange>
            </w:pPr>
            <w:r w:rsidRPr="00DB54B9">
              <w:rPr>
                <w:sz w:val="18"/>
                <w:rPrChange w:id="7273" w:author="Booth Elysia" w:date="2020-04-29T13:23:00Z">
                  <w:rPr>
                    <w:rStyle w:val="TableFootNoteXref"/>
                    <w:lang w:val="en-GB"/>
                  </w:rPr>
                </w:rPrChange>
              </w:rPr>
              <w:lastRenderedPageBreak/>
              <w:t>b</w:t>
            </w:r>
            <w:r w:rsidRPr="00DB54B9">
              <w:rPr>
                <w:szCs w:val="24"/>
              </w:rPr>
              <w:tab/>
              <w:t xml:space="preserve">Design Case 2 (DC2) is used for the combined verification of strength and static equilibrium, when the structure is sensitive to variations in permanent action arising from a single-source. Values of </w:t>
            </w:r>
            <w:r w:rsidRPr="00DB54B9">
              <w:rPr>
                <w:i/>
                <w:szCs w:val="24"/>
              </w:rPr>
              <w:t>γ</w:t>
            </w:r>
            <w:r w:rsidRPr="00DB54B9">
              <w:rPr>
                <w:position w:val="-6"/>
                <w:sz w:val="18"/>
                <w:rPrChange w:id="7274" w:author="Booth Elysia" w:date="2020-04-29T13:23:00Z">
                  <w:rPr>
                    <w:position w:val="-6"/>
                    <w:sz w:val="14"/>
                  </w:rPr>
                </w:rPrChange>
              </w:rPr>
              <w:t>F</w:t>
            </w:r>
            <w:r w:rsidRPr="00DB54B9">
              <w:rPr>
                <w:szCs w:val="24"/>
              </w:rPr>
              <w:t xml:space="preserve"> are taken from columns (a) or (b), whichever gives the less favourable outcome.</w:t>
            </w:r>
            <w:del w:id="7275" w:author="Booth Elysia" w:date="2020-04-29T13:23:00Z">
              <w:r w:rsidR="00441F0B" w:rsidRPr="009E7443">
                <w:delText xml:space="preserve"> </w:delText>
              </w:r>
            </w:del>
          </w:p>
          <w:p w14:paraId="7F164763" w14:textId="77777777" w:rsidR="000D2116" w:rsidRPr="00DB54B9" w:rsidRDefault="000D2116">
            <w:pPr>
              <w:pStyle w:val="Tablefooter"/>
              <w:autoSpaceDE w:val="0"/>
              <w:autoSpaceDN w:val="0"/>
              <w:adjustRightInd w:val="0"/>
              <w:rPr>
                <w:szCs w:val="24"/>
              </w:rPr>
              <w:pPrChange w:id="7276" w:author="Booth Elysia" w:date="2020-04-29T13:23:00Z">
                <w:pPr>
                  <w:pStyle w:val="Tablefootnote"/>
                  <w:keepNext/>
                  <w:framePr w:hSpace="180" w:wrap="around" w:vAnchor="text" w:hAnchor="margin" w:y="-178"/>
                  <w:suppressOverlap/>
                </w:pPr>
              </w:pPrChange>
            </w:pPr>
            <w:r w:rsidRPr="00DB54B9">
              <w:rPr>
                <w:sz w:val="18"/>
                <w:rPrChange w:id="7277" w:author="Booth Elysia" w:date="2020-04-29T13:23:00Z">
                  <w:rPr>
                    <w:rStyle w:val="TableFootNoteXref"/>
                    <w:lang w:val="en-GB"/>
                  </w:rPr>
                </w:rPrChange>
              </w:rPr>
              <w:t>c</w:t>
            </w:r>
            <w:r w:rsidRPr="00DB54B9">
              <w:rPr>
                <w:szCs w:val="24"/>
              </w:rPr>
              <w:tab/>
              <w:t xml:space="preserve">Design Case 3 (DC3) is typically used for the design of slopes and embankments, spread foundations, and gravity retaining structures. See </w:t>
            </w:r>
            <w:r w:rsidRPr="00DB54B9">
              <w:rPr>
                <w:rStyle w:val="stdpublisher"/>
                <w:shd w:val="clear" w:color="auto" w:fill="auto"/>
                <w:rPrChange w:id="7278" w:author="Booth Elysia" w:date="2020-04-29T13:23:00Z">
                  <w:rPr/>
                </w:rPrChange>
              </w:rPr>
              <w:t>EN</w:t>
            </w:r>
            <w:r w:rsidRPr="00DB54B9">
              <w:rPr>
                <w:szCs w:val="24"/>
              </w:rPr>
              <w:t xml:space="preserve"> </w:t>
            </w:r>
            <w:r w:rsidRPr="00DB54B9">
              <w:rPr>
                <w:rStyle w:val="stddocNumber"/>
                <w:shd w:val="clear" w:color="auto" w:fill="auto"/>
                <w:rPrChange w:id="7279" w:author="Booth Elysia" w:date="2020-04-29T13:23:00Z">
                  <w:rPr/>
                </w:rPrChange>
              </w:rPr>
              <w:t>1997</w:t>
            </w:r>
            <w:r w:rsidRPr="00DB54B9">
              <w:rPr>
                <w:szCs w:val="24"/>
              </w:rPr>
              <w:t xml:space="preserve"> for details.</w:t>
            </w:r>
          </w:p>
          <w:p w14:paraId="14BDAB23" w14:textId="77777777" w:rsidR="000D2116" w:rsidRPr="00DB54B9" w:rsidRDefault="000D2116">
            <w:pPr>
              <w:pStyle w:val="Tablefooter"/>
              <w:autoSpaceDE w:val="0"/>
              <w:autoSpaceDN w:val="0"/>
              <w:adjustRightInd w:val="0"/>
              <w:rPr>
                <w:szCs w:val="24"/>
              </w:rPr>
              <w:pPrChange w:id="7280" w:author="Booth Elysia" w:date="2020-04-29T13:23:00Z">
                <w:pPr>
                  <w:pStyle w:val="Tablefootnote"/>
                  <w:keepNext/>
                  <w:framePr w:hSpace="180" w:wrap="around" w:vAnchor="text" w:hAnchor="margin" w:y="-178"/>
                  <w:suppressOverlap/>
                </w:pPr>
              </w:pPrChange>
            </w:pPr>
            <w:r w:rsidRPr="00DB54B9">
              <w:rPr>
                <w:sz w:val="18"/>
                <w:rPrChange w:id="7281" w:author="Booth Elysia" w:date="2020-04-29T13:23:00Z">
                  <w:rPr>
                    <w:rStyle w:val="TableFootNoteXref"/>
                    <w:lang w:val="en-GB"/>
                  </w:rPr>
                </w:rPrChange>
              </w:rPr>
              <w:t>d</w:t>
            </w:r>
            <w:r w:rsidRPr="00DB54B9">
              <w:rPr>
                <w:szCs w:val="24"/>
              </w:rPr>
              <w:tab/>
              <w:t xml:space="preserve">Design Case 4 (DC4) is typically used for the design of transversally loaded piles and embedded retaining walls and (in some countries) gravity retaining structures. See </w:t>
            </w:r>
            <w:r w:rsidRPr="00DB54B9">
              <w:rPr>
                <w:rStyle w:val="stdpublisher"/>
                <w:shd w:val="clear" w:color="auto" w:fill="auto"/>
                <w:rPrChange w:id="7282" w:author="Booth Elysia" w:date="2020-04-29T13:23:00Z">
                  <w:rPr/>
                </w:rPrChange>
              </w:rPr>
              <w:t>EN</w:t>
            </w:r>
            <w:r w:rsidRPr="00DB54B9">
              <w:rPr>
                <w:szCs w:val="24"/>
              </w:rPr>
              <w:t xml:space="preserve"> </w:t>
            </w:r>
            <w:r w:rsidRPr="00DB54B9">
              <w:rPr>
                <w:rStyle w:val="stddocNumber"/>
                <w:shd w:val="clear" w:color="auto" w:fill="auto"/>
                <w:rPrChange w:id="7283" w:author="Booth Elysia" w:date="2020-04-29T13:23:00Z">
                  <w:rPr/>
                </w:rPrChange>
              </w:rPr>
              <w:t>1997</w:t>
            </w:r>
            <w:r w:rsidRPr="00DB54B9">
              <w:rPr>
                <w:szCs w:val="24"/>
              </w:rPr>
              <w:t xml:space="preserve"> for details.</w:t>
            </w:r>
          </w:p>
          <w:p w14:paraId="4B5B0F18" w14:textId="1A9A5389" w:rsidR="000D2116" w:rsidRPr="00DB54B9" w:rsidRDefault="000D2116">
            <w:pPr>
              <w:pStyle w:val="Tablefooter"/>
              <w:autoSpaceDE w:val="0"/>
              <w:autoSpaceDN w:val="0"/>
              <w:adjustRightInd w:val="0"/>
              <w:rPr>
                <w:szCs w:val="24"/>
              </w:rPr>
              <w:pPrChange w:id="7284" w:author="Booth Elysia" w:date="2020-04-29T13:23:00Z">
                <w:pPr>
                  <w:pStyle w:val="Tablefootnote"/>
                  <w:keepNext/>
                  <w:framePr w:hSpace="180" w:wrap="around" w:vAnchor="text" w:hAnchor="margin" w:y="-178"/>
                  <w:suppressOverlap/>
                </w:pPr>
              </w:pPrChange>
            </w:pPr>
            <w:r w:rsidRPr="00DB54B9">
              <w:rPr>
                <w:sz w:val="18"/>
                <w:rPrChange w:id="7285" w:author="Booth Elysia" w:date="2020-04-29T13:23:00Z">
                  <w:rPr>
                    <w:rStyle w:val="TableFootNoteXref"/>
                    <w:lang w:val="en-GB"/>
                  </w:rPr>
                </w:rPrChange>
              </w:rPr>
              <w:t>e</w:t>
            </w:r>
            <w:r w:rsidRPr="00DB54B9">
              <w:rPr>
                <w:szCs w:val="24"/>
              </w:rPr>
              <w:tab/>
              <w:t xml:space="preserve">The values of </w:t>
            </w:r>
            <w:del w:id="7286" w:author="Booth Elysia" w:date="2020-04-29T13:23:00Z">
              <w:r w:rsidR="00441F0B" w:rsidRPr="009E7443">
                <w:rPr>
                  <w:rFonts w:cs="Arial"/>
                  <w:i/>
                  <w:color w:val="000000" w:themeColor="text1"/>
                </w:rPr>
                <w:sym w:font="Symbol" w:char="F067"/>
              </w:r>
              <w:r w:rsidR="00441F0B" w:rsidRPr="009E7443">
                <w:rPr>
                  <w:rFonts w:cs="Arial"/>
                  <w:color w:val="000000" w:themeColor="text1"/>
                  <w:position w:val="-6"/>
                  <w:sz w:val="16"/>
                  <w:szCs w:val="18"/>
                </w:rPr>
                <w:delText>G</w:delText>
              </w:r>
            </w:del>
            <w:ins w:id="7287" w:author="Booth Elysia" w:date="2020-04-29T13:23:00Z">
              <w:r w:rsidRPr="00DB54B9">
                <w:rPr>
                  <w:i/>
                  <w:szCs w:val="24"/>
                </w:rPr>
                <w:t>γ</w:t>
              </w:r>
              <w:r w:rsidRPr="00DB54B9">
                <w:rPr>
                  <w:position w:val="-6"/>
                  <w:sz w:val="18"/>
                  <w:szCs w:val="24"/>
                </w:rPr>
                <w:t>G</w:t>
              </w:r>
            </w:ins>
            <w:r w:rsidRPr="00DB54B9">
              <w:rPr>
                <w:position w:val="-6"/>
                <w:sz w:val="18"/>
                <w:rPrChange w:id="7288" w:author="Booth Elysia" w:date="2020-04-29T13:23:00Z">
                  <w:rPr>
                    <w:color w:val="000000" w:themeColor="text1"/>
                    <w:position w:val="-6"/>
                    <w:sz w:val="16"/>
                  </w:rPr>
                </w:rPrChange>
              </w:rPr>
              <w:t>,stb</w:t>
            </w:r>
            <w:r w:rsidRPr="00DB54B9">
              <w:rPr>
                <w:rPrChange w:id="7289" w:author="Booth Elysia" w:date="2020-04-29T13:23:00Z">
                  <w:rPr>
                    <w:sz w:val="16"/>
                  </w:rPr>
                </w:rPrChange>
              </w:rPr>
              <w:t xml:space="preserve"> </w:t>
            </w:r>
            <w:r w:rsidRPr="00DB54B9">
              <w:rPr>
                <w:szCs w:val="24"/>
              </w:rPr>
              <w:t xml:space="preserve">= 1,15 and 1,0 are based on </w:t>
            </w:r>
            <w:del w:id="7290" w:author="Booth Elysia" w:date="2020-04-29T13:23:00Z">
              <w:r w:rsidR="00441F0B" w:rsidRPr="009E7443">
                <w:rPr>
                  <w:rFonts w:cs="Arial"/>
                  <w:i/>
                  <w:color w:val="000000" w:themeColor="text1"/>
                </w:rPr>
                <w:sym w:font="Symbol" w:char="F067"/>
              </w:r>
              <w:r w:rsidR="00441F0B" w:rsidRPr="009E7443">
                <w:rPr>
                  <w:rFonts w:cs="Arial"/>
                  <w:color w:val="000000" w:themeColor="text1"/>
                  <w:position w:val="-6"/>
                  <w:sz w:val="16"/>
                  <w:szCs w:val="18"/>
                </w:rPr>
                <w:delText>G</w:delText>
              </w:r>
            </w:del>
            <w:ins w:id="7291" w:author="Booth Elysia" w:date="2020-04-29T13:23:00Z">
              <w:r w:rsidRPr="00DB54B9">
                <w:rPr>
                  <w:i/>
                  <w:szCs w:val="24"/>
                </w:rPr>
                <w:t>γ</w:t>
              </w:r>
              <w:r w:rsidRPr="00DB54B9">
                <w:rPr>
                  <w:position w:val="-6"/>
                  <w:sz w:val="18"/>
                  <w:szCs w:val="24"/>
                </w:rPr>
                <w:t>G</w:t>
              </w:r>
            </w:ins>
            <w:r w:rsidRPr="00DB54B9">
              <w:rPr>
                <w:position w:val="-6"/>
                <w:sz w:val="18"/>
                <w:rPrChange w:id="7292" w:author="Booth Elysia" w:date="2020-04-29T13:23:00Z">
                  <w:rPr>
                    <w:color w:val="000000" w:themeColor="text1"/>
                    <w:position w:val="-6"/>
                    <w:sz w:val="16"/>
                  </w:rPr>
                </w:rPrChange>
              </w:rPr>
              <w:t>,inf</w:t>
            </w:r>
            <w:r w:rsidRPr="00DB54B9">
              <w:rPr>
                <w:rPrChange w:id="7293" w:author="Booth Elysia" w:date="2020-04-29T13:23:00Z">
                  <w:rPr>
                    <w:sz w:val="16"/>
                  </w:rPr>
                </w:rPrChange>
              </w:rPr>
              <w:t xml:space="preserve"> </w:t>
            </w:r>
            <w:r w:rsidRPr="00DB54B9">
              <w:rPr>
                <w:szCs w:val="24"/>
              </w:rPr>
              <w:t xml:space="preserve">= </w:t>
            </w:r>
            <w:r w:rsidRPr="00DB54B9">
              <w:rPr>
                <w:rPrChange w:id="7294" w:author="Booth Elysia" w:date="2020-04-29T13:23:00Z">
                  <w:rPr>
                    <w:color w:val="000000" w:themeColor="text1"/>
                  </w:rPr>
                </w:rPrChange>
              </w:rPr>
              <w:t>1,35</w:t>
            </w:r>
            <w:r w:rsidRPr="00DB54B9">
              <w:rPr>
                <w:rPrChange w:id="7295" w:author="Booth Elysia" w:date="2020-04-29T13:23:00Z">
                  <w:rPr>
                    <w:i/>
                  </w:rPr>
                </w:rPrChange>
              </w:rPr>
              <w:t xml:space="preserve"> </w:t>
            </w:r>
            <w:r w:rsidRPr="00DB54B9">
              <w:rPr>
                <w:i/>
                <w:szCs w:val="24"/>
              </w:rPr>
              <w:t>ρ</w:t>
            </w:r>
            <w:r w:rsidRPr="00DB54B9">
              <w:rPr>
                <w:szCs w:val="24"/>
              </w:rPr>
              <w:t xml:space="preserve"> and </w:t>
            </w:r>
            <w:r w:rsidRPr="00DB54B9">
              <w:rPr>
                <w:rPrChange w:id="7296" w:author="Booth Elysia" w:date="2020-04-29T13:23:00Z">
                  <w:rPr>
                    <w:color w:val="000000" w:themeColor="text1"/>
                  </w:rPr>
                </w:rPrChange>
              </w:rPr>
              <w:t>1,2</w:t>
            </w:r>
            <w:r w:rsidRPr="00DB54B9">
              <w:rPr>
                <w:rPrChange w:id="7297" w:author="Booth Elysia" w:date="2020-04-29T13:23:00Z">
                  <w:rPr>
                    <w:i/>
                  </w:rPr>
                </w:rPrChange>
              </w:rPr>
              <w:t xml:space="preserve"> </w:t>
            </w:r>
            <w:r w:rsidRPr="00DB54B9">
              <w:rPr>
                <w:i/>
                <w:szCs w:val="24"/>
              </w:rPr>
              <w:t>ρ</w:t>
            </w:r>
            <w:r w:rsidRPr="00DB54B9">
              <w:rPr>
                <w:szCs w:val="24"/>
              </w:rPr>
              <w:t xml:space="preserve"> with </w:t>
            </w:r>
            <w:r w:rsidRPr="00DB54B9">
              <w:rPr>
                <w:i/>
                <w:szCs w:val="24"/>
              </w:rPr>
              <w:t>ρ</w:t>
            </w:r>
            <w:r w:rsidRPr="00DB54B9">
              <w:rPr>
                <w:szCs w:val="24"/>
              </w:rPr>
              <w:t xml:space="preserve"> = 0,85.</w:t>
            </w:r>
          </w:p>
          <w:p w14:paraId="7F5EDA17" w14:textId="77777777" w:rsidR="000D2116" w:rsidRPr="00DB54B9" w:rsidRDefault="000D2116">
            <w:pPr>
              <w:pStyle w:val="Tablefooter"/>
              <w:autoSpaceDE w:val="0"/>
              <w:autoSpaceDN w:val="0"/>
              <w:adjustRightInd w:val="0"/>
              <w:rPr>
                <w:rPrChange w:id="7298" w:author="Booth Elysia" w:date="2020-04-29T13:23:00Z">
                  <w:rPr>
                    <w:vertAlign w:val="superscript"/>
                  </w:rPr>
                </w:rPrChange>
              </w:rPr>
              <w:pPrChange w:id="7299" w:author="Booth Elysia" w:date="2020-04-29T13:23:00Z">
                <w:pPr>
                  <w:pStyle w:val="Tablefootnote"/>
                  <w:keepNext/>
                  <w:framePr w:hSpace="180" w:wrap="around" w:vAnchor="text" w:hAnchor="margin" w:y="-178"/>
                  <w:suppressOverlap/>
                </w:pPr>
              </w:pPrChange>
            </w:pPr>
            <w:r w:rsidRPr="00DB54B9">
              <w:rPr>
                <w:vertAlign w:val="superscript"/>
                <w:rPrChange w:id="7300" w:author="Booth Elysia" w:date="2020-04-29T13:23:00Z">
                  <w:rPr>
                    <w:color w:val="000000" w:themeColor="text1"/>
                    <w:vertAlign w:val="superscript"/>
                  </w:rPr>
                </w:rPrChange>
              </w:rPr>
              <w:t>f</w:t>
            </w:r>
            <w:r w:rsidRPr="00DB54B9">
              <w:rPr>
                <w:rPrChange w:id="7301" w:author="Booth Elysia" w:date="2020-04-29T13:23:00Z">
                  <w:rPr>
                    <w:color w:val="000000" w:themeColor="text1"/>
                    <w:vertAlign w:val="superscript"/>
                  </w:rPr>
                </w:rPrChange>
              </w:rPr>
              <w:t xml:space="preserve"> </w:t>
            </w:r>
            <w:r w:rsidRPr="00DB54B9">
              <w:rPr>
                <w:szCs w:val="24"/>
              </w:rPr>
              <w:tab/>
              <w:t>Applied to all actions except water pressures.</w:t>
            </w:r>
          </w:p>
          <w:p w14:paraId="74E1A468" w14:textId="77777777" w:rsidR="000D2116" w:rsidRPr="00DB54B9" w:rsidRDefault="000D2116">
            <w:pPr>
              <w:pStyle w:val="Tablefooter"/>
              <w:autoSpaceDE w:val="0"/>
              <w:autoSpaceDN w:val="0"/>
              <w:adjustRightInd w:val="0"/>
              <w:rPr>
                <w:szCs w:val="24"/>
              </w:rPr>
              <w:pPrChange w:id="7302" w:author="Booth Elysia" w:date="2020-04-29T13:23:00Z">
                <w:pPr>
                  <w:pStyle w:val="Tablefootnote"/>
                  <w:keepNext/>
                  <w:framePr w:hSpace="180" w:wrap="around" w:vAnchor="text" w:hAnchor="margin" w:y="-178"/>
                  <w:suppressOverlap/>
                </w:pPr>
              </w:pPrChange>
            </w:pPr>
            <w:r w:rsidRPr="00DB54B9">
              <w:rPr>
                <w:vertAlign w:val="superscript"/>
                <w:rPrChange w:id="7303" w:author="Booth Elysia" w:date="2020-04-29T13:23:00Z">
                  <w:rPr>
                    <w:color w:val="000000" w:themeColor="text1"/>
                    <w:vertAlign w:val="superscript"/>
                  </w:rPr>
                </w:rPrChange>
              </w:rPr>
              <w:t>g</w:t>
            </w:r>
            <w:r w:rsidRPr="00DB54B9">
              <w:rPr>
                <w:rPrChange w:id="7304" w:author="Booth Elysia" w:date="2020-04-29T13:23:00Z">
                  <w:rPr>
                    <w:color w:val="000000" w:themeColor="text1"/>
                    <w:vertAlign w:val="superscript"/>
                  </w:rPr>
                </w:rPrChange>
              </w:rPr>
              <w:t xml:space="preserve"> </w:t>
            </w:r>
            <w:r w:rsidRPr="00DB54B9">
              <w:rPr>
                <w:szCs w:val="24"/>
              </w:rPr>
              <w:tab/>
              <w:t>Applied to the stabilizing part of an action originating from a single source.</w:t>
            </w:r>
          </w:p>
          <w:p w14:paraId="0F6D13F5" w14:textId="77777777" w:rsidR="000D2116" w:rsidRPr="00DB54B9" w:rsidRDefault="000D2116">
            <w:pPr>
              <w:pStyle w:val="Tablefooter"/>
              <w:autoSpaceDE w:val="0"/>
              <w:autoSpaceDN w:val="0"/>
              <w:adjustRightInd w:val="0"/>
              <w:rPr>
                <w:szCs w:val="24"/>
              </w:rPr>
              <w:pPrChange w:id="7305" w:author="Booth Elysia" w:date="2020-04-29T13:23:00Z">
                <w:pPr>
                  <w:pStyle w:val="Tablefootnote"/>
                  <w:keepNext/>
                  <w:framePr w:hSpace="180" w:wrap="around" w:vAnchor="text" w:hAnchor="margin" w:y="-178"/>
                  <w:suppressOverlap/>
                </w:pPr>
              </w:pPrChange>
            </w:pPr>
            <w:r w:rsidRPr="00DB54B9">
              <w:rPr>
                <w:vertAlign w:val="superscript"/>
                <w:rPrChange w:id="7306" w:author="Booth Elysia" w:date="2020-04-29T13:23:00Z">
                  <w:rPr>
                    <w:color w:val="000000" w:themeColor="text1"/>
                    <w:vertAlign w:val="superscript"/>
                  </w:rPr>
                </w:rPrChange>
              </w:rPr>
              <w:t>h</w:t>
            </w:r>
            <w:r w:rsidRPr="00DB54B9">
              <w:rPr>
                <w:rPrChange w:id="7307" w:author="Booth Elysia" w:date="2020-04-29T13:23:00Z">
                  <w:rPr>
                    <w:color w:val="000000" w:themeColor="text1"/>
                    <w:vertAlign w:val="superscript"/>
                  </w:rPr>
                </w:rPrChange>
              </w:rPr>
              <w:t xml:space="preserve"> </w:t>
            </w:r>
            <w:r w:rsidRPr="00DB54B9">
              <w:rPr>
                <w:szCs w:val="24"/>
              </w:rPr>
              <w:tab/>
              <w:t>Applied to actions whose entire effect is favourable and independent of the unfavourable action.</w:t>
            </w:r>
          </w:p>
          <w:p w14:paraId="66A36050" w14:textId="1C341B9B" w:rsidR="000D2116" w:rsidRPr="00DB54B9" w:rsidRDefault="000D2116">
            <w:pPr>
              <w:pStyle w:val="Tablefooter"/>
              <w:autoSpaceDE w:val="0"/>
              <w:autoSpaceDN w:val="0"/>
              <w:adjustRightInd w:val="0"/>
              <w:rPr>
                <w:rPrChange w:id="7308" w:author="Booth Elysia" w:date="2020-04-29T13:23:00Z">
                  <w:rPr>
                    <w:color w:val="000000" w:themeColor="text1"/>
                  </w:rPr>
                </w:rPrChange>
              </w:rPr>
              <w:pPrChange w:id="7309" w:author="Booth Elysia" w:date="2020-04-29T13:23:00Z">
                <w:pPr>
                  <w:pStyle w:val="Tablefootnote"/>
                  <w:keepNext/>
                  <w:framePr w:hSpace="180" w:wrap="around" w:vAnchor="text" w:hAnchor="margin" w:y="-178"/>
                  <w:suppressOverlap/>
                </w:pPr>
              </w:pPrChange>
            </w:pPr>
            <w:r w:rsidRPr="00DB54B9">
              <w:rPr>
                <w:vertAlign w:val="superscript"/>
                <w:rPrChange w:id="7310" w:author="Booth Elysia" w:date="2020-04-29T13:23:00Z">
                  <w:rPr>
                    <w:color w:val="000000" w:themeColor="text1"/>
                    <w:vertAlign w:val="superscript"/>
                  </w:rPr>
                </w:rPrChange>
              </w:rPr>
              <w:t>j</w:t>
            </w:r>
            <w:r w:rsidRPr="00DB54B9">
              <w:rPr>
                <w:rPrChange w:id="7311" w:author="Booth Elysia" w:date="2020-04-29T13:23:00Z">
                  <w:rPr>
                    <w:color w:val="000000" w:themeColor="text1"/>
                    <w:vertAlign w:val="superscript"/>
                  </w:rPr>
                </w:rPrChange>
              </w:rPr>
              <w:t xml:space="preserve"> </w:t>
            </w:r>
            <w:r w:rsidRPr="00DB54B9">
              <w:rPr>
                <w:szCs w:val="24"/>
              </w:rPr>
              <w:tab/>
            </w:r>
            <w:del w:id="7312" w:author="Booth Elysia" w:date="2020-04-29T13:23:00Z">
              <w:r w:rsidR="00FA27B7" w:rsidRPr="009E7443">
                <w:rPr>
                  <w:rFonts w:cs="Arial"/>
                  <w:i/>
                  <w:color w:val="000000" w:themeColor="text1"/>
                </w:rPr>
                <w:sym w:font="Symbol" w:char="F067"/>
              </w:r>
              <w:r w:rsidR="00FA27B7" w:rsidRPr="009E7443">
                <w:rPr>
                  <w:rFonts w:cs="Arial"/>
                  <w:color w:val="000000" w:themeColor="text1"/>
                  <w:position w:val="-6"/>
                  <w:sz w:val="16"/>
                  <w:szCs w:val="18"/>
                </w:rPr>
                <w:delText>Q</w:delText>
              </w:r>
            </w:del>
            <w:ins w:id="7313" w:author="Booth Elysia" w:date="2020-04-29T13:23:00Z">
              <w:r w:rsidRPr="00DB54B9">
                <w:rPr>
                  <w:i/>
                  <w:szCs w:val="24"/>
                </w:rPr>
                <w:t>γ</w:t>
              </w:r>
              <w:r w:rsidRPr="00DB54B9">
                <w:rPr>
                  <w:position w:val="-6"/>
                  <w:sz w:val="18"/>
                  <w:szCs w:val="24"/>
                </w:rPr>
                <w:t>Q</w:t>
              </w:r>
            </w:ins>
            <w:r w:rsidRPr="00DB54B9">
              <w:rPr>
                <w:position w:val="-6"/>
                <w:sz w:val="18"/>
                <w:rPrChange w:id="7314" w:author="Booth Elysia" w:date="2020-04-29T13:23:00Z">
                  <w:rPr>
                    <w:color w:val="000000" w:themeColor="text1"/>
                    <w:position w:val="-6"/>
                    <w:sz w:val="16"/>
                  </w:rPr>
                </w:rPrChange>
              </w:rPr>
              <w:t>,1</w:t>
            </w:r>
            <w:r w:rsidRPr="00DB54B9">
              <w:rPr>
                <w:rPrChange w:id="7315" w:author="Booth Elysia" w:date="2020-04-29T13:23:00Z">
                  <w:rPr>
                    <w:color w:val="000000" w:themeColor="text1"/>
                  </w:rPr>
                </w:rPrChange>
              </w:rPr>
              <w:t xml:space="preserve"> = corresponding value of </w:t>
            </w:r>
            <w:del w:id="7316" w:author="Booth Elysia" w:date="2020-04-29T13:23:00Z">
              <w:r w:rsidR="00FA27B7" w:rsidRPr="009E7443">
                <w:rPr>
                  <w:rFonts w:cs="Arial"/>
                  <w:i/>
                  <w:color w:val="000000" w:themeColor="text1"/>
                </w:rPr>
                <w:sym w:font="Symbol" w:char="F067"/>
              </w:r>
              <w:r w:rsidR="00FA27B7" w:rsidRPr="009E7443">
                <w:rPr>
                  <w:rFonts w:cs="Arial"/>
                  <w:color w:val="000000" w:themeColor="text1"/>
                  <w:position w:val="-6"/>
                  <w:sz w:val="16"/>
                  <w:szCs w:val="18"/>
                </w:rPr>
                <w:delText>Q</w:delText>
              </w:r>
            </w:del>
            <w:ins w:id="7317" w:author="Booth Elysia" w:date="2020-04-29T13:23:00Z">
              <w:r w:rsidRPr="00DB54B9">
                <w:rPr>
                  <w:i/>
                  <w:szCs w:val="24"/>
                </w:rPr>
                <w:t>γ</w:t>
              </w:r>
              <w:r w:rsidRPr="00DB54B9">
                <w:rPr>
                  <w:position w:val="-6"/>
                  <w:sz w:val="18"/>
                  <w:szCs w:val="24"/>
                </w:rPr>
                <w:t>Q</w:t>
              </w:r>
            </w:ins>
            <w:r w:rsidRPr="00DB54B9">
              <w:rPr>
                <w:rPrChange w:id="7318" w:author="Booth Elysia" w:date="2020-04-29T13:23:00Z">
                  <w:rPr>
                    <w:color w:val="000000" w:themeColor="text1"/>
                  </w:rPr>
                </w:rPrChange>
              </w:rPr>
              <w:t xml:space="preserve"> from DC1 and </w:t>
            </w:r>
            <w:del w:id="7319" w:author="Booth Elysia" w:date="2020-04-29T13:23:00Z">
              <w:r w:rsidR="00FA27B7" w:rsidRPr="009E7443">
                <w:rPr>
                  <w:rFonts w:cs="Arial"/>
                  <w:i/>
                  <w:color w:val="000000" w:themeColor="text1"/>
                </w:rPr>
                <w:sym w:font="Symbol" w:char="F067"/>
              </w:r>
              <w:r w:rsidR="00FA27B7" w:rsidRPr="009E7443">
                <w:rPr>
                  <w:rFonts w:cs="Arial"/>
                  <w:color w:val="000000" w:themeColor="text1"/>
                  <w:position w:val="-6"/>
                  <w:sz w:val="16"/>
                  <w:szCs w:val="18"/>
                </w:rPr>
                <w:delText>G</w:delText>
              </w:r>
            </w:del>
            <w:ins w:id="7320" w:author="Booth Elysia" w:date="2020-04-29T13:23:00Z">
              <w:r w:rsidRPr="00DB54B9">
                <w:rPr>
                  <w:i/>
                  <w:szCs w:val="24"/>
                </w:rPr>
                <w:t>γ</w:t>
              </w:r>
              <w:r w:rsidRPr="00DB54B9">
                <w:rPr>
                  <w:position w:val="-6"/>
                  <w:sz w:val="18"/>
                  <w:szCs w:val="24"/>
                </w:rPr>
                <w:t>G</w:t>
              </w:r>
            </w:ins>
            <w:r w:rsidRPr="00DB54B9">
              <w:rPr>
                <w:position w:val="-6"/>
                <w:sz w:val="18"/>
                <w:rPrChange w:id="7321" w:author="Booth Elysia" w:date="2020-04-29T13:23:00Z">
                  <w:rPr>
                    <w:color w:val="000000" w:themeColor="text1"/>
                    <w:position w:val="-6"/>
                    <w:sz w:val="16"/>
                  </w:rPr>
                </w:rPrChange>
              </w:rPr>
              <w:t>,1</w:t>
            </w:r>
            <w:r w:rsidRPr="00DB54B9">
              <w:rPr>
                <w:rPrChange w:id="7322" w:author="Booth Elysia" w:date="2020-04-29T13:23:00Z">
                  <w:rPr>
                    <w:color w:val="000000" w:themeColor="text1"/>
                  </w:rPr>
                </w:rPrChange>
              </w:rPr>
              <w:t xml:space="preserve"> = corresponding value of </w:t>
            </w:r>
            <w:del w:id="7323" w:author="Booth Elysia" w:date="2020-04-29T13:23:00Z">
              <w:r w:rsidR="00FA27B7" w:rsidRPr="009E7443">
                <w:rPr>
                  <w:rFonts w:cs="Arial"/>
                  <w:i/>
                  <w:color w:val="000000" w:themeColor="text1"/>
                </w:rPr>
                <w:sym w:font="Symbol" w:char="F067"/>
              </w:r>
              <w:r w:rsidR="00FA27B7" w:rsidRPr="009E7443">
                <w:rPr>
                  <w:rFonts w:cs="Arial"/>
                  <w:color w:val="000000" w:themeColor="text1"/>
                  <w:position w:val="-6"/>
                  <w:sz w:val="16"/>
                  <w:szCs w:val="18"/>
                </w:rPr>
                <w:delText>G</w:delText>
              </w:r>
            </w:del>
            <w:ins w:id="7324" w:author="Booth Elysia" w:date="2020-04-29T13:23:00Z">
              <w:r w:rsidRPr="00DB54B9">
                <w:rPr>
                  <w:i/>
                  <w:szCs w:val="24"/>
                </w:rPr>
                <w:t>γ</w:t>
              </w:r>
              <w:r w:rsidRPr="00DB54B9">
                <w:rPr>
                  <w:position w:val="-6"/>
                  <w:sz w:val="18"/>
                  <w:szCs w:val="24"/>
                </w:rPr>
                <w:t>G</w:t>
              </w:r>
            </w:ins>
            <w:r w:rsidRPr="00DB54B9">
              <w:rPr>
                <w:rPrChange w:id="7325" w:author="Booth Elysia" w:date="2020-04-29T13:23:00Z">
                  <w:rPr>
                    <w:color w:val="000000" w:themeColor="text1"/>
                  </w:rPr>
                </w:rPrChange>
              </w:rPr>
              <w:t xml:space="preserve"> from DC1.</w:t>
            </w:r>
          </w:p>
          <w:p w14:paraId="24B2D3C0" w14:textId="1320A470" w:rsidR="000D2116" w:rsidRPr="00DB54B9" w:rsidRDefault="000D2116">
            <w:pPr>
              <w:pStyle w:val="Tablefooter"/>
              <w:autoSpaceDE w:val="0"/>
              <w:autoSpaceDN w:val="0"/>
              <w:adjustRightInd w:val="0"/>
              <w:rPr>
                <w:rPrChange w:id="7326" w:author="Booth Elysia" w:date="2020-04-29T13:23:00Z">
                  <w:rPr>
                    <w:color w:val="000000" w:themeColor="text1"/>
                  </w:rPr>
                </w:rPrChange>
              </w:rPr>
              <w:pPrChange w:id="7327" w:author="Booth Elysia" w:date="2020-04-29T13:23:00Z">
                <w:pPr>
                  <w:pStyle w:val="Tablefootnote"/>
                  <w:keepNext/>
                  <w:framePr w:hSpace="180" w:wrap="around" w:vAnchor="text" w:hAnchor="margin" w:y="-178"/>
                  <w:suppressOverlap/>
                </w:pPr>
              </w:pPrChange>
            </w:pPr>
            <w:r w:rsidRPr="00DB54B9">
              <w:rPr>
                <w:szCs w:val="24"/>
                <w:vertAlign w:val="superscript"/>
              </w:rPr>
              <w:t>k</w:t>
            </w:r>
            <w:r w:rsidRPr="00DB54B9">
              <w:rPr>
                <w:rPrChange w:id="7328" w:author="Booth Elysia" w:date="2020-04-29T13:23:00Z">
                  <w:rPr>
                    <w:vertAlign w:val="superscript"/>
                  </w:rPr>
                </w:rPrChange>
              </w:rPr>
              <w:t xml:space="preserve">          </w:t>
            </w:r>
            <w:r w:rsidRPr="00DB54B9">
              <w:rPr>
                <w:rPrChange w:id="7329" w:author="Booth Elysia" w:date="2020-04-29T13:23:00Z">
                  <w:rPr>
                    <w:color w:val="000000" w:themeColor="text1"/>
                  </w:rPr>
                </w:rPrChange>
              </w:rPr>
              <w:t xml:space="preserve">See other relevant Eurocodes for the definition of </w:t>
            </w:r>
            <w:del w:id="7330" w:author="Booth Elysia" w:date="2020-04-29T13:23:00Z">
              <w:r w:rsidR="009B3D0F" w:rsidRPr="009E7443">
                <w:rPr>
                  <w:rFonts w:cs="Arial"/>
                  <w:i/>
                  <w:color w:val="000000" w:themeColor="text1"/>
                </w:rPr>
                <w:sym w:font="Symbol" w:char="F067"/>
              </w:r>
              <w:r w:rsidR="009B3D0F" w:rsidRPr="009E7443">
                <w:rPr>
                  <w:rFonts w:cs="Arial"/>
                  <w:color w:val="000000" w:themeColor="text1"/>
                  <w:position w:val="-6"/>
                  <w:sz w:val="16"/>
                  <w:szCs w:val="18"/>
                </w:rPr>
                <w:delText>P</w:delText>
              </w:r>
            </w:del>
            <w:ins w:id="7331" w:author="Booth Elysia" w:date="2020-04-29T13:23:00Z">
              <w:r w:rsidRPr="00DB54B9">
                <w:rPr>
                  <w:i/>
                  <w:szCs w:val="24"/>
                </w:rPr>
                <w:t>γ</w:t>
              </w:r>
              <w:r w:rsidRPr="00DB54B9">
                <w:rPr>
                  <w:position w:val="-6"/>
                  <w:sz w:val="18"/>
                  <w:szCs w:val="24"/>
                </w:rPr>
                <w:t>P</w:t>
              </w:r>
            </w:ins>
            <w:r w:rsidRPr="00DB54B9">
              <w:rPr>
                <w:rPrChange w:id="7332" w:author="Booth Elysia" w:date="2020-04-29T13:23:00Z">
                  <w:rPr>
                    <w:color w:val="000000" w:themeColor="text1"/>
                  </w:rPr>
                </w:rPrChange>
              </w:rPr>
              <w:t xml:space="preserve"> where </w:t>
            </w:r>
            <w:del w:id="7333" w:author="Booth Elysia" w:date="2020-04-29T13:23:00Z">
              <w:r w:rsidR="009B3D0F" w:rsidRPr="009E7443">
                <w:rPr>
                  <w:rFonts w:cs="Arial"/>
                  <w:i/>
                  <w:color w:val="000000" w:themeColor="text1"/>
                </w:rPr>
                <w:sym w:font="Symbol" w:char="F067"/>
              </w:r>
              <w:r w:rsidR="009B3D0F" w:rsidRPr="009E7443">
                <w:rPr>
                  <w:rFonts w:cs="Arial"/>
                  <w:color w:val="000000" w:themeColor="text1"/>
                  <w:position w:val="-6"/>
                  <w:sz w:val="16"/>
                  <w:szCs w:val="18"/>
                </w:rPr>
                <w:delText>P</w:delText>
              </w:r>
            </w:del>
            <w:ins w:id="7334" w:author="Booth Elysia" w:date="2020-04-29T13:23:00Z">
              <w:r w:rsidRPr="00DB54B9">
                <w:rPr>
                  <w:i/>
                  <w:szCs w:val="24"/>
                </w:rPr>
                <w:t>γ</w:t>
              </w:r>
              <w:r w:rsidRPr="00DB54B9">
                <w:rPr>
                  <w:position w:val="-6"/>
                  <w:sz w:val="18"/>
                  <w:szCs w:val="24"/>
                </w:rPr>
                <w:t>P</w:t>
              </w:r>
            </w:ins>
            <w:r w:rsidRPr="00DB54B9">
              <w:rPr>
                <w:rPrChange w:id="7335" w:author="Booth Elysia" w:date="2020-04-29T13:23:00Z">
                  <w:rPr>
                    <w:color w:val="000000" w:themeColor="text1"/>
                  </w:rPr>
                </w:rPrChange>
              </w:rPr>
              <w:t xml:space="preserve"> is materially dependent.</w:t>
            </w:r>
          </w:p>
          <w:p w14:paraId="7C6D2002" w14:textId="66511A20" w:rsidR="000D2116" w:rsidRPr="00DB54B9" w:rsidRDefault="000D2116">
            <w:pPr>
              <w:pStyle w:val="Tablefooter"/>
              <w:autoSpaceDE w:val="0"/>
              <w:autoSpaceDN w:val="0"/>
              <w:adjustRightInd w:val="0"/>
              <w:rPr>
                <w:rPrChange w:id="7336" w:author="Booth Elysia" w:date="2020-04-29T13:23:00Z">
                  <w:rPr>
                    <w:vertAlign w:val="superscript"/>
                  </w:rPr>
                </w:rPrChange>
              </w:rPr>
              <w:pPrChange w:id="7337" w:author="Booth Elysia" w:date="2020-04-29T13:23:00Z">
                <w:pPr>
                  <w:pStyle w:val="Tablefootnote"/>
                  <w:framePr w:hSpace="180" w:wrap="around" w:vAnchor="text" w:hAnchor="margin" w:y="-178"/>
                  <w:suppressOverlap/>
                </w:pPr>
              </w:pPrChange>
            </w:pPr>
            <w:r w:rsidRPr="00DB54B9">
              <w:rPr>
                <w:sz w:val="18"/>
                <w:rPrChange w:id="7338" w:author="Booth Elysia" w:date="2020-04-29T13:23:00Z">
                  <w:rPr>
                    <w:rStyle w:val="TableFootNoteXref"/>
                    <w:lang w:val="en-GB"/>
                  </w:rPr>
                </w:rPrChange>
              </w:rPr>
              <w:t>l</w:t>
            </w:r>
            <w:r w:rsidRPr="00DB54B9">
              <w:rPr>
                <w:rPrChange w:id="7339" w:author="Booth Elysia" w:date="2020-04-29T13:23:00Z">
                  <w:rPr>
                    <w:vertAlign w:val="superscript"/>
                  </w:rPr>
                </w:rPrChange>
              </w:rPr>
              <w:tab/>
            </w:r>
            <w:r w:rsidRPr="00DB54B9">
              <w:rPr>
                <w:rPrChange w:id="7340" w:author="Booth Elysia" w:date="2020-04-29T13:23:00Z">
                  <w:rPr>
                    <w:color w:val="000000" w:themeColor="text1"/>
                  </w:rPr>
                </w:rPrChange>
              </w:rPr>
              <w:t xml:space="preserve">For water actions induced by waves and currents, see </w:t>
            </w:r>
            <w:del w:id="7341" w:author="Booth Elysia" w:date="2020-04-29T13:23:00Z">
              <w:r w:rsidR="00272383" w:rsidRPr="009E7443">
                <w:rPr>
                  <w:rFonts w:cs="Arial"/>
                  <w:color w:val="000000" w:themeColor="text1"/>
                </w:rPr>
                <w:delText>Annex</w:delText>
              </w:r>
            </w:del>
            <w:ins w:id="7342" w:author="Booth Elysia" w:date="2020-04-29T13:23:00Z">
              <w:r w:rsidR="00196D89" w:rsidRPr="00DB54B9">
                <w:rPr>
                  <w:szCs w:val="24"/>
                </w:rPr>
                <w:t>subclause</w:t>
              </w:r>
            </w:ins>
            <w:r w:rsidRPr="00DB54B9">
              <w:rPr>
                <w:rPrChange w:id="7343" w:author="Booth Elysia" w:date="2020-04-29T13:23:00Z">
                  <w:rPr>
                    <w:color w:val="000000" w:themeColor="text1"/>
                  </w:rPr>
                </w:rPrChange>
              </w:rPr>
              <w:t xml:space="preserve"> </w:t>
            </w:r>
            <w:r w:rsidRPr="00DB54B9">
              <w:rPr>
                <w:rStyle w:val="citesec"/>
                <w:shd w:val="clear" w:color="auto" w:fill="auto"/>
                <w:rPrChange w:id="7344" w:author="Booth Elysia" w:date="2020-04-29T13:23:00Z">
                  <w:rPr>
                    <w:color w:val="000000" w:themeColor="text1"/>
                  </w:rPr>
                </w:rPrChange>
              </w:rPr>
              <w:t>A.6</w:t>
            </w:r>
            <w:r w:rsidRPr="00DB54B9">
              <w:rPr>
                <w:rPrChange w:id="7345" w:author="Booth Elysia" w:date="2020-04-29T13:23:00Z">
                  <w:rPr>
                    <w:color w:val="000000" w:themeColor="text1"/>
                  </w:rPr>
                </w:rPrChange>
              </w:rPr>
              <w:t>.</w:t>
            </w:r>
          </w:p>
        </w:tc>
      </w:tr>
    </w:tbl>
    <w:p w14:paraId="50643BBB" w14:textId="77777777" w:rsidR="00441F0B" w:rsidRPr="009E7443" w:rsidRDefault="00441F0B" w:rsidP="006B2D9A">
      <w:pPr>
        <w:keepNext/>
        <w:rPr>
          <w:del w:id="7346" w:author="Booth Elysia" w:date="2020-04-29T13:23:00Z"/>
        </w:rPr>
      </w:pPr>
    </w:p>
    <w:p w14:paraId="3054434F" w14:textId="77777777" w:rsidR="00FF5A9B" w:rsidRPr="009E7443" w:rsidRDefault="00FF5A9B" w:rsidP="00834AC4">
      <w:pPr>
        <w:rPr>
          <w:del w:id="7347" w:author="Booth Elysia" w:date="2020-04-29T13:23:00Z"/>
        </w:rPr>
      </w:pPr>
    </w:p>
    <w:p w14:paraId="0374DFC3" w14:textId="28DB9128" w:rsidR="000D2116" w:rsidRPr="00DB54B9" w:rsidRDefault="000D2116">
      <w:pPr>
        <w:pStyle w:val="Tabletitle"/>
        <w:pageBreakBefore/>
        <w:autoSpaceDE w:val="0"/>
        <w:autoSpaceDN w:val="0"/>
        <w:adjustRightInd w:val="0"/>
        <w:outlineLvl w:val="0"/>
        <w:rPr>
          <w:szCs w:val="24"/>
        </w:rPr>
        <w:pPrChange w:id="7348" w:author="Booth Elysia" w:date="2020-04-29T13:23:00Z">
          <w:pPr>
            <w:pStyle w:val="Tabletitle"/>
            <w:pageBreakBefore/>
          </w:pPr>
        </w:pPrChange>
      </w:pPr>
      <w:r w:rsidRPr="00DB54B9">
        <w:rPr>
          <w:szCs w:val="24"/>
        </w:rPr>
        <w:lastRenderedPageBreak/>
        <w:t>Table A.1.9 (NDP) — Consequence factors for buildings</w:t>
      </w:r>
    </w:p>
    <w:tbl>
      <w:tblPr>
        <w:tblStyle w:val="TableGrid"/>
        <w:tblW w:w="579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2126"/>
        <w:gridCol w:w="1843"/>
        <w:tblGridChange w:id="7349">
          <w:tblGrid>
            <w:gridCol w:w="1828"/>
            <w:gridCol w:w="2126"/>
            <w:gridCol w:w="1843"/>
          </w:tblGrid>
        </w:tblGridChange>
      </w:tblGrid>
      <w:tr w:rsidR="000D2116" w:rsidRPr="00DB54B9" w14:paraId="32BA560B" w14:textId="77777777" w:rsidTr="006B2D9A">
        <w:trPr>
          <w:jc w:val="center"/>
        </w:trPr>
        <w:tc>
          <w:tcPr>
            <w:tcW w:w="1828" w:type="dxa"/>
            <w:tcBorders>
              <w:top w:val="single" w:sz="12" w:space="0" w:color="auto"/>
              <w:bottom w:val="single" w:sz="12" w:space="0" w:color="auto"/>
            </w:tcBorders>
          </w:tcPr>
          <w:p w14:paraId="0FC80A5F" w14:textId="152C1F04" w:rsidR="000D2116" w:rsidRPr="00DB54B9" w:rsidRDefault="000D2116">
            <w:pPr>
              <w:pStyle w:val="Tableheader"/>
              <w:autoSpaceDE w:val="0"/>
              <w:autoSpaceDN w:val="0"/>
              <w:adjustRightInd w:val="0"/>
              <w:jc w:val="center"/>
              <w:rPr>
                <w:b/>
                <w:sz w:val="24"/>
                <w:rPrChange w:id="7350" w:author="Booth Elysia" w:date="2020-04-29T13:23:00Z">
                  <w:rPr>
                    <w:b/>
                  </w:rPr>
                </w:rPrChange>
              </w:rPr>
              <w:pPrChange w:id="7351" w:author="Booth Elysia" w:date="2020-04-29T13:23:00Z">
                <w:pPr>
                  <w:spacing w:after="0" w:line="240" w:lineRule="auto"/>
                  <w:jc w:val="center"/>
                </w:pPr>
              </w:pPrChange>
            </w:pPr>
            <w:r w:rsidRPr="00DB54B9">
              <w:rPr>
                <w:b/>
                <w:szCs w:val="24"/>
              </w:rPr>
              <w:t>Consequence class (CC)</w:t>
            </w:r>
          </w:p>
        </w:tc>
        <w:tc>
          <w:tcPr>
            <w:tcW w:w="2126" w:type="dxa"/>
            <w:tcBorders>
              <w:top w:val="single" w:sz="12" w:space="0" w:color="auto"/>
              <w:bottom w:val="single" w:sz="12" w:space="0" w:color="auto"/>
            </w:tcBorders>
          </w:tcPr>
          <w:p w14:paraId="0842A373" w14:textId="385AAA4B" w:rsidR="000D2116" w:rsidRPr="00DB54B9" w:rsidRDefault="000D2116">
            <w:pPr>
              <w:pStyle w:val="Tableheader"/>
              <w:autoSpaceDE w:val="0"/>
              <w:autoSpaceDN w:val="0"/>
              <w:adjustRightInd w:val="0"/>
              <w:jc w:val="center"/>
              <w:rPr>
                <w:b/>
                <w:sz w:val="24"/>
                <w:rPrChange w:id="7352" w:author="Booth Elysia" w:date="2020-04-29T13:23:00Z">
                  <w:rPr>
                    <w:b/>
                  </w:rPr>
                </w:rPrChange>
              </w:rPr>
              <w:pPrChange w:id="7353" w:author="Booth Elysia" w:date="2020-04-29T13:23:00Z">
                <w:pPr>
                  <w:spacing w:after="0" w:line="240" w:lineRule="auto"/>
                  <w:jc w:val="center"/>
                </w:pPr>
              </w:pPrChange>
            </w:pPr>
            <w:r w:rsidRPr="00DB54B9">
              <w:rPr>
                <w:b/>
                <w:szCs w:val="24"/>
              </w:rPr>
              <w:t>Description of consequences</w:t>
            </w:r>
          </w:p>
        </w:tc>
        <w:tc>
          <w:tcPr>
            <w:tcW w:w="1843" w:type="dxa"/>
            <w:tcBorders>
              <w:top w:val="single" w:sz="12" w:space="0" w:color="auto"/>
              <w:bottom w:val="single" w:sz="12" w:space="0" w:color="auto"/>
            </w:tcBorders>
          </w:tcPr>
          <w:p w14:paraId="7F852A72" w14:textId="19E12418" w:rsidR="000D2116" w:rsidRPr="00DB54B9" w:rsidRDefault="000D2116">
            <w:pPr>
              <w:pStyle w:val="Tableheader"/>
              <w:autoSpaceDE w:val="0"/>
              <w:autoSpaceDN w:val="0"/>
              <w:adjustRightInd w:val="0"/>
              <w:jc w:val="center"/>
              <w:rPr>
                <w:rFonts w:ascii="Times New Roman" w:hAnsi="Times New Roman"/>
                <w:b/>
                <w:sz w:val="24"/>
                <w:rPrChange w:id="7354" w:author="Booth Elysia" w:date="2020-04-29T13:23:00Z">
                  <w:rPr>
                    <w:b/>
                  </w:rPr>
                </w:rPrChange>
              </w:rPr>
              <w:pPrChange w:id="7355" w:author="Booth Elysia" w:date="2020-04-29T13:23:00Z">
                <w:pPr>
                  <w:spacing w:after="0" w:line="240" w:lineRule="auto"/>
                  <w:jc w:val="center"/>
                </w:pPr>
              </w:pPrChange>
            </w:pPr>
            <w:r w:rsidRPr="00DB54B9">
              <w:rPr>
                <w:b/>
                <w:szCs w:val="24"/>
              </w:rPr>
              <w:t>Consequence factor</w:t>
            </w:r>
            <w:r w:rsidRPr="00DB54B9">
              <w:rPr>
                <w:b/>
                <w:rPrChange w:id="7356" w:author="Booth Elysia" w:date="2020-04-29T13:23:00Z">
                  <w:rPr>
                    <w:b/>
                    <w:i/>
                    <w:lang w:eastAsia="ja-JP"/>
                  </w:rPr>
                </w:rPrChange>
              </w:rPr>
              <w:t xml:space="preserve"> </w:t>
            </w:r>
            <w:r w:rsidRPr="00DB54B9">
              <w:rPr>
                <w:b/>
                <w:i/>
                <w:szCs w:val="24"/>
              </w:rPr>
              <w:t>k</w:t>
            </w:r>
            <w:r w:rsidRPr="00DB54B9">
              <w:rPr>
                <w:b/>
                <w:szCs w:val="24"/>
                <w:vertAlign w:val="subscript"/>
              </w:rPr>
              <w:t>F</w:t>
            </w:r>
          </w:p>
        </w:tc>
      </w:tr>
      <w:tr w:rsidR="000D2116" w:rsidRPr="00DB54B9" w14:paraId="11DD5E5A" w14:textId="77777777" w:rsidTr="006B2D9A">
        <w:trPr>
          <w:jc w:val="center"/>
        </w:trPr>
        <w:tc>
          <w:tcPr>
            <w:tcW w:w="1828" w:type="dxa"/>
            <w:tcBorders>
              <w:top w:val="single" w:sz="12" w:space="0" w:color="auto"/>
            </w:tcBorders>
          </w:tcPr>
          <w:p w14:paraId="3183BCF0" w14:textId="6CB2DC18" w:rsidR="000D2116" w:rsidRPr="00DB54B9" w:rsidRDefault="000D2116">
            <w:pPr>
              <w:pStyle w:val="Tablebody"/>
              <w:autoSpaceDE w:val="0"/>
              <w:autoSpaceDN w:val="0"/>
              <w:adjustRightInd w:val="0"/>
              <w:jc w:val="center"/>
              <w:rPr>
                <w:sz w:val="24"/>
                <w:rPrChange w:id="7357" w:author="Booth Elysia" w:date="2020-04-29T13:23:00Z">
                  <w:rPr/>
                </w:rPrChange>
              </w:rPr>
              <w:pPrChange w:id="7358" w:author="Booth Elysia" w:date="2020-04-29T13:23:00Z">
                <w:pPr>
                  <w:spacing w:after="0" w:line="240" w:lineRule="auto"/>
                  <w:jc w:val="center"/>
                </w:pPr>
              </w:pPrChange>
            </w:pPr>
            <w:r w:rsidRPr="00DB54B9">
              <w:rPr>
                <w:szCs w:val="24"/>
              </w:rPr>
              <w:t>CC3</w:t>
            </w:r>
          </w:p>
        </w:tc>
        <w:tc>
          <w:tcPr>
            <w:tcW w:w="2126" w:type="dxa"/>
            <w:tcBorders>
              <w:top w:val="single" w:sz="12" w:space="0" w:color="auto"/>
            </w:tcBorders>
          </w:tcPr>
          <w:p w14:paraId="25F40DF8" w14:textId="7FEE655C" w:rsidR="000D2116" w:rsidRPr="00DB54B9" w:rsidRDefault="000D2116">
            <w:pPr>
              <w:pStyle w:val="Tablebody"/>
              <w:autoSpaceDE w:val="0"/>
              <w:autoSpaceDN w:val="0"/>
              <w:adjustRightInd w:val="0"/>
              <w:jc w:val="center"/>
              <w:rPr>
                <w:sz w:val="24"/>
                <w:rPrChange w:id="7359" w:author="Booth Elysia" w:date="2020-04-29T13:23:00Z">
                  <w:rPr/>
                </w:rPrChange>
              </w:rPr>
              <w:pPrChange w:id="7360" w:author="Booth Elysia" w:date="2020-04-29T13:23:00Z">
                <w:pPr>
                  <w:spacing w:after="0" w:line="240" w:lineRule="auto"/>
                  <w:jc w:val="center"/>
                </w:pPr>
              </w:pPrChange>
            </w:pPr>
            <w:r w:rsidRPr="00DB54B9">
              <w:rPr>
                <w:szCs w:val="24"/>
              </w:rPr>
              <w:t>Higher</w:t>
            </w:r>
          </w:p>
        </w:tc>
        <w:tc>
          <w:tcPr>
            <w:tcW w:w="1843" w:type="dxa"/>
            <w:tcBorders>
              <w:top w:val="single" w:sz="12" w:space="0" w:color="auto"/>
            </w:tcBorders>
          </w:tcPr>
          <w:p w14:paraId="1EC8A136" w14:textId="47C5F3F4" w:rsidR="000D2116" w:rsidRPr="00DB54B9" w:rsidRDefault="000D2116">
            <w:pPr>
              <w:pStyle w:val="Tablebody"/>
              <w:autoSpaceDE w:val="0"/>
              <w:autoSpaceDN w:val="0"/>
              <w:adjustRightInd w:val="0"/>
              <w:jc w:val="center"/>
              <w:rPr>
                <w:sz w:val="24"/>
                <w:rPrChange w:id="7361" w:author="Booth Elysia" w:date="2020-04-29T13:23:00Z">
                  <w:rPr/>
                </w:rPrChange>
              </w:rPr>
              <w:pPrChange w:id="7362" w:author="Booth Elysia" w:date="2020-04-29T13:23:00Z">
                <w:pPr>
                  <w:spacing w:after="0" w:line="240" w:lineRule="auto"/>
                  <w:jc w:val="center"/>
                </w:pPr>
              </w:pPrChange>
            </w:pPr>
            <w:r w:rsidRPr="00DB54B9">
              <w:rPr>
                <w:szCs w:val="24"/>
              </w:rPr>
              <w:t>1,1</w:t>
            </w:r>
          </w:p>
        </w:tc>
      </w:tr>
      <w:tr w:rsidR="000D2116" w:rsidRPr="00DB54B9" w14:paraId="3D9D6EB3" w14:textId="77777777" w:rsidTr="006B2D9A">
        <w:trPr>
          <w:jc w:val="center"/>
        </w:trPr>
        <w:tc>
          <w:tcPr>
            <w:tcW w:w="1828" w:type="dxa"/>
          </w:tcPr>
          <w:p w14:paraId="74794BFA" w14:textId="7D1AA8F9" w:rsidR="000D2116" w:rsidRPr="00DB54B9" w:rsidRDefault="000D2116">
            <w:pPr>
              <w:pStyle w:val="Tablebody"/>
              <w:autoSpaceDE w:val="0"/>
              <w:autoSpaceDN w:val="0"/>
              <w:adjustRightInd w:val="0"/>
              <w:jc w:val="center"/>
              <w:rPr>
                <w:sz w:val="24"/>
                <w:rPrChange w:id="7363" w:author="Booth Elysia" w:date="2020-04-29T13:23:00Z">
                  <w:rPr/>
                </w:rPrChange>
              </w:rPr>
              <w:pPrChange w:id="7364" w:author="Booth Elysia" w:date="2020-04-29T13:23:00Z">
                <w:pPr>
                  <w:spacing w:after="0" w:line="240" w:lineRule="auto"/>
                  <w:jc w:val="center"/>
                </w:pPr>
              </w:pPrChange>
            </w:pPr>
            <w:r w:rsidRPr="00DB54B9">
              <w:rPr>
                <w:szCs w:val="24"/>
              </w:rPr>
              <w:t>CC2</w:t>
            </w:r>
          </w:p>
        </w:tc>
        <w:tc>
          <w:tcPr>
            <w:tcW w:w="2126" w:type="dxa"/>
          </w:tcPr>
          <w:p w14:paraId="6C64B93E" w14:textId="68897128" w:rsidR="000D2116" w:rsidRPr="00DB54B9" w:rsidRDefault="000D2116">
            <w:pPr>
              <w:pStyle w:val="Tablebody"/>
              <w:autoSpaceDE w:val="0"/>
              <w:autoSpaceDN w:val="0"/>
              <w:adjustRightInd w:val="0"/>
              <w:jc w:val="center"/>
              <w:rPr>
                <w:sz w:val="24"/>
                <w:rPrChange w:id="7365" w:author="Booth Elysia" w:date="2020-04-29T13:23:00Z">
                  <w:rPr/>
                </w:rPrChange>
              </w:rPr>
              <w:pPrChange w:id="7366" w:author="Booth Elysia" w:date="2020-04-29T13:23:00Z">
                <w:pPr>
                  <w:spacing w:after="0" w:line="240" w:lineRule="auto"/>
                  <w:jc w:val="center"/>
                </w:pPr>
              </w:pPrChange>
            </w:pPr>
            <w:r w:rsidRPr="00DB54B9">
              <w:rPr>
                <w:szCs w:val="24"/>
              </w:rPr>
              <w:t>Normal</w:t>
            </w:r>
          </w:p>
        </w:tc>
        <w:tc>
          <w:tcPr>
            <w:tcW w:w="1843" w:type="dxa"/>
          </w:tcPr>
          <w:p w14:paraId="6F237070" w14:textId="1978A48B" w:rsidR="000D2116" w:rsidRPr="00DB54B9" w:rsidRDefault="000D2116">
            <w:pPr>
              <w:pStyle w:val="Tablebody"/>
              <w:autoSpaceDE w:val="0"/>
              <w:autoSpaceDN w:val="0"/>
              <w:adjustRightInd w:val="0"/>
              <w:jc w:val="center"/>
              <w:rPr>
                <w:sz w:val="24"/>
                <w:rPrChange w:id="7367" w:author="Booth Elysia" w:date="2020-04-29T13:23:00Z">
                  <w:rPr/>
                </w:rPrChange>
              </w:rPr>
              <w:pPrChange w:id="7368" w:author="Booth Elysia" w:date="2020-04-29T13:23:00Z">
                <w:pPr>
                  <w:spacing w:after="0" w:line="240" w:lineRule="auto"/>
                  <w:jc w:val="center"/>
                </w:pPr>
              </w:pPrChange>
            </w:pPr>
            <w:r w:rsidRPr="00DB54B9">
              <w:rPr>
                <w:szCs w:val="24"/>
              </w:rPr>
              <w:t>1,0</w:t>
            </w:r>
          </w:p>
        </w:tc>
      </w:tr>
      <w:tr w:rsidR="000D2116" w:rsidRPr="00DB54B9" w14:paraId="35E1A2DC" w14:textId="77777777" w:rsidTr="006B2D9A">
        <w:tblPrEx>
          <w:tblW w:w="5797" w:type="dxa"/>
          <w:jc w:val="center"/>
          <w:tblBorders>
            <w:top w:val="single" w:sz="12" w:space="0" w:color="auto"/>
            <w:left w:val="single" w:sz="12" w:space="0" w:color="auto"/>
            <w:bottom w:val="single" w:sz="12" w:space="0" w:color="auto"/>
            <w:right w:val="single" w:sz="12" w:space="0" w:color="auto"/>
          </w:tblBorders>
          <w:tblLayout w:type="fixed"/>
          <w:tblPrExChange w:id="7369" w:author="Booth Elysia" w:date="2020-04-29T13:23:00Z">
            <w:tblPrEx>
              <w:tblW w:w="5797" w:type="dxa"/>
              <w:jc w:val="center"/>
              <w:tblBorders>
                <w:top w:val="single" w:sz="12" w:space="0" w:color="auto"/>
                <w:left w:val="single" w:sz="12" w:space="0" w:color="auto"/>
                <w:bottom w:val="single" w:sz="12" w:space="0" w:color="auto"/>
                <w:right w:val="single" w:sz="12" w:space="0" w:color="auto"/>
              </w:tblBorders>
              <w:tblLayout w:type="fixed"/>
            </w:tblPrEx>
          </w:tblPrExChange>
        </w:tblPrEx>
        <w:trPr>
          <w:jc w:val="center"/>
          <w:trPrChange w:id="7370" w:author="Booth Elysia" w:date="2020-04-29T13:23:00Z">
            <w:trPr>
              <w:jc w:val="center"/>
            </w:trPr>
          </w:trPrChange>
        </w:trPr>
        <w:tc>
          <w:tcPr>
            <w:tcW w:w="1828" w:type="dxa"/>
            <w:tcBorders>
              <w:bottom w:val="single" w:sz="12" w:space="0" w:color="auto"/>
            </w:tcBorders>
            <w:tcPrChange w:id="7371" w:author="Booth Elysia" w:date="2020-04-29T13:23:00Z">
              <w:tcPr>
                <w:tcW w:w="1828" w:type="dxa"/>
              </w:tcPr>
            </w:tcPrChange>
          </w:tcPr>
          <w:p w14:paraId="5BACA629" w14:textId="6DBEDC67" w:rsidR="000D2116" w:rsidRPr="00DB54B9" w:rsidRDefault="000D2116">
            <w:pPr>
              <w:pStyle w:val="Tablebody"/>
              <w:autoSpaceDE w:val="0"/>
              <w:autoSpaceDN w:val="0"/>
              <w:adjustRightInd w:val="0"/>
              <w:jc w:val="center"/>
              <w:rPr>
                <w:sz w:val="24"/>
                <w:rPrChange w:id="7372" w:author="Booth Elysia" w:date="2020-04-29T13:23:00Z">
                  <w:rPr/>
                </w:rPrChange>
              </w:rPr>
              <w:pPrChange w:id="7373" w:author="Booth Elysia" w:date="2020-04-29T13:23:00Z">
                <w:pPr>
                  <w:spacing w:after="0" w:line="240" w:lineRule="auto"/>
                  <w:jc w:val="center"/>
                </w:pPr>
              </w:pPrChange>
            </w:pPr>
            <w:r w:rsidRPr="00DB54B9">
              <w:rPr>
                <w:szCs w:val="24"/>
              </w:rPr>
              <w:t>CC1</w:t>
            </w:r>
          </w:p>
        </w:tc>
        <w:tc>
          <w:tcPr>
            <w:tcW w:w="2126" w:type="dxa"/>
            <w:tcBorders>
              <w:bottom w:val="single" w:sz="12" w:space="0" w:color="auto"/>
            </w:tcBorders>
            <w:tcPrChange w:id="7374" w:author="Booth Elysia" w:date="2020-04-29T13:23:00Z">
              <w:tcPr>
                <w:tcW w:w="2126" w:type="dxa"/>
              </w:tcPr>
            </w:tcPrChange>
          </w:tcPr>
          <w:p w14:paraId="096F6AA2" w14:textId="7BEA3AF2" w:rsidR="000D2116" w:rsidRPr="00DB54B9" w:rsidRDefault="000D2116">
            <w:pPr>
              <w:pStyle w:val="Tablebody"/>
              <w:autoSpaceDE w:val="0"/>
              <w:autoSpaceDN w:val="0"/>
              <w:adjustRightInd w:val="0"/>
              <w:jc w:val="center"/>
              <w:rPr>
                <w:sz w:val="24"/>
                <w:rPrChange w:id="7375" w:author="Booth Elysia" w:date="2020-04-29T13:23:00Z">
                  <w:rPr/>
                </w:rPrChange>
              </w:rPr>
              <w:pPrChange w:id="7376" w:author="Booth Elysia" w:date="2020-04-29T13:23:00Z">
                <w:pPr>
                  <w:spacing w:after="0" w:line="240" w:lineRule="auto"/>
                  <w:jc w:val="center"/>
                </w:pPr>
              </w:pPrChange>
            </w:pPr>
            <w:r w:rsidRPr="00DB54B9">
              <w:rPr>
                <w:szCs w:val="24"/>
              </w:rPr>
              <w:t>Lower</w:t>
            </w:r>
          </w:p>
        </w:tc>
        <w:tc>
          <w:tcPr>
            <w:tcW w:w="1843" w:type="dxa"/>
            <w:tcBorders>
              <w:bottom w:val="single" w:sz="12" w:space="0" w:color="auto"/>
            </w:tcBorders>
            <w:tcPrChange w:id="7377" w:author="Booth Elysia" w:date="2020-04-29T13:23:00Z">
              <w:tcPr>
                <w:tcW w:w="1843" w:type="dxa"/>
              </w:tcPr>
            </w:tcPrChange>
          </w:tcPr>
          <w:p w14:paraId="125A865F" w14:textId="2D5C0174" w:rsidR="000D2116" w:rsidRPr="00DB54B9" w:rsidRDefault="000D2116">
            <w:pPr>
              <w:pStyle w:val="Tablebody"/>
              <w:autoSpaceDE w:val="0"/>
              <w:autoSpaceDN w:val="0"/>
              <w:adjustRightInd w:val="0"/>
              <w:jc w:val="center"/>
              <w:rPr>
                <w:sz w:val="24"/>
                <w:rPrChange w:id="7378" w:author="Booth Elysia" w:date="2020-04-29T13:23:00Z">
                  <w:rPr/>
                </w:rPrChange>
              </w:rPr>
              <w:pPrChange w:id="7379" w:author="Booth Elysia" w:date="2020-04-29T13:23:00Z">
                <w:pPr>
                  <w:spacing w:after="0" w:line="240" w:lineRule="auto"/>
                  <w:jc w:val="center"/>
                </w:pPr>
              </w:pPrChange>
            </w:pPr>
            <w:r w:rsidRPr="00DB54B9">
              <w:rPr>
                <w:szCs w:val="24"/>
              </w:rPr>
              <w:t>0,9</w:t>
            </w:r>
          </w:p>
        </w:tc>
      </w:tr>
    </w:tbl>
    <w:p w14:paraId="2BA70764" w14:textId="77777777" w:rsidR="005B39A9" w:rsidRPr="009E7443" w:rsidRDefault="00086E8F" w:rsidP="00834AC4">
      <w:pPr>
        <w:rPr>
          <w:del w:id="7380" w:author="Booth Elysia" w:date="2020-04-29T13:23:00Z"/>
        </w:rPr>
      </w:pPr>
      <w:del w:id="7381" w:author="Booth Elysia" w:date="2020-04-29T13:23:00Z">
        <w:r w:rsidRPr="009E7443">
          <w:delText xml:space="preserve"> </w:delText>
        </w:r>
      </w:del>
    </w:p>
    <w:p w14:paraId="621CAFBC" w14:textId="07B5E609" w:rsidR="000D2116" w:rsidRPr="00DB54B9" w:rsidRDefault="000D2116">
      <w:pPr>
        <w:pStyle w:val="a3"/>
        <w:tabs>
          <w:tab w:val="left" w:pos="720"/>
        </w:tabs>
        <w:autoSpaceDE w:val="0"/>
        <w:autoSpaceDN w:val="0"/>
        <w:adjustRightInd w:val="0"/>
        <w:spacing w:before="240"/>
        <w:rPr>
          <w:szCs w:val="24"/>
        </w:rPr>
        <w:pPrChange w:id="7382" w:author="Booth Elysia" w:date="2020-04-29T13:23:00Z">
          <w:pPr>
            <w:pStyle w:val="a3"/>
          </w:pPr>
        </w:pPrChange>
      </w:pPr>
      <w:bookmarkStart w:id="7383" w:name="_Toc34406963"/>
      <w:r w:rsidRPr="00DB54B9">
        <w:rPr>
          <w:szCs w:val="24"/>
        </w:rPr>
        <w:t>Serviceability criteria</w:t>
      </w:r>
      <w:bookmarkEnd w:id="7383"/>
    </w:p>
    <w:p w14:paraId="018EABA6" w14:textId="77777777" w:rsidR="000D2116" w:rsidRPr="00DB54B9" w:rsidRDefault="000D2116">
      <w:pPr>
        <w:pStyle w:val="a4"/>
        <w:tabs>
          <w:tab w:val="left" w:pos="1080"/>
        </w:tabs>
        <w:autoSpaceDE w:val="0"/>
        <w:autoSpaceDN w:val="0"/>
        <w:adjustRightInd w:val="0"/>
        <w:rPr>
          <w:bCs w:val="0"/>
          <w:iCs w:val="0"/>
          <w:szCs w:val="24"/>
        </w:rPr>
        <w:pPrChange w:id="7384" w:author="Booth Elysia" w:date="2020-04-29T13:23:00Z">
          <w:pPr>
            <w:pStyle w:val="a4"/>
          </w:pPr>
        </w:pPrChange>
      </w:pPr>
      <w:r w:rsidRPr="00DB54B9">
        <w:rPr>
          <w:bCs w:val="0"/>
          <w:iCs w:val="0"/>
          <w:szCs w:val="24"/>
        </w:rPr>
        <w:t>General</w:t>
      </w:r>
    </w:p>
    <w:p w14:paraId="595BA571" w14:textId="77777777" w:rsidR="000D2116" w:rsidRPr="00DB54B9" w:rsidRDefault="000D2116">
      <w:pPr>
        <w:pStyle w:val="BodyText"/>
        <w:autoSpaceDE w:val="0"/>
        <w:autoSpaceDN w:val="0"/>
        <w:adjustRightInd w:val="0"/>
        <w:rPr>
          <w:szCs w:val="24"/>
        </w:rPr>
        <w:pPrChange w:id="7385" w:author="Booth Elysia" w:date="2020-04-29T13:23:00Z">
          <w:pPr/>
        </w:pPrChange>
      </w:pPr>
      <w:r w:rsidRPr="00DB54B9">
        <w:rPr>
          <w:szCs w:val="24"/>
        </w:rPr>
        <w:t xml:space="preserve">(1) Serviceability criteria should be specified for each building project in accordance with </w:t>
      </w:r>
      <w:r w:rsidRPr="00DB54B9">
        <w:rPr>
          <w:rStyle w:val="citesec"/>
          <w:shd w:val="clear" w:color="auto" w:fill="auto"/>
          <w:rPrChange w:id="7386" w:author="Booth Elysia" w:date="2020-04-29T13:23:00Z">
            <w:rPr>
              <w:lang w:eastAsia="ja-JP"/>
            </w:rPr>
          </w:rPrChange>
        </w:rPr>
        <w:t>5.4</w:t>
      </w:r>
      <w:r w:rsidRPr="00DB54B9">
        <w:rPr>
          <w:szCs w:val="24"/>
        </w:rPr>
        <w:t>.</w:t>
      </w:r>
    </w:p>
    <w:p w14:paraId="2BE6CB5A" w14:textId="77777777" w:rsidR="000D2116" w:rsidRPr="00DB54B9" w:rsidRDefault="000D2116">
      <w:pPr>
        <w:pStyle w:val="Note"/>
        <w:autoSpaceDE w:val="0"/>
        <w:autoSpaceDN w:val="0"/>
        <w:adjustRightInd w:val="0"/>
        <w:rPr>
          <w:szCs w:val="24"/>
        </w:rPr>
        <w:pPrChange w:id="7387" w:author="Booth Elysia" w:date="2020-04-29T13:23:00Z">
          <w:pPr>
            <w:pStyle w:val="Note"/>
          </w:pPr>
        </w:pPrChange>
      </w:pPr>
      <w:r w:rsidRPr="00DB54B9">
        <w:rPr>
          <w:szCs w:val="24"/>
        </w:rPr>
        <w:t>NOTE 1</w:t>
      </w:r>
      <w:r w:rsidRPr="00DB54B9">
        <w:rPr>
          <w:szCs w:val="24"/>
        </w:rPr>
        <w:tab/>
        <w:t>Serviceability criteria for buildings can include, for example, floor deflection and stiffness; differential settlements; storey sway or/and building sway; roof deflection and stiffness; vibration frequency and amplitude/acceleration; and concrete crack width.</w:t>
      </w:r>
    </w:p>
    <w:p w14:paraId="5013FED5" w14:textId="77777777" w:rsidR="000D2116" w:rsidRPr="00DB54B9" w:rsidRDefault="000D2116">
      <w:pPr>
        <w:pStyle w:val="Note"/>
        <w:autoSpaceDE w:val="0"/>
        <w:autoSpaceDN w:val="0"/>
        <w:adjustRightInd w:val="0"/>
        <w:rPr>
          <w:szCs w:val="24"/>
        </w:rPr>
        <w:pPrChange w:id="7388" w:author="Booth Elysia" w:date="2020-04-29T13:23:00Z">
          <w:pPr>
            <w:pStyle w:val="Note"/>
          </w:pPr>
        </w:pPrChange>
      </w:pPr>
      <w:r w:rsidRPr="00DB54B9">
        <w:rPr>
          <w:szCs w:val="24"/>
        </w:rPr>
        <w:t>NOTE 2</w:t>
      </w:r>
      <w:r w:rsidRPr="00DB54B9">
        <w:rPr>
          <w:szCs w:val="24"/>
        </w:rPr>
        <w:tab/>
        <w:t xml:space="preserve">Design values of serviceability criteria for non-industrial buildings, expressed independently of structural materials, are defined in </w:t>
      </w:r>
      <w:r w:rsidRPr="00DB54B9">
        <w:rPr>
          <w:rStyle w:val="citesec"/>
          <w:shd w:val="clear" w:color="auto" w:fill="auto"/>
          <w:rPrChange w:id="7389" w:author="Booth Elysia" w:date="2020-04-29T13:23:00Z">
            <w:rPr/>
          </w:rPrChange>
        </w:rPr>
        <w:t>A.1.7.2</w:t>
      </w:r>
      <w:r w:rsidRPr="00DB54B9">
        <w:rPr>
          <w:szCs w:val="24"/>
        </w:rPr>
        <w:t xml:space="preserve"> for deformations.</w:t>
      </w:r>
    </w:p>
    <w:p w14:paraId="2A2401A1" w14:textId="77777777" w:rsidR="000D2116" w:rsidRPr="00DB54B9" w:rsidRDefault="000D2116">
      <w:pPr>
        <w:pStyle w:val="Note"/>
        <w:autoSpaceDE w:val="0"/>
        <w:autoSpaceDN w:val="0"/>
        <w:adjustRightInd w:val="0"/>
        <w:rPr>
          <w:szCs w:val="24"/>
        </w:rPr>
        <w:pPrChange w:id="7390" w:author="Booth Elysia" w:date="2020-04-29T13:23:00Z">
          <w:pPr>
            <w:pStyle w:val="Note"/>
          </w:pPr>
        </w:pPrChange>
      </w:pPr>
      <w:r w:rsidRPr="00DB54B9">
        <w:rPr>
          <w:szCs w:val="24"/>
        </w:rPr>
        <w:t>NOTE 3</w:t>
      </w:r>
      <w:r w:rsidRPr="00DB54B9">
        <w:rPr>
          <w:szCs w:val="24"/>
        </w:rPr>
        <w:tab/>
        <w:t xml:space="preserve">Design values of serviceability criteria for geotechnical structures are given in </w:t>
      </w:r>
      <w:r w:rsidRPr="00DB54B9">
        <w:rPr>
          <w:rStyle w:val="citesec"/>
          <w:shd w:val="clear" w:color="auto" w:fill="auto"/>
          <w:rPrChange w:id="7391" w:author="Booth Elysia" w:date="2020-04-29T13:23:00Z">
            <w:rPr/>
          </w:rPrChange>
        </w:rPr>
        <w:t>A.1.7.4</w:t>
      </w:r>
      <w:r w:rsidRPr="00DB54B9">
        <w:rPr>
          <w:szCs w:val="24"/>
        </w:rPr>
        <w:t>.</w:t>
      </w:r>
    </w:p>
    <w:p w14:paraId="425F4592" w14:textId="77777777" w:rsidR="000D2116" w:rsidRPr="00DB54B9" w:rsidRDefault="000D2116">
      <w:pPr>
        <w:pStyle w:val="BodyText"/>
        <w:autoSpaceDE w:val="0"/>
        <w:autoSpaceDN w:val="0"/>
        <w:adjustRightInd w:val="0"/>
        <w:rPr>
          <w:szCs w:val="24"/>
        </w:rPr>
        <w:pPrChange w:id="7392" w:author="Booth Elysia" w:date="2020-04-29T13:23:00Z">
          <w:pPr/>
        </w:pPrChange>
      </w:pPr>
      <w:r w:rsidRPr="00DB54B9">
        <w:rPr>
          <w:szCs w:val="24"/>
        </w:rPr>
        <w:t>(2) Depending on specific characteristics of the structural system and its material, other limiting values may be specified and agreed by the relevant parties involved in the design.</w:t>
      </w:r>
    </w:p>
    <w:p w14:paraId="5BFCC1D6" w14:textId="77777777" w:rsidR="000D2116" w:rsidRPr="00DB54B9" w:rsidRDefault="000D2116">
      <w:pPr>
        <w:pStyle w:val="a4"/>
        <w:tabs>
          <w:tab w:val="left" w:pos="1080"/>
        </w:tabs>
        <w:autoSpaceDE w:val="0"/>
        <w:autoSpaceDN w:val="0"/>
        <w:adjustRightInd w:val="0"/>
        <w:rPr>
          <w:bCs w:val="0"/>
          <w:iCs w:val="0"/>
          <w:szCs w:val="24"/>
        </w:rPr>
        <w:pPrChange w:id="7393" w:author="Booth Elysia" w:date="2020-04-29T13:23:00Z">
          <w:pPr>
            <w:pStyle w:val="a4"/>
          </w:pPr>
        </w:pPrChange>
      </w:pPr>
      <w:r w:rsidRPr="00DB54B9">
        <w:rPr>
          <w:bCs w:val="0"/>
          <w:iCs w:val="0"/>
          <w:szCs w:val="24"/>
        </w:rPr>
        <w:t>Vertical and horizontal deformations</w:t>
      </w:r>
    </w:p>
    <w:p w14:paraId="0AA519BE" w14:textId="77777777" w:rsidR="000D2116" w:rsidRPr="00DB54B9" w:rsidRDefault="000D2116">
      <w:pPr>
        <w:pStyle w:val="a5"/>
        <w:tabs>
          <w:tab w:val="left" w:pos="1080"/>
        </w:tabs>
        <w:autoSpaceDE w:val="0"/>
        <w:autoSpaceDN w:val="0"/>
        <w:adjustRightInd w:val="0"/>
        <w:rPr>
          <w:bCs w:val="0"/>
          <w:iCs w:val="0"/>
          <w:szCs w:val="24"/>
        </w:rPr>
        <w:pPrChange w:id="7394" w:author="Booth Elysia" w:date="2020-04-29T13:23:00Z">
          <w:pPr>
            <w:pStyle w:val="a5"/>
          </w:pPr>
        </w:pPrChange>
      </w:pPr>
      <w:r w:rsidRPr="00DB54B9">
        <w:rPr>
          <w:bCs w:val="0"/>
          <w:iCs w:val="0"/>
          <w:szCs w:val="24"/>
        </w:rPr>
        <w:t>General</w:t>
      </w:r>
    </w:p>
    <w:p w14:paraId="7AD9502F" w14:textId="77777777" w:rsidR="000D2116" w:rsidRPr="00DB54B9" w:rsidRDefault="000D2116">
      <w:pPr>
        <w:pStyle w:val="BodyText"/>
        <w:autoSpaceDE w:val="0"/>
        <w:autoSpaceDN w:val="0"/>
        <w:adjustRightInd w:val="0"/>
        <w:rPr>
          <w:szCs w:val="24"/>
        </w:rPr>
        <w:pPrChange w:id="7395" w:author="Booth Elysia" w:date="2020-04-29T13:23:00Z">
          <w:pPr/>
        </w:pPrChange>
      </w:pPr>
      <w:r w:rsidRPr="00DB54B9">
        <w:rPr>
          <w:szCs w:val="24"/>
        </w:rPr>
        <w:t xml:space="preserve">(1) Vertical and horizontal deformations should be calculated, when necessary, using appropriate combinations of actions, as specified in </w:t>
      </w:r>
      <w:r w:rsidRPr="00DB54B9">
        <w:rPr>
          <w:rStyle w:val="citetbl"/>
          <w:shd w:val="clear" w:color="auto" w:fill="auto"/>
          <w:rPrChange w:id="7396" w:author="Booth Elysia" w:date="2020-04-29T13:23:00Z">
            <w:rPr>
              <w:lang w:eastAsia="ja-JP"/>
            </w:rPr>
          </w:rPrChange>
        </w:rPr>
        <w:t>Table A.1.6</w:t>
      </w:r>
      <w:r w:rsidRPr="00DB54B9">
        <w:rPr>
          <w:szCs w:val="24"/>
        </w:rPr>
        <w:t xml:space="preserve">, accounting for the serviceability requirements given in </w:t>
      </w:r>
      <w:r w:rsidRPr="00DB54B9">
        <w:rPr>
          <w:rStyle w:val="citesec"/>
          <w:shd w:val="clear" w:color="auto" w:fill="auto"/>
          <w:rPrChange w:id="7397" w:author="Booth Elysia" w:date="2020-04-29T13:23:00Z">
            <w:rPr>
              <w:lang w:eastAsia="ja-JP"/>
            </w:rPr>
          </w:rPrChange>
        </w:rPr>
        <w:t>5.4</w:t>
      </w:r>
      <w:r w:rsidRPr="00DB54B9">
        <w:rPr>
          <w:szCs w:val="24"/>
        </w:rPr>
        <w:t>(1).</w:t>
      </w:r>
    </w:p>
    <w:p w14:paraId="7DE603D2" w14:textId="41D34B10" w:rsidR="000D2116" w:rsidRPr="00DB54B9" w:rsidRDefault="000D2116">
      <w:pPr>
        <w:pStyle w:val="Note"/>
        <w:autoSpaceDE w:val="0"/>
        <w:autoSpaceDN w:val="0"/>
        <w:adjustRightInd w:val="0"/>
        <w:rPr>
          <w:szCs w:val="24"/>
        </w:rPr>
        <w:pPrChange w:id="7398" w:author="Booth Elysia" w:date="2020-04-29T13:23:00Z">
          <w:pPr>
            <w:pStyle w:val="Note"/>
          </w:pPr>
        </w:pPrChange>
      </w:pPr>
      <w:r w:rsidRPr="00DB54B9">
        <w:rPr>
          <w:szCs w:val="24"/>
        </w:rPr>
        <w:t>NOTE</w:t>
      </w:r>
      <w:r w:rsidRPr="00DB54B9">
        <w:rPr>
          <w:szCs w:val="24"/>
        </w:rPr>
        <w:tab/>
        <w:t>Guidance on the calculation of deformations is given in the other Eurocodes.</w:t>
      </w:r>
      <w:del w:id="7399" w:author="Booth Elysia" w:date="2020-04-29T13:23:00Z">
        <w:r w:rsidR="00F82704" w:rsidRPr="009E7443">
          <w:delText xml:space="preserve"> </w:delText>
        </w:r>
      </w:del>
    </w:p>
    <w:p w14:paraId="7C2D8D17" w14:textId="61F38671" w:rsidR="000D2116" w:rsidRPr="00DB54B9" w:rsidRDefault="000D2116">
      <w:pPr>
        <w:pStyle w:val="BodyText"/>
        <w:autoSpaceDE w:val="0"/>
        <w:autoSpaceDN w:val="0"/>
        <w:adjustRightInd w:val="0"/>
        <w:rPr>
          <w:szCs w:val="24"/>
        </w:rPr>
        <w:pPrChange w:id="7400" w:author="Booth Elysia" w:date="2020-04-29T13:23:00Z">
          <w:pPr/>
        </w:pPrChange>
      </w:pPr>
      <w:r w:rsidRPr="00DB54B9">
        <w:rPr>
          <w:szCs w:val="24"/>
        </w:rPr>
        <w:t>(2) The deformations obtained using a combination of actions do not include the effects of execution tolerances and these should be considered additionally, if significant.</w:t>
      </w:r>
      <w:del w:id="7401" w:author="Booth Elysia" w:date="2020-04-29T13:23:00Z">
        <w:r w:rsidR="005D6566" w:rsidRPr="009E7443" w:rsidDel="005D6566">
          <w:delText xml:space="preserve"> </w:delText>
        </w:r>
      </w:del>
    </w:p>
    <w:p w14:paraId="7A8AAAA8" w14:textId="77777777" w:rsidR="000D2116" w:rsidRPr="00DB54B9" w:rsidRDefault="000D2116">
      <w:pPr>
        <w:pStyle w:val="BodyText"/>
        <w:autoSpaceDE w:val="0"/>
        <w:autoSpaceDN w:val="0"/>
        <w:adjustRightInd w:val="0"/>
        <w:rPr>
          <w:szCs w:val="24"/>
        </w:rPr>
        <w:pPrChange w:id="7402" w:author="Booth Elysia" w:date="2020-04-29T13:23:00Z">
          <w:pPr/>
        </w:pPrChange>
      </w:pPr>
      <w:r w:rsidRPr="00DB54B9">
        <w:rPr>
          <w:szCs w:val="24"/>
        </w:rPr>
        <w:t>(3) The distinction between reversible and irreversible limit states should be considered.</w:t>
      </w:r>
    </w:p>
    <w:p w14:paraId="34C1E040" w14:textId="77777777" w:rsidR="000D2116" w:rsidRPr="00DB54B9" w:rsidRDefault="000D2116">
      <w:pPr>
        <w:pStyle w:val="a5"/>
        <w:tabs>
          <w:tab w:val="left" w:pos="1080"/>
        </w:tabs>
        <w:autoSpaceDE w:val="0"/>
        <w:autoSpaceDN w:val="0"/>
        <w:adjustRightInd w:val="0"/>
        <w:rPr>
          <w:bCs w:val="0"/>
          <w:iCs w:val="0"/>
          <w:szCs w:val="24"/>
        </w:rPr>
        <w:pPrChange w:id="7403" w:author="Booth Elysia" w:date="2020-04-29T13:23:00Z">
          <w:pPr>
            <w:pStyle w:val="a5"/>
          </w:pPr>
        </w:pPrChange>
      </w:pPr>
      <w:r w:rsidRPr="00DB54B9">
        <w:rPr>
          <w:bCs w:val="0"/>
          <w:iCs w:val="0"/>
          <w:szCs w:val="24"/>
        </w:rPr>
        <w:t>Vertical deflections</w:t>
      </w:r>
    </w:p>
    <w:p w14:paraId="0CC4BC6A" w14:textId="77777777" w:rsidR="000D2116" w:rsidRPr="00DB54B9" w:rsidRDefault="000D2116">
      <w:pPr>
        <w:pStyle w:val="BodyText"/>
        <w:autoSpaceDE w:val="0"/>
        <w:autoSpaceDN w:val="0"/>
        <w:adjustRightInd w:val="0"/>
        <w:rPr>
          <w:szCs w:val="24"/>
        </w:rPr>
        <w:pPrChange w:id="7404" w:author="Booth Elysia" w:date="2020-04-29T13:23:00Z">
          <w:pPr/>
        </w:pPrChange>
      </w:pPr>
      <w:r w:rsidRPr="00DB54B9">
        <w:rPr>
          <w:szCs w:val="24"/>
        </w:rPr>
        <w:t xml:space="preserve">(1) Vertical deflections should be calculated using the parameters shown in </w:t>
      </w:r>
      <w:r w:rsidRPr="00DB54B9">
        <w:rPr>
          <w:rStyle w:val="citefig"/>
          <w:shd w:val="clear" w:color="auto" w:fill="auto"/>
          <w:rPrChange w:id="7405" w:author="Booth Elysia" w:date="2020-04-29T13:23:00Z">
            <w:rPr>
              <w:lang w:eastAsia="ja-JP"/>
            </w:rPr>
          </w:rPrChange>
        </w:rPr>
        <w:t>Figure A.1.1</w:t>
      </w:r>
      <w:r w:rsidRPr="00DB54B9">
        <w:rPr>
          <w:szCs w:val="24"/>
        </w:rPr>
        <w:t>.</w:t>
      </w:r>
    </w:p>
    <w:p w14:paraId="567990E4" w14:textId="77777777" w:rsidR="00834AC4" w:rsidRDefault="00834AC4" w:rsidP="006B2D9A">
      <w:pPr>
        <w:keepNext/>
        <w:jc w:val="center"/>
        <w:rPr>
          <w:del w:id="7406" w:author="Booth Elysia" w:date="2020-04-29T13:23:00Z"/>
          <w:rFonts w:ascii="Arial" w:hAnsi="Arial" w:cs="Arial"/>
          <w:sz w:val="20"/>
        </w:rPr>
      </w:pPr>
    </w:p>
    <w:p w14:paraId="10B84DA1" w14:textId="77777777" w:rsidR="00D11730" w:rsidRDefault="00D11730" w:rsidP="006B2D9A">
      <w:pPr>
        <w:keepNext/>
        <w:jc w:val="center"/>
        <w:rPr>
          <w:del w:id="7407" w:author="Booth Elysia" w:date="2020-04-29T13:23:00Z"/>
          <w:rFonts w:ascii="Arial" w:hAnsi="Arial" w:cs="Arial"/>
          <w:sz w:val="20"/>
        </w:rPr>
      </w:pPr>
    </w:p>
    <w:p w14:paraId="0986C1F4" w14:textId="77777777" w:rsidR="00D11730" w:rsidRPr="009E7443" w:rsidRDefault="007C2AD6" w:rsidP="006B2D9A">
      <w:pPr>
        <w:keepNext/>
        <w:jc w:val="center"/>
        <w:rPr>
          <w:del w:id="7408" w:author="Booth Elysia" w:date="2020-04-29T13:23:00Z"/>
          <w:rFonts w:ascii="Arial" w:hAnsi="Arial" w:cs="Arial"/>
          <w:sz w:val="20"/>
        </w:rPr>
      </w:pPr>
      <w:del w:id="7409" w:author="Booth Elysia" w:date="2020-04-29T13:23:00Z">
        <w:r>
          <w:rPr>
            <w:rFonts w:ascii="Arial" w:hAnsi="Arial" w:cs="Arial"/>
            <w:noProof/>
            <w:sz w:val="20"/>
            <w:lang w:eastAsia="en-GB"/>
          </w:rPr>
          <w:drawing>
            <wp:inline distT="0" distB="0" distL="0" distR="0" wp14:anchorId="42D807E1" wp14:editId="74B3269D">
              <wp:extent cx="3910584" cy="797052"/>
              <wp:effectExtent l="0" t="0" r="0" b="3175"/>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N 1990_A01.ti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910584" cy="797052"/>
                      </a:xfrm>
                      <a:prstGeom prst="rect">
                        <a:avLst/>
                      </a:prstGeom>
                    </pic:spPr>
                  </pic:pic>
                </a:graphicData>
              </a:graphic>
            </wp:inline>
          </w:drawing>
        </w:r>
      </w:del>
    </w:p>
    <w:p w14:paraId="727CD4B8" w14:textId="11CB646B" w:rsidR="000D2116" w:rsidRPr="00DB54B9" w:rsidRDefault="000E3C6D">
      <w:pPr>
        <w:pStyle w:val="FigureImage"/>
        <w:pageBreakBefore/>
        <w:autoSpaceDE w:val="0"/>
        <w:autoSpaceDN w:val="0"/>
        <w:adjustRightInd w:val="0"/>
        <w:rPr>
          <w:ins w:id="7410" w:author="Booth Elysia" w:date="2020-04-29T13:23:00Z"/>
          <w:szCs w:val="24"/>
        </w:rPr>
      </w:pPr>
      <w:del w:id="7411" w:author="Booth Elysia" w:date="2020-04-29T13:23:00Z">
        <w:r w:rsidRPr="009E7443">
          <w:rPr>
            <w:b/>
          </w:rPr>
          <w:lastRenderedPageBreak/>
          <w:delText xml:space="preserve">                                                                </w:delText>
        </w:r>
        <w:r w:rsidRPr="009E7443">
          <w:rPr>
            <w:rFonts w:ascii="Wingdings 3" w:hAnsi="Wingdings 3"/>
            <w:b/>
          </w:rPr>
          <w:delText></w:delText>
        </w:r>
      </w:del>
      <w:ins w:id="7412" w:author="Booth Elysia" w:date="2020-04-29T13:23:00Z">
        <w:r w:rsidR="000D2116" w:rsidRPr="00DB54B9">
          <w:rPr>
            <w:szCs w:val="24"/>
          </w:rPr>
          <w:fldChar w:fldCharType="begin"/>
        </w:r>
        <w:r w:rsidR="000D2116" w:rsidRPr="00DB54B9">
          <w:rPr>
            <w:szCs w:val="24"/>
          </w:rPr>
          <w:instrText xml:space="preserve"> INCLUDEPICTURE  "Y:\\STD_MGT\\STDDEL\\PRODUCTION\\Standards\\00250\\237\\41_e_dr\\a001.tif" \* MERGEFORMATINET </w:instrText>
        </w:r>
        <w:r w:rsidR="000D2116"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"C:\\Users\\A7AF6~1.DIO\\AppData\\Local\\Temp\\Rar$DIa5524.18328\\41_e_dr\\a001.tif" \* MERGEFORMATINET</w:instrText>
        </w:r>
        <w:r w:rsidR="00573B6F">
          <w:rPr>
            <w:szCs w:val="24"/>
          </w:rPr>
          <w:instrText xml:space="preserve"> </w:instrText>
        </w:r>
        <w:r w:rsidR="00573B6F">
          <w:rPr>
            <w:szCs w:val="24"/>
          </w:rPr>
          <w:fldChar w:fldCharType="separate"/>
        </w:r>
        <w:r w:rsidR="007E6C12">
          <w:rPr>
            <w:szCs w:val="24"/>
          </w:rPr>
          <w:pict w14:anchorId="508DF1EA">
            <v:shape id="_x0000_i1099" type="#_x0000_t75" style="width:308.25pt;height:63pt">
              <v:imagedata r:id="rId148" r:href="rId149"/>
            </v:shape>
          </w:pict>
        </w:r>
        <w:r w:rsidR="00573B6F">
          <w:rPr>
            <w:szCs w:val="24"/>
          </w:rPr>
          <w:fldChar w:fldCharType="end"/>
        </w:r>
        <w:r w:rsidR="000D2116" w:rsidRPr="00DB54B9">
          <w:rPr>
            <w:szCs w:val="24"/>
          </w:rPr>
          <w:fldChar w:fldCharType="end"/>
        </w:r>
      </w:ins>
    </w:p>
    <w:p w14:paraId="39F9891C" w14:textId="17DD5A1C" w:rsidR="000D2116" w:rsidRPr="00DB54B9" w:rsidRDefault="000D2116">
      <w:pPr>
        <w:pStyle w:val="FigureTextCenter"/>
        <w:autoSpaceDE w:val="0"/>
        <w:autoSpaceDN w:val="0"/>
        <w:adjustRightInd w:val="0"/>
        <w:rPr>
          <w:rPrChange w:id="7413" w:author="Booth Elysia" w:date="2020-04-29T13:23:00Z">
            <w:rPr>
              <w:b/>
            </w:rPr>
          </w:rPrChange>
        </w:rPr>
        <w:pPrChange w:id="7414" w:author="Booth Elysia" w:date="2020-04-29T13:23:00Z">
          <w:pPr>
            <w:keepNext/>
          </w:pPr>
        </w:pPrChange>
      </w:pPr>
      <w:ins w:id="7415" w:author="Booth Elysia" w:date="2020-04-29T13:23:00Z">
        <w:r w:rsidRPr="00DB54B9">
          <w:rPr>
            <w:szCs w:val="24"/>
          </w:rPr>
          <w:t>←</w:t>
        </w:r>
      </w:ins>
      <w:r w:rsidRPr="00DB54B9">
        <w:rPr>
          <w:rPrChange w:id="7416" w:author="Booth Elysia" w:date="2020-04-29T13:23:00Z">
            <w:rPr>
              <w:b/>
              <w:lang w:eastAsia="ja-JP"/>
            </w:rPr>
          </w:rPrChange>
        </w:rPr>
        <w:t xml:space="preserve">                             </w:t>
      </w:r>
      <w:r w:rsidRPr="00DB54B9">
        <w:rPr>
          <w:i/>
          <w:rPrChange w:id="7417" w:author="Booth Elysia" w:date="2020-04-29T13:23:00Z">
            <w:rPr>
              <w:b/>
              <w:i/>
              <w:lang w:eastAsia="ja-JP"/>
            </w:rPr>
          </w:rPrChange>
        </w:rPr>
        <w:t>L</w:t>
      </w:r>
      <w:r w:rsidRPr="00DB54B9">
        <w:rPr>
          <w:rPrChange w:id="7418" w:author="Booth Elysia" w:date="2020-04-29T13:23:00Z">
            <w:rPr>
              <w:b/>
              <w:lang w:eastAsia="ja-JP"/>
            </w:rPr>
          </w:rPrChange>
        </w:rPr>
        <w:t xml:space="preserve">                          </w:t>
      </w:r>
      <w:del w:id="7419" w:author="Booth Elysia" w:date="2020-04-29T13:23:00Z">
        <w:r w:rsidR="000E3C6D" w:rsidRPr="009E7443">
          <w:rPr>
            <w:rFonts w:ascii="Wingdings 3" w:hAnsi="Wingdings 3"/>
            <w:b/>
          </w:rPr>
          <w:delText></w:delText>
        </w:r>
      </w:del>
      <w:ins w:id="7420" w:author="Booth Elysia" w:date="2020-04-29T13:23:00Z">
        <w:r w:rsidRPr="00DB54B9">
          <w:rPr>
            <w:szCs w:val="24"/>
          </w:rPr>
          <w:t>→</w:t>
        </w:r>
      </w:ins>
    </w:p>
    <w:p w14:paraId="350DD129" w14:textId="77777777" w:rsidR="000D2116" w:rsidRPr="00DB54B9" w:rsidRDefault="000D2116">
      <w:pPr>
        <w:pStyle w:val="KeyTitle"/>
        <w:autoSpaceDE w:val="0"/>
        <w:autoSpaceDN w:val="0"/>
        <w:adjustRightInd w:val="0"/>
        <w:spacing w:line="240" w:lineRule="atLeast"/>
        <w:jc w:val="both"/>
        <w:rPr>
          <w:b w:val="0"/>
          <w:rPrChange w:id="7421" w:author="Booth Elysia" w:date="2020-04-29T13:23:00Z">
            <w:rPr>
              <w:b/>
            </w:rPr>
          </w:rPrChange>
        </w:rPr>
        <w:pPrChange w:id="7422" w:author="Booth Elysia" w:date="2020-04-29T13:23:00Z">
          <w:pPr>
            <w:keepNext/>
          </w:pPr>
        </w:pPrChange>
      </w:pPr>
      <w:r w:rsidRPr="00DB54B9">
        <w:rPr>
          <w:rPrChange w:id="7423" w:author="Booth Elysia" w:date="2020-04-29T13:23:00Z">
            <w:rPr>
              <w:lang w:eastAsia="ja-JP"/>
            </w:rPr>
          </w:rPrChange>
        </w:rPr>
        <w:t>Key</w:t>
      </w:r>
    </w:p>
    <w:p w14:paraId="21D6AE6E" w14:textId="77777777" w:rsidR="00342335" w:rsidRPr="009E7443" w:rsidRDefault="00342335" w:rsidP="006B2D9A">
      <w:pPr>
        <w:keepNext/>
        <w:rPr>
          <w:del w:id="7424" w:author="Booth Elysia" w:date="2020-04-29T13:23:00Z"/>
        </w:rPr>
      </w:pPr>
      <w:del w:id="7425" w:author="Booth Elysia" w:date="2020-04-29T13:23:00Z">
        <w:r w:rsidRPr="009E7443">
          <w:rPr>
            <w:i/>
          </w:rPr>
          <w:delText>w</w:delText>
        </w:r>
        <w:r w:rsidRPr="009E7443">
          <w:rPr>
            <w:position w:val="-6"/>
            <w:sz w:val="18"/>
            <w:szCs w:val="18"/>
          </w:rPr>
          <w:delText>c</w:delText>
        </w:r>
        <w:r w:rsidRPr="009E7443">
          <w:delText xml:space="preserve"> </w:delText>
        </w:r>
        <w:r w:rsidRPr="009E7443">
          <w:tab/>
        </w:r>
        <w:r w:rsidRPr="009E7443">
          <w:tab/>
        </w:r>
        <w:r w:rsidR="00DE1344" w:rsidRPr="009E7443">
          <w:delText>p</w:delText>
        </w:r>
        <w:r w:rsidRPr="009E7443">
          <w:delText>recamber in the unloaded structural member</w:delText>
        </w:r>
      </w:del>
    </w:p>
    <w:p w14:paraId="43EE65A9" w14:textId="77777777" w:rsidR="00342335" w:rsidRPr="009E7443" w:rsidRDefault="00342335" w:rsidP="006B2D9A">
      <w:pPr>
        <w:keepNext/>
        <w:ind w:left="851" w:hanging="851"/>
        <w:rPr>
          <w:del w:id="7426" w:author="Booth Elysia" w:date="2020-04-29T13:23:00Z"/>
        </w:rPr>
      </w:pPr>
      <w:del w:id="7427" w:author="Booth Elysia" w:date="2020-04-29T13:23:00Z">
        <w:r w:rsidRPr="009E7443">
          <w:rPr>
            <w:i/>
          </w:rPr>
          <w:delText>w</w:delText>
        </w:r>
        <w:r w:rsidRPr="009E7443">
          <w:rPr>
            <w:position w:val="-6"/>
            <w:sz w:val="18"/>
            <w:szCs w:val="18"/>
          </w:rPr>
          <w:delText>1</w:delText>
        </w:r>
        <w:r w:rsidRPr="009E7443">
          <w:tab/>
        </w:r>
        <w:r w:rsidR="00DE1344" w:rsidRPr="009E7443">
          <w:delText xml:space="preserve">initial </w:delText>
        </w:r>
        <w:r w:rsidRPr="009E7443">
          <w:delText xml:space="preserve">part of the deflection under permanent loads of the relevant combination of actions according to </w:delText>
        </w:r>
        <w:r w:rsidR="004971B3" w:rsidRPr="009E7443">
          <w:delText>Formula</w:delText>
        </w:r>
        <w:r w:rsidR="00174405" w:rsidRPr="009E7443">
          <w:delText>e</w:delText>
        </w:r>
        <w:r w:rsidRPr="009E7443">
          <w:delText xml:space="preserve"> </w:delText>
        </w:r>
        <w:r w:rsidR="004971B3" w:rsidRPr="009E7443">
          <w:delText>(</w:delText>
        </w:r>
        <w:r w:rsidR="001B319B" w:rsidRPr="009E7443">
          <w:delText>8</w:delText>
        </w:r>
        <w:r w:rsidR="004971B3" w:rsidRPr="009E7443">
          <w:delText>.</w:delText>
        </w:r>
        <w:r w:rsidR="00D27D43" w:rsidRPr="009E7443">
          <w:delText>29</w:delText>
        </w:r>
        <w:r w:rsidRPr="009E7443">
          <w:delText>)</w:delText>
        </w:r>
        <w:r w:rsidR="00D340AB" w:rsidRPr="009E7443">
          <w:delText xml:space="preserve"> – (</w:delText>
        </w:r>
        <w:r w:rsidR="001B319B" w:rsidRPr="009E7443">
          <w:delText>8</w:delText>
        </w:r>
        <w:r w:rsidR="00D340AB" w:rsidRPr="009E7443">
          <w:delText>.</w:delText>
        </w:r>
        <w:r w:rsidR="00D27D43" w:rsidRPr="009E7443">
          <w:delText>32</w:delText>
        </w:r>
        <w:r w:rsidR="00D340AB" w:rsidRPr="009E7443">
          <w:delText>)</w:delText>
        </w:r>
      </w:del>
    </w:p>
    <w:p w14:paraId="2BBEEAF9" w14:textId="77777777" w:rsidR="00342335" w:rsidRPr="009E7443" w:rsidRDefault="00342335" w:rsidP="006B2D9A">
      <w:pPr>
        <w:keepNext/>
        <w:rPr>
          <w:del w:id="7428" w:author="Booth Elysia" w:date="2020-04-29T13:23:00Z"/>
        </w:rPr>
      </w:pPr>
      <w:del w:id="7429" w:author="Booth Elysia" w:date="2020-04-29T13:23:00Z">
        <w:r w:rsidRPr="009E7443">
          <w:rPr>
            <w:i/>
          </w:rPr>
          <w:delText>w</w:delText>
        </w:r>
        <w:r w:rsidRPr="009E7443">
          <w:rPr>
            <w:position w:val="-6"/>
            <w:sz w:val="18"/>
            <w:szCs w:val="18"/>
          </w:rPr>
          <w:delText>2</w:delText>
        </w:r>
        <w:r w:rsidRPr="009E7443">
          <w:tab/>
        </w:r>
        <w:r w:rsidRPr="009E7443">
          <w:tab/>
        </w:r>
        <w:r w:rsidR="00DE1344" w:rsidRPr="009E7443">
          <w:delText>long</w:delText>
        </w:r>
        <w:r w:rsidRPr="009E7443">
          <w:delText>-term part of the deflection under permanent loads</w:delText>
        </w:r>
        <w:r w:rsidR="0065669E" w:rsidRPr="009E7443">
          <w:delText xml:space="preserve"> including quasi-permanent loads</w:delText>
        </w:r>
      </w:del>
    </w:p>
    <w:p w14:paraId="56491F7B" w14:textId="77777777" w:rsidR="00342335" w:rsidRPr="009E7443" w:rsidRDefault="00342335" w:rsidP="006B2D9A">
      <w:pPr>
        <w:keepNext/>
        <w:ind w:left="851" w:hanging="851"/>
        <w:rPr>
          <w:del w:id="7430" w:author="Booth Elysia" w:date="2020-04-29T13:23:00Z"/>
        </w:rPr>
      </w:pPr>
      <w:del w:id="7431" w:author="Booth Elysia" w:date="2020-04-29T13:23:00Z">
        <w:r w:rsidRPr="009E7443">
          <w:rPr>
            <w:i/>
          </w:rPr>
          <w:delText>w</w:delText>
        </w:r>
        <w:r w:rsidRPr="009E7443">
          <w:rPr>
            <w:position w:val="-6"/>
            <w:sz w:val="18"/>
            <w:szCs w:val="18"/>
          </w:rPr>
          <w:delText>3</w:delText>
        </w:r>
        <w:r w:rsidRPr="009E7443">
          <w:tab/>
        </w:r>
        <w:r w:rsidR="0065669E" w:rsidRPr="009E7443">
          <w:delText>instantaneous deflection due to variable actions excluding the quasi-permanent loads.</w:delText>
        </w:r>
      </w:del>
    </w:p>
    <w:p w14:paraId="4E49A765" w14:textId="77777777" w:rsidR="00342335" w:rsidRPr="009E7443" w:rsidRDefault="00342335" w:rsidP="006B2D9A">
      <w:pPr>
        <w:keepNext/>
        <w:rPr>
          <w:del w:id="7432" w:author="Booth Elysia" w:date="2020-04-29T13:23:00Z"/>
        </w:rPr>
      </w:pPr>
      <w:del w:id="7433" w:author="Booth Elysia" w:date="2020-04-29T13:23:00Z">
        <w:r w:rsidRPr="009E7443">
          <w:rPr>
            <w:i/>
          </w:rPr>
          <w:delText>w</w:delText>
        </w:r>
        <w:r w:rsidRPr="009E7443">
          <w:rPr>
            <w:position w:val="-6"/>
            <w:sz w:val="18"/>
            <w:szCs w:val="18"/>
          </w:rPr>
          <w:delText>tot</w:delText>
        </w:r>
        <w:r w:rsidRPr="009E7443">
          <w:tab/>
        </w:r>
        <w:r w:rsidRPr="009E7443">
          <w:tab/>
        </w:r>
        <w:r w:rsidR="00DE1344" w:rsidRPr="009E7443">
          <w:delText xml:space="preserve">total </w:delText>
        </w:r>
        <w:r w:rsidRPr="009E7443">
          <w:delText xml:space="preserve">deflection as </w:delText>
        </w:r>
        <w:r w:rsidR="00174405" w:rsidRPr="009E7443">
          <w:delText xml:space="preserve">the </w:delText>
        </w:r>
        <w:r w:rsidRPr="009E7443">
          <w:delText xml:space="preserve">sum of </w:delText>
        </w:r>
        <w:r w:rsidRPr="009E7443">
          <w:rPr>
            <w:i/>
          </w:rPr>
          <w:delText>w</w:delText>
        </w:r>
        <w:r w:rsidRPr="009E7443">
          <w:rPr>
            <w:position w:val="-6"/>
            <w:sz w:val="18"/>
            <w:szCs w:val="18"/>
          </w:rPr>
          <w:delText>1</w:delText>
        </w:r>
        <w:r w:rsidRPr="009E7443">
          <w:delText xml:space="preserve">, </w:delText>
        </w:r>
        <w:r w:rsidRPr="009E7443">
          <w:rPr>
            <w:i/>
          </w:rPr>
          <w:delText>w</w:delText>
        </w:r>
        <w:r w:rsidRPr="009E7443">
          <w:rPr>
            <w:position w:val="-6"/>
            <w:sz w:val="18"/>
            <w:szCs w:val="18"/>
          </w:rPr>
          <w:delText>2</w:delText>
        </w:r>
        <w:r w:rsidRPr="009E7443">
          <w:delText xml:space="preserve">, </w:delText>
        </w:r>
        <w:r w:rsidRPr="009E7443">
          <w:rPr>
            <w:i/>
          </w:rPr>
          <w:delText>w</w:delText>
        </w:r>
        <w:r w:rsidRPr="009E7443">
          <w:rPr>
            <w:position w:val="-6"/>
            <w:sz w:val="18"/>
            <w:szCs w:val="18"/>
          </w:rPr>
          <w:delText>3</w:delText>
        </w:r>
      </w:del>
    </w:p>
    <w:p w14:paraId="7AA7B53D" w14:textId="77777777" w:rsidR="00342335" w:rsidRPr="009E7443" w:rsidRDefault="00342335" w:rsidP="006B2D9A">
      <w:pPr>
        <w:keepNext/>
        <w:rPr>
          <w:del w:id="7434" w:author="Booth Elysia" w:date="2020-04-29T13:23:00Z"/>
        </w:rPr>
      </w:pPr>
      <w:del w:id="7435" w:author="Booth Elysia" w:date="2020-04-29T13:23:00Z">
        <w:r w:rsidRPr="009E7443">
          <w:rPr>
            <w:i/>
          </w:rPr>
          <w:delText>w</w:delText>
        </w:r>
        <w:r w:rsidRPr="009E7443">
          <w:rPr>
            <w:position w:val="-6"/>
            <w:sz w:val="18"/>
            <w:szCs w:val="18"/>
          </w:rPr>
          <w:delText>max</w:delText>
        </w:r>
        <w:r w:rsidRPr="009E7443">
          <w:tab/>
        </w:r>
        <w:r w:rsidR="0065669E" w:rsidRPr="009E7443">
          <w:delText>r</w:delText>
        </w:r>
        <w:r w:rsidRPr="009E7443">
          <w:delText>emaining total deflection taking into account the precamber</w:delText>
        </w:r>
      </w:del>
    </w:p>
    <w:p w14:paraId="0EE0E66A" w14:textId="77777777" w:rsidR="0065669E" w:rsidRPr="009E7443" w:rsidRDefault="0065669E" w:rsidP="006B2D9A">
      <w:pPr>
        <w:keepNext/>
        <w:rPr>
          <w:del w:id="7436" w:author="Booth Elysia" w:date="2020-04-29T13:23:00Z"/>
        </w:rPr>
      </w:pPr>
      <w:del w:id="7437" w:author="Booth Elysia" w:date="2020-04-29T13:23:00Z">
        <w:r w:rsidRPr="009E7443">
          <w:rPr>
            <w:i/>
          </w:rPr>
          <w:delText>L</w:delText>
        </w:r>
        <w:r w:rsidRPr="009E7443">
          <w:tab/>
        </w:r>
        <w:r w:rsidRPr="009E7443">
          <w:tab/>
          <w:delText>span</w:delText>
        </w:r>
      </w:del>
    </w:p>
    <w:tbl>
      <w:tblPr>
        <w:tblW w:w="0" w:type="auto"/>
        <w:tblInd w:w="-100" w:type="dxa"/>
        <w:tblCellMar>
          <w:left w:w="100" w:type="dxa"/>
        </w:tblCellMar>
        <w:tblLook w:val="0000" w:firstRow="0" w:lastRow="0" w:firstColumn="0" w:lastColumn="0" w:noHBand="0" w:noVBand="0"/>
      </w:tblPr>
      <w:tblGrid>
        <w:gridCol w:w="679"/>
        <w:gridCol w:w="9203"/>
      </w:tblGrid>
      <w:tr w:rsidR="000D2116" w:rsidRPr="00DB54B9" w14:paraId="76D8B5C1" w14:textId="77777777" w:rsidTr="00F515C0">
        <w:trPr>
          <w:ins w:id="7438" w:author="Booth Elysia" w:date="2020-04-29T13:23:00Z"/>
        </w:trPr>
        <w:tc>
          <w:tcPr>
            <w:tcW w:w="0" w:type="auto"/>
          </w:tcPr>
          <w:p w14:paraId="0DC6B304" w14:textId="251F35B9" w:rsidR="000D2116" w:rsidRPr="00DB54B9" w:rsidRDefault="000D2116" w:rsidP="000D2116">
            <w:pPr>
              <w:pStyle w:val="KeyText"/>
              <w:autoSpaceDE w:val="0"/>
              <w:autoSpaceDN w:val="0"/>
              <w:adjustRightInd w:val="0"/>
              <w:rPr>
                <w:ins w:id="7439" w:author="Booth Elysia" w:date="2020-04-29T13:23:00Z"/>
              </w:rPr>
            </w:pPr>
            <w:ins w:id="7440" w:author="Booth Elysia" w:date="2020-04-29T13:23:00Z">
              <w:r w:rsidRPr="00DB54B9">
                <w:rPr>
                  <w:i/>
                  <w:szCs w:val="24"/>
                </w:rPr>
                <w:t>w</w:t>
              </w:r>
              <w:r w:rsidRPr="00DB54B9">
                <w:rPr>
                  <w:position w:val="-6"/>
                  <w:sz w:val="18"/>
                  <w:szCs w:val="24"/>
                </w:rPr>
                <w:t>c</w:t>
              </w:r>
              <w:r w:rsidRPr="00DB54B9">
                <w:rPr>
                  <w:szCs w:val="24"/>
                </w:rPr>
                <w:t xml:space="preserve"> </w:t>
              </w:r>
            </w:ins>
          </w:p>
        </w:tc>
        <w:tc>
          <w:tcPr>
            <w:tcW w:w="0" w:type="auto"/>
          </w:tcPr>
          <w:p w14:paraId="1ACE4924" w14:textId="3B36A839" w:rsidR="000D2116" w:rsidRPr="00DB54B9" w:rsidRDefault="000D2116" w:rsidP="000D2116">
            <w:pPr>
              <w:pStyle w:val="KeyText"/>
              <w:autoSpaceDE w:val="0"/>
              <w:autoSpaceDN w:val="0"/>
              <w:adjustRightInd w:val="0"/>
              <w:rPr>
                <w:ins w:id="7441" w:author="Booth Elysia" w:date="2020-04-29T13:23:00Z"/>
                <w:lang w:val="en-GB"/>
              </w:rPr>
            </w:pPr>
            <w:ins w:id="7442" w:author="Booth Elysia" w:date="2020-04-29T13:23:00Z">
              <w:r w:rsidRPr="00DB54B9">
                <w:rPr>
                  <w:szCs w:val="24"/>
                  <w:lang w:val="en-GB"/>
                </w:rPr>
                <w:t>precamber in the unloaded structural member</w:t>
              </w:r>
            </w:ins>
          </w:p>
        </w:tc>
      </w:tr>
      <w:tr w:rsidR="000D2116" w:rsidRPr="00DB54B9" w14:paraId="10D550D1" w14:textId="77777777" w:rsidTr="00F515C0">
        <w:trPr>
          <w:ins w:id="7443" w:author="Booth Elysia" w:date="2020-04-29T13:23:00Z"/>
        </w:trPr>
        <w:tc>
          <w:tcPr>
            <w:tcW w:w="0" w:type="auto"/>
          </w:tcPr>
          <w:p w14:paraId="72C1987C" w14:textId="51B31AAF" w:rsidR="000D2116" w:rsidRPr="00DB54B9" w:rsidRDefault="000D2116" w:rsidP="000D2116">
            <w:pPr>
              <w:pStyle w:val="KeyText"/>
              <w:autoSpaceDE w:val="0"/>
              <w:autoSpaceDN w:val="0"/>
              <w:adjustRightInd w:val="0"/>
              <w:rPr>
                <w:ins w:id="7444" w:author="Booth Elysia" w:date="2020-04-29T13:23:00Z"/>
              </w:rPr>
            </w:pPr>
            <w:ins w:id="7445" w:author="Booth Elysia" w:date="2020-04-29T13:23:00Z">
              <w:r w:rsidRPr="00DB54B9">
                <w:rPr>
                  <w:i/>
                  <w:szCs w:val="24"/>
                </w:rPr>
                <w:t>w</w:t>
              </w:r>
              <w:r w:rsidRPr="00DB54B9">
                <w:rPr>
                  <w:position w:val="-6"/>
                  <w:sz w:val="18"/>
                  <w:szCs w:val="24"/>
                </w:rPr>
                <w:t>1</w:t>
              </w:r>
            </w:ins>
          </w:p>
        </w:tc>
        <w:tc>
          <w:tcPr>
            <w:tcW w:w="0" w:type="auto"/>
          </w:tcPr>
          <w:p w14:paraId="0803B221" w14:textId="3A748BF6" w:rsidR="000D2116" w:rsidRPr="00DB54B9" w:rsidRDefault="000D2116" w:rsidP="000D2116">
            <w:pPr>
              <w:pStyle w:val="KeyText"/>
              <w:autoSpaceDE w:val="0"/>
              <w:autoSpaceDN w:val="0"/>
              <w:adjustRightInd w:val="0"/>
              <w:rPr>
                <w:ins w:id="7446" w:author="Booth Elysia" w:date="2020-04-29T13:23:00Z"/>
                <w:lang w:val="en-GB"/>
              </w:rPr>
            </w:pPr>
            <w:ins w:id="7447" w:author="Booth Elysia" w:date="2020-04-29T13:23:00Z">
              <w:r w:rsidRPr="00DB54B9">
                <w:rPr>
                  <w:szCs w:val="24"/>
                  <w:lang w:val="en-GB"/>
                </w:rPr>
                <w:t xml:space="preserve">initial part of the deflection under permanent loads of the relevant combination of actions according to </w:t>
              </w:r>
              <w:r w:rsidRPr="00DB54B9">
                <w:rPr>
                  <w:rStyle w:val="citeeq"/>
                  <w:szCs w:val="24"/>
                  <w:shd w:val="clear" w:color="auto" w:fill="auto"/>
                  <w:lang w:val="en-GB"/>
                </w:rPr>
                <w:t>Formulae (8.29) to (8.32)</w:t>
              </w:r>
            </w:ins>
          </w:p>
        </w:tc>
      </w:tr>
      <w:tr w:rsidR="000D2116" w:rsidRPr="00DB54B9" w14:paraId="1EDF6494" w14:textId="77777777" w:rsidTr="00F515C0">
        <w:trPr>
          <w:ins w:id="7448" w:author="Booth Elysia" w:date="2020-04-29T13:23:00Z"/>
        </w:trPr>
        <w:tc>
          <w:tcPr>
            <w:tcW w:w="0" w:type="auto"/>
          </w:tcPr>
          <w:p w14:paraId="628A1793" w14:textId="2523C208" w:rsidR="000D2116" w:rsidRPr="00DB54B9" w:rsidRDefault="000D2116" w:rsidP="000D2116">
            <w:pPr>
              <w:pStyle w:val="KeyText"/>
              <w:autoSpaceDE w:val="0"/>
              <w:autoSpaceDN w:val="0"/>
              <w:adjustRightInd w:val="0"/>
              <w:rPr>
                <w:ins w:id="7449" w:author="Booth Elysia" w:date="2020-04-29T13:23:00Z"/>
              </w:rPr>
            </w:pPr>
            <w:ins w:id="7450" w:author="Booth Elysia" w:date="2020-04-29T13:23:00Z">
              <w:r w:rsidRPr="00DB54B9">
                <w:rPr>
                  <w:i/>
                  <w:szCs w:val="24"/>
                </w:rPr>
                <w:t>w</w:t>
              </w:r>
              <w:r w:rsidRPr="00DB54B9">
                <w:rPr>
                  <w:position w:val="-6"/>
                  <w:sz w:val="18"/>
                  <w:szCs w:val="24"/>
                </w:rPr>
                <w:t>2</w:t>
              </w:r>
            </w:ins>
          </w:p>
        </w:tc>
        <w:tc>
          <w:tcPr>
            <w:tcW w:w="0" w:type="auto"/>
          </w:tcPr>
          <w:p w14:paraId="66B73E56" w14:textId="02F6223D" w:rsidR="000D2116" w:rsidRPr="00DB54B9" w:rsidRDefault="000D2116" w:rsidP="000D2116">
            <w:pPr>
              <w:pStyle w:val="KeyText"/>
              <w:autoSpaceDE w:val="0"/>
              <w:autoSpaceDN w:val="0"/>
              <w:adjustRightInd w:val="0"/>
              <w:rPr>
                <w:ins w:id="7451" w:author="Booth Elysia" w:date="2020-04-29T13:23:00Z"/>
                <w:lang w:val="en-GB"/>
              </w:rPr>
            </w:pPr>
            <w:ins w:id="7452" w:author="Booth Elysia" w:date="2020-04-29T13:23:00Z">
              <w:r w:rsidRPr="00DB54B9">
                <w:rPr>
                  <w:szCs w:val="24"/>
                  <w:lang w:val="en-GB"/>
                </w:rPr>
                <w:t>long-term part of the deflection under permanent loads including quasi-permanent loads</w:t>
              </w:r>
            </w:ins>
          </w:p>
        </w:tc>
      </w:tr>
      <w:tr w:rsidR="000D2116" w:rsidRPr="00DB54B9" w14:paraId="6580FDA5" w14:textId="77777777" w:rsidTr="00F515C0">
        <w:trPr>
          <w:ins w:id="7453" w:author="Booth Elysia" w:date="2020-04-29T13:23:00Z"/>
        </w:trPr>
        <w:tc>
          <w:tcPr>
            <w:tcW w:w="0" w:type="auto"/>
          </w:tcPr>
          <w:p w14:paraId="7B22347D" w14:textId="77B76BBF" w:rsidR="000D2116" w:rsidRPr="00DB54B9" w:rsidRDefault="000D2116" w:rsidP="000D2116">
            <w:pPr>
              <w:pStyle w:val="KeyText"/>
              <w:autoSpaceDE w:val="0"/>
              <w:autoSpaceDN w:val="0"/>
              <w:adjustRightInd w:val="0"/>
              <w:rPr>
                <w:ins w:id="7454" w:author="Booth Elysia" w:date="2020-04-29T13:23:00Z"/>
              </w:rPr>
            </w:pPr>
            <w:ins w:id="7455" w:author="Booth Elysia" w:date="2020-04-29T13:23:00Z">
              <w:r w:rsidRPr="00DB54B9">
                <w:rPr>
                  <w:i/>
                  <w:szCs w:val="24"/>
                </w:rPr>
                <w:t>w</w:t>
              </w:r>
              <w:r w:rsidRPr="00DB54B9">
                <w:rPr>
                  <w:position w:val="-6"/>
                  <w:sz w:val="18"/>
                  <w:szCs w:val="24"/>
                </w:rPr>
                <w:t>3</w:t>
              </w:r>
            </w:ins>
          </w:p>
        </w:tc>
        <w:tc>
          <w:tcPr>
            <w:tcW w:w="0" w:type="auto"/>
          </w:tcPr>
          <w:p w14:paraId="6A449E7C" w14:textId="2D1D7460" w:rsidR="000D2116" w:rsidRPr="00DB54B9" w:rsidRDefault="000D2116" w:rsidP="000D2116">
            <w:pPr>
              <w:pStyle w:val="KeyText"/>
              <w:autoSpaceDE w:val="0"/>
              <w:autoSpaceDN w:val="0"/>
              <w:adjustRightInd w:val="0"/>
              <w:rPr>
                <w:ins w:id="7456" w:author="Booth Elysia" w:date="2020-04-29T13:23:00Z"/>
                <w:lang w:val="en-GB"/>
              </w:rPr>
            </w:pPr>
            <w:ins w:id="7457" w:author="Booth Elysia" w:date="2020-04-29T13:23:00Z">
              <w:r w:rsidRPr="00DB54B9">
                <w:rPr>
                  <w:szCs w:val="24"/>
                  <w:lang w:val="en-GB"/>
                </w:rPr>
                <w:t>instantaneous deflection due to variable actions excluding the quasi-permanent loads.</w:t>
              </w:r>
            </w:ins>
          </w:p>
        </w:tc>
      </w:tr>
      <w:tr w:rsidR="000D2116" w:rsidRPr="00DB54B9" w14:paraId="15462A57" w14:textId="77777777" w:rsidTr="00F515C0">
        <w:trPr>
          <w:ins w:id="7458" w:author="Booth Elysia" w:date="2020-04-29T13:23:00Z"/>
        </w:trPr>
        <w:tc>
          <w:tcPr>
            <w:tcW w:w="0" w:type="auto"/>
          </w:tcPr>
          <w:p w14:paraId="208F93C9" w14:textId="5F876DDD" w:rsidR="000D2116" w:rsidRPr="00DB54B9" w:rsidRDefault="000D2116" w:rsidP="000D2116">
            <w:pPr>
              <w:pStyle w:val="KeyText"/>
              <w:autoSpaceDE w:val="0"/>
              <w:autoSpaceDN w:val="0"/>
              <w:adjustRightInd w:val="0"/>
              <w:rPr>
                <w:ins w:id="7459" w:author="Booth Elysia" w:date="2020-04-29T13:23:00Z"/>
              </w:rPr>
            </w:pPr>
            <w:ins w:id="7460" w:author="Booth Elysia" w:date="2020-04-29T13:23:00Z">
              <w:r w:rsidRPr="00DB54B9">
                <w:rPr>
                  <w:i/>
                  <w:szCs w:val="24"/>
                </w:rPr>
                <w:t>w</w:t>
              </w:r>
              <w:r w:rsidRPr="00DB54B9">
                <w:rPr>
                  <w:position w:val="-6"/>
                  <w:sz w:val="18"/>
                  <w:szCs w:val="24"/>
                </w:rPr>
                <w:t>tot</w:t>
              </w:r>
            </w:ins>
          </w:p>
        </w:tc>
        <w:tc>
          <w:tcPr>
            <w:tcW w:w="0" w:type="auto"/>
          </w:tcPr>
          <w:p w14:paraId="3F254EA0" w14:textId="5FD3DFE1" w:rsidR="000D2116" w:rsidRPr="00DB54B9" w:rsidRDefault="000D2116" w:rsidP="000D2116">
            <w:pPr>
              <w:pStyle w:val="KeyText"/>
              <w:autoSpaceDE w:val="0"/>
              <w:autoSpaceDN w:val="0"/>
              <w:adjustRightInd w:val="0"/>
              <w:rPr>
                <w:ins w:id="7461" w:author="Booth Elysia" w:date="2020-04-29T13:23:00Z"/>
                <w:lang w:val="en-GB"/>
              </w:rPr>
            </w:pPr>
            <w:ins w:id="7462" w:author="Booth Elysia" w:date="2020-04-29T13:23:00Z">
              <w:r w:rsidRPr="00DB54B9">
                <w:rPr>
                  <w:szCs w:val="24"/>
                  <w:lang w:val="en-GB"/>
                </w:rPr>
                <w:t xml:space="preserve">total deflection as the sum of </w:t>
              </w:r>
              <w:r w:rsidRPr="00DB54B9">
                <w:rPr>
                  <w:i/>
                  <w:szCs w:val="24"/>
                  <w:lang w:val="en-GB"/>
                </w:rPr>
                <w:t>w</w:t>
              </w:r>
              <w:r w:rsidRPr="00DB54B9">
                <w:rPr>
                  <w:position w:val="-6"/>
                  <w:sz w:val="18"/>
                  <w:szCs w:val="24"/>
                  <w:lang w:val="en-GB"/>
                </w:rPr>
                <w:t>1</w:t>
              </w:r>
              <w:r w:rsidRPr="00DB54B9">
                <w:rPr>
                  <w:szCs w:val="24"/>
                  <w:lang w:val="en-GB"/>
                </w:rPr>
                <w:t xml:space="preserve">, </w:t>
              </w:r>
              <w:r w:rsidRPr="00DB54B9">
                <w:rPr>
                  <w:i/>
                  <w:szCs w:val="24"/>
                  <w:lang w:val="en-GB"/>
                </w:rPr>
                <w:t>w</w:t>
              </w:r>
              <w:r w:rsidRPr="00DB54B9">
                <w:rPr>
                  <w:position w:val="-6"/>
                  <w:sz w:val="18"/>
                  <w:szCs w:val="24"/>
                  <w:lang w:val="en-GB"/>
                </w:rPr>
                <w:t>2</w:t>
              </w:r>
              <w:r w:rsidRPr="00DB54B9">
                <w:rPr>
                  <w:szCs w:val="24"/>
                  <w:lang w:val="en-GB"/>
                </w:rPr>
                <w:t xml:space="preserve">, </w:t>
              </w:r>
              <w:r w:rsidRPr="00DB54B9">
                <w:rPr>
                  <w:i/>
                  <w:szCs w:val="24"/>
                  <w:lang w:val="en-GB"/>
                </w:rPr>
                <w:t>w</w:t>
              </w:r>
              <w:r w:rsidRPr="00DB54B9">
                <w:rPr>
                  <w:position w:val="-6"/>
                  <w:sz w:val="18"/>
                  <w:szCs w:val="24"/>
                  <w:lang w:val="en-GB"/>
                </w:rPr>
                <w:t>3</w:t>
              </w:r>
            </w:ins>
          </w:p>
        </w:tc>
      </w:tr>
      <w:tr w:rsidR="000D2116" w:rsidRPr="00DB54B9" w14:paraId="4C679670" w14:textId="77777777" w:rsidTr="00F515C0">
        <w:trPr>
          <w:ins w:id="7463" w:author="Booth Elysia" w:date="2020-04-29T13:23:00Z"/>
        </w:trPr>
        <w:tc>
          <w:tcPr>
            <w:tcW w:w="0" w:type="auto"/>
          </w:tcPr>
          <w:p w14:paraId="3FD319C2" w14:textId="4EA2FE8C" w:rsidR="000D2116" w:rsidRPr="00DB54B9" w:rsidRDefault="000D2116" w:rsidP="000D2116">
            <w:pPr>
              <w:pStyle w:val="KeyText"/>
              <w:autoSpaceDE w:val="0"/>
              <w:autoSpaceDN w:val="0"/>
              <w:adjustRightInd w:val="0"/>
              <w:rPr>
                <w:ins w:id="7464" w:author="Booth Elysia" w:date="2020-04-29T13:23:00Z"/>
              </w:rPr>
            </w:pPr>
            <w:ins w:id="7465" w:author="Booth Elysia" w:date="2020-04-29T13:23:00Z">
              <w:r w:rsidRPr="00DB54B9">
                <w:rPr>
                  <w:i/>
                  <w:szCs w:val="24"/>
                </w:rPr>
                <w:t>w</w:t>
              </w:r>
              <w:r w:rsidRPr="00DB54B9">
                <w:rPr>
                  <w:position w:val="-6"/>
                  <w:sz w:val="18"/>
                  <w:szCs w:val="24"/>
                </w:rPr>
                <w:t>max</w:t>
              </w:r>
            </w:ins>
          </w:p>
        </w:tc>
        <w:tc>
          <w:tcPr>
            <w:tcW w:w="0" w:type="auto"/>
          </w:tcPr>
          <w:p w14:paraId="208FEC43" w14:textId="7E2A184D" w:rsidR="000D2116" w:rsidRPr="00DB54B9" w:rsidRDefault="000D2116" w:rsidP="000D2116">
            <w:pPr>
              <w:pStyle w:val="KeyText"/>
              <w:autoSpaceDE w:val="0"/>
              <w:autoSpaceDN w:val="0"/>
              <w:adjustRightInd w:val="0"/>
              <w:rPr>
                <w:ins w:id="7466" w:author="Booth Elysia" w:date="2020-04-29T13:23:00Z"/>
                <w:lang w:val="en-GB"/>
              </w:rPr>
            </w:pPr>
            <w:ins w:id="7467" w:author="Booth Elysia" w:date="2020-04-29T13:23:00Z">
              <w:r w:rsidRPr="00DB54B9">
                <w:rPr>
                  <w:szCs w:val="24"/>
                  <w:lang w:val="en-GB"/>
                </w:rPr>
                <w:t>remaining total deflection taking into account the precamber</w:t>
              </w:r>
            </w:ins>
          </w:p>
        </w:tc>
      </w:tr>
      <w:tr w:rsidR="000D2116" w:rsidRPr="00DB54B9" w14:paraId="4A809223" w14:textId="77777777" w:rsidTr="00F515C0">
        <w:trPr>
          <w:ins w:id="7468" w:author="Booth Elysia" w:date="2020-04-29T13:23:00Z"/>
        </w:trPr>
        <w:tc>
          <w:tcPr>
            <w:tcW w:w="0" w:type="auto"/>
          </w:tcPr>
          <w:p w14:paraId="3D032732" w14:textId="2BD0181B" w:rsidR="000D2116" w:rsidRPr="00DB54B9" w:rsidRDefault="000D2116" w:rsidP="000D2116">
            <w:pPr>
              <w:pStyle w:val="KeyText"/>
              <w:autoSpaceDE w:val="0"/>
              <w:autoSpaceDN w:val="0"/>
              <w:adjustRightInd w:val="0"/>
              <w:rPr>
                <w:ins w:id="7469" w:author="Booth Elysia" w:date="2020-04-29T13:23:00Z"/>
                <w:i/>
              </w:rPr>
            </w:pPr>
            <w:ins w:id="7470" w:author="Booth Elysia" w:date="2020-04-29T13:23:00Z">
              <w:r w:rsidRPr="00DB54B9">
                <w:rPr>
                  <w:i/>
                  <w:szCs w:val="24"/>
                </w:rPr>
                <w:t>L</w:t>
              </w:r>
            </w:ins>
          </w:p>
        </w:tc>
        <w:tc>
          <w:tcPr>
            <w:tcW w:w="0" w:type="auto"/>
          </w:tcPr>
          <w:p w14:paraId="3D038135" w14:textId="4913DB53" w:rsidR="000D2116" w:rsidRPr="00DB54B9" w:rsidRDefault="000D2116" w:rsidP="000D2116">
            <w:pPr>
              <w:pStyle w:val="KeyText"/>
              <w:autoSpaceDE w:val="0"/>
              <w:autoSpaceDN w:val="0"/>
              <w:adjustRightInd w:val="0"/>
              <w:rPr>
                <w:ins w:id="7471" w:author="Booth Elysia" w:date="2020-04-29T13:23:00Z"/>
              </w:rPr>
            </w:pPr>
            <w:ins w:id="7472" w:author="Booth Elysia" w:date="2020-04-29T13:23:00Z">
              <w:r w:rsidRPr="00DB54B9">
                <w:rPr>
                  <w:szCs w:val="24"/>
                </w:rPr>
                <w:t>span</w:t>
              </w:r>
            </w:ins>
          </w:p>
        </w:tc>
      </w:tr>
    </w:tbl>
    <w:p w14:paraId="4ED723B1" w14:textId="4905F3FF" w:rsidR="000D2116" w:rsidRPr="00DB54B9" w:rsidRDefault="000D2116">
      <w:pPr>
        <w:pStyle w:val="Figuretitle"/>
        <w:autoSpaceDE w:val="0"/>
        <w:autoSpaceDN w:val="0"/>
        <w:adjustRightInd w:val="0"/>
        <w:outlineLvl w:val="0"/>
        <w:rPr>
          <w:szCs w:val="24"/>
        </w:rPr>
        <w:pPrChange w:id="7473" w:author="Booth Elysia" w:date="2020-04-29T13:23:00Z">
          <w:pPr>
            <w:pStyle w:val="Figuretitle"/>
            <w:keepNext/>
          </w:pPr>
        </w:pPrChange>
      </w:pPr>
      <w:r w:rsidRPr="00DB54B9">
        <w:rPr>
          <w:szCs w:val="24"/>
        </w:rPr>
        <w:t>Figure A.1.1 — Vertical deflections</w:t>
      </w:r>
    </w:p>
    <w:p w14:paraId="64F430B8" w14:textId="77777777" w:rsidR="00277B16" w:rsidRPr="009E7443" w:rsidRDefault="00277B16" w:rsidP="0065669E">
      <w:pPr>
        <w:pStyle w:val="Note"/>
        <w:rPr>
          <w:del w:id="7474" w:author="Booth Elysia" w:date="2020-04-29T13:23:00Z"/>
        </w:rPr>
      </w:pPr>
    </w:p>
    <w:p w14:paraId="2E8120F5" w14:textId="77777777" w:rsidR="000D2116" w:rsidRPr="00DB54B9" w:rsidRDefault="000D2116">
      <w:pPr>
        <w:pStyle w:val="Note"/>
        <w:autoSpaceDE w:val="0"/>
        <w:autoSpaceDN w:val="0"/>
        <w:adjustRightInd w:val="0"/>
        <w:rPr>
          <w:szCs w:val="24"/>
        </w:rPr>
        <w:pPrChange w:id="7475" w:author="Booth Elysia" w:date="2020-04-29T13:23:00Z">
          <w:pPr>
            <w:pStyle w:val="Note"/>
          </w:pPr>
        </w:pPrChange>
      </w:pPr>
      <w:r w:rsidRPr="00DB54B9">
        <w:rPr>
          <w:szCs w:val="24"/>
        </w:rPr>
        <w:t>NOTE</w:t>
      </w:r>
      <w:r w:rsidRPr="00DB54B9">
        <w:rPr>
          <w:szCs w:val="24"/>
        </w:rPr>
        <w:tab/>
        <w:t xml:space="preserve">Numerical values of </w:t>
      </w:r>
      <w:r w:rsidRPr="00DB54B9">
        <w:rPr>
          <w:i/>
          <w:szCs w:val="24"/>
        </w:rPr>
        <w:t>w</w:t>
      </w:r>
      <w:r w:rsidRPr="00DB54B9">
        <w:rPr>
          <w:position w:val="-6"/>
          <w:sz w:val="18"/>
          <w:rPrChange w:id="7476" w:author="Booth Elysia" w:date="2020-04-29T13:23:00Z">
            <w:rPr>
              <w:position w:val="-6"/>
              <w:sz w:val="16"/>
            </w:rPr>
          </w:rPrChange>
        </w:rPr>
        <w:t>1</w:t>
      </w:r>
      <w:r w:rsidRPr="00DB54B9">
        <w:rPr>
          <w:szCs w:val="24"/>
        </w:rPr>
        <w:t xml:space="preserve">, </w:t>
      </w:r>
      <w:r w:rsidRPr="00DB54B9">
        <w:rPr>
          <w:i/>
          <w:szCs w:val="24"/>
        </w:rPr>
        <w:t>w</w:t>
      </w:r>
      <w:r w:rsidRPr="00DB54B9">
        <w:rPr>
          <w:position w:val="-6"/>
          <w:sz w:val="18"/>
          <w:rPrChange w:id="7477" w:author="Booth Elysia" w:date="2020-04-29T13:23:00Z">
            <w:rPr>
              <w:position w:val="-6"/>
              <w:sz w:val="16"/>
            </w:rPr>
          </w:rPrChange>
        </w:rPr>
        <w:t>2</w:t>
      </w:r>
      <w:r w:rsidRPr="00DB54B9">
        <w:rPr>
          <w:szCs w:val="24"/>
        </w:rPr>
        <w:t xml:space="preserve"> and </w:t>
      </w:r>
      <w:r w:rsidRPr="00DB54B9">
        <w:rPr>
          <w:i/>
          <w:szCs w:val="24"/>
        </w:rPr>
        <w:t>w</w:t>
      </w:r>
      <w:r w:rsidRPr="00DB54B9">
        <w:rPr>
          <w:position w:val="-6"/>
          <w:sz w:val="18"/>
          <w:rPrChange w:id="7478" w:author="Booth Elysia" w:date="2020-04-29T13:23:00Z">
            <w:rPr>
              <w:position w:val="-6"/>
              <w:sz w:val="16"/>
            </w:rPr>
          </w:rPrChange>
        </w:rPr>
        <w:t>3</w:t>
      </w:r>
      <w:r w:rsidRPr="00DB54B9">
        <w:rPr>
          <w:szCs w:val="24"/>
        </w:rPr>
        <w:t xml:space="preserve"> are to be calculated taking into account the material behaviour of the structural member (e.g. cracking and creep in concrete).</w:t>
      </w:r>
    </w:p>
    <w:p w14:paraId="2ADA20CF" w14:textId="77777777" w:rsidR="000D2116" w:rsidRPr="00DB54B9" w:rsidRDefault="000D2116">
      <w:pPr>
        <w:pStyle w:val="BodyText"/>
        <w:autoSpaceDE w:val="0"/>
        <w:autoSpaceDN w:val="0"/>
        <w:adjustRightInd w:val="0"/>
        <w:rPr>
          <w:szCs w:val="24"/>
        </w:rPr>
        <w:pPrChange w:id="7479" w:author="Booth Elysia" w:date="2020-04-29T13:23:00Z">
          <w:pPr/>
        </w:pPrChange>
      </w:pPr>
      <w:r w:rsidRPr="00DB54B9">
        <w:rPr>
          <w:szCs w:val="24"/>
        </w:rPr>
        <w:t>(2) Maximum values of vertical deflections may be specified by the relevant authorities or, where not specified, agreed for a specific project by relevant parties.</w:t>
      </w:r>
    </w:p>
    <w:p w14:paraId="0D297BD2" w14:textId="4346A560" w:rsidR="000D2116" w:rsidRPr="00DB54B9" w:rsidRDefault="000D2116">
      <w:pPr>
        <w:pStyle w:val="Figurenote"/>
        <w:autoSpaceDE w:val="0"/>
        <w:autoSpaceDN w:val="0"/>
        <w:adjustRightInd w:val="0"/>
        <w:rPr>
          <w:szCs w:val="24"/>
        </w:rPr>
        <w:pPrChange w:id="7480" w:author="Booth Elysia" w:date="2020-04-29T13:23:00Z">
          <w:pPr>
            <w:pStyle w:val="Note"/>
          </w:pPr>
        </w:pPrChange>
      </w:pPr>
      <w:r w:rsidRPr="00DB54B9">
        <w:rPr>
          <w:szCs w:val="24"/>
        </w:rPr>
        <w:t xml:space="preserve">NOTE </w:t>
      </w:r>
      <w:r w:rsidRPr="00DB54B9">
        <w:rPr>
          <w:szCs w:val="24"/>
        </w:rPr>
        <w:tab/>
        <w:t xml:space="preserve">Suggested values of maximum permitted vertical deflections are given in </w:t>
      </w:r>
      <w:r w:rsidRPr="00DB54B9">
        <w:rPr>
          <w:rStyle w:val="citetbl"/>
          <w:shd w:val="clear" w:color="auto" w:fill="auto"/>
          <w:rPrChange w:id="7481" w:author="Booth Elysia" w:date="2020-04-29T13:23:00Z">
            <w:rPr/>
          </w:rPrChange>
        </w:rPr>
        <w:t>Table A.1.10</w:t>
      </w:r>
      <w:r w:rsidRPr="00DB54B9">
        <w:rPr>
          <w:szCs w:val="24"/>
        </w:rPr>
        <w:t xml:space="preserve"> </w:t>
      </w:r>
      <w:ins w:id="7482" w:author="Booth Elysia" w:date="2020-04-29T13:23:00Z">
        <w:r w:rsidR="008F60F5" w:rsidRPr="00DB54B9">
          <w:rPr>
            <w:szCs w:val="24"/>
          </w:rPr>
          <w:t xml:space="preserve">(NDP) </w:t>
        </w:r>
      </w:ins>
      <w:r w:rsidRPr="00DB54B9">
        <w:rPr>
          <w:szCs w:val="24"/>
        </w:rPr>
        <w:t>unless the National Annex gives different values.</w:t>
      </w:r>
    </w:p>
    <w:p w14:paraId="0B7FD9DF" w14:textId="06FDF63D" w:rsidR="000D2116" w:rsidRPr="00DB54B9" w:rsidRDefault="000D2116">
      <w:pPr>
        <w:pStyle w:val="BodyText"/>
        <w:autoSpaceDE w:val="0"/>
        <w:autoSpaceDN w:val="0"/>
        <w:adjustRightInd w:val="0"/>
        <w:rPr>
          <w:szCs w:val="24"/>
        </w:rPr>
        <w:pPrChange w:id="7483" w:author="Booth Elysia" w:date="2020-04-29T13:23:00Z">
          <w:pPr/>
        </w:pPrChange>
      </w:pPr>
      <w:r w:rsidRPr="00DB54B9">
        <w:rPr>
          <w:szCs w:val="24"/>
        </w:rPr>
        <w:t>(3) Where the functioning of, or potential damage to, the structure or to elements other than structural is being considered, the verification of deflection should take account of effects from permanent and variable actions that occur after execution.</w:t>
      </w:r>
      <w:del w:id="7484" w:author="Booth Elysia" w:date="2020-04-29T13:23:00Z">
        <w:r w:rsidR="003D7221" w:rsidRPr="009E7443">
          <w:delText xml:space="preserve"> </w:delText>
        </w:r>
      </w:del>
    </w:p>
    <w:p w14:paraId="42D5E46D" w14:textId="77777777" w:rsidR="000D2116" w:rsidRPr="00DB54B9" w:rsidRDefault="000D2116">
      <w:pPr>
        <w:pStyle w:val="Figurenote"/>
        <w:autoSpaceDE w:val="0"/>
        <w:autoSpaceDN w:val="0"/>
        <w:adjustRightInd w:val="0"/>
        <w:rPr>
          <w:szCs w:val="24"/>
        </w:rPr>
        <w:pPrChange w:id="7485" w:author="Booth Elysia" w:date="2020-04-29T13:23:00Z">
          <w:pPr>
            <w:pStyle w:val="Note"/>
          </w:pPr>
        </w:pPrChange>
      </w:pPr>
      <w:r w:rsidRPr="00DB54B9">
        <w:rPr>
          <w:szCs w:val="24"/>
        </w:rPr>
        <w:t>NOTE</w:t>
      </w:r>
      <w:r w:rsidRPr="00DB54B9">
        <w:rPr>
          <w:szCs w:val="24"/>
        </w:rPr>
        <w:tab/>
        <w:t>Elements other than structural, that this can apply to, include partition walls, claddings, and finishes.</w:t>
      </w:r>
    </w:p>
    <w:p w14:paraId="22A90E14" w14:textId="77777777" w:rsidR="000D2116" w:rsidRPr="00DB54B9" w:rsidRDefault="000D2116">
      <w:pPr>
        <w:pStyle w:val="BodyText"/>
        <w:autoSpaceDE w:val="0"/>
        <w:autoSpaceDN w:val="0"/>
        <w:adjustRightInd w:val="0"/>
        <w:rPr>
          <w:szCs w:val="24"/>
        </w:rPr>
        <w:pPrChange w:id="7486" w:author="Booth Elysia" w:date="2020-04-29T13:23:00Z">
          <w:pPr/>
        </w:pPrChange>
      </w:pPr>
      <w:r w:rsidRPr="00DB54B9">
        <w:rPr>
          <w:szCs w:val="24"/>
        </w:rPr>
        <w:lastRenderedPageBreak/>
        <w:t>(4) Long term deformations due to shrinkage, relaxation or creep should be considered, where relevant, and calculated by using the effects of the permanent actions and quasi-permanent values of the variable actions.</w:t>
      </w:r>
    </w:p>
    <w:p w14:paraId="4A8DDEFF" w14:textId="77777777" w:rsidR="000D2116" w:rsidRPr="00DB54B9" w:rsidRDefault="000D2116">
      <w:pPr>
        <w:pStyle w:val="BodyText"/>
        <w:autoSpaceDE w:val="0"/>
        <w:autoSpaceDN w:val="0"/>
        <w:adjustRightInd w:val="0"/>
        <w:rPr>
          <w:szCs w:val="24"/>
        </w:rPr>
        <w:pPrChange w:id="7487" w:author="Booth Elysia" w:date="2020-04-29T13:23:00Z">
          <w:pPr/>
        </w:pPrChange>
      </w:pPr>
      <w:r w:rsidRPr="00DB54B9">
        <w:rPr>
          <w:szCs w:val="24"/>
        </w:rPr>
        <w:t xml:space="preserve">(5) The limiting values of vertical deflection </w:t>
      </w:r>
      <w:r w:rsidRPr="00DB54B9">
        <w:rPr>
          <w:i/>
          <w:szCs w:val="24"/>
        </w:rPr>
        <w:t>w</w:t>
      </w:r>
      <w:r w:rsidRPr="00DB54B9">
        <w:rPr>
          <w:position w:val="-6"/>
          <w:sz w:val="18"/>
          <w:szCs w:val="24"/>
        </w:rPr>
        <w:t>tot</w:t>
      </w:r>
      <w:r w:rsidRPr="00DB54B9">
        <w:rPr>
          <w:szCs w:val="24"/>
        </w:rPr>
        <w:t xml:space="preserve"> specified in this clause should only be applied to structures and structural members. If partition walls prone to cracking are used, appropriate detailing should be adopted or more severe limiting design values of deflection defined.</w:t>
      </w:r>
    </w:p>
    <w:p w14:paraId="3FB0AC49" w14:textId="77777777" w:rsidR="000D2116" w:rsidRPr="00DB54B9" w:rsidRDefault="000D2116">
      <w:pPr>
        <w:pStyle w:val="Tabletitle"/>
        <w:pageBreakBefore/>
        <w:autoSpaceDE w:val="0"/>
        <w:autoSpaceDN w:val="0"/>
        <w:adjustRightInd w:val="0"/>
        <w:outlineLvl w:val="0"/>
        <w:rPr>
          <w:szCs w:val="24"/>
        </w:rPr>
        <w:pPrChange w:id="7488" w:author="Booth Elysia" w:date="2020-04-29T13:23:00Z">
          <w:pPr>
            <w:pStyle w:val="Tabletitle"/>
          </w:pPr>
        </w:pPrChange>
      </w:pPr>
      <w:r w:rsidRPr="00DB54B9">
        <w:rPr>
          <w:szCs w:val="24"/>
        </w:rPr>
        <w:lastRenderedPageBreak/>
        <w:t>Table A.1.10 (NDP) — Suggested maximum vertical deflections for non-industrial buildings</w:t>
      </w:r>
    </w:p>
    <w:tbl>
      <w:tblPr>
        <w:tblW w:w="973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Change w:id="7489" w:author="Booth Elysia" w:date="2020-04-29T13:23:00Z">
          <w:tblPr>
            <w:tblW w:w="973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PrChange>
      </w:tblPr>
      <w:tblGrid>
        <w:gridCol w:w="2221"/>
        <w:gridCol w:w="3828"/>
        <w:gridCol w:w="1701"/>
        <w:gridCol w:w="1984"/>
        <w:tblGridChange w:id="7490">
          <w:tblGrid>
            <w:gridCol w:w="2221"/>
            <w:gridCol w:w="3828"/>
            <w:gridCol w:w="1701"/>
            <w:gridCol w:w="1984"/>
          </w:tblGrid>
        </w:tblGridChange>
      </w:tblGrid>
      <w:tr w:rsidR="000D2116" w:rsidRPr="00DB54B9" w14:paraId="1E0040DC" w14:textId="77777777" w:rsidTr="0065669E">
        <w:trPr>
          <w:jc w:val="center"/>
          <w:trPrChange w:id="7491" w:author="Booth Elysia" w:date="2020-04-29T13:23:00Z">
            <w:trPr>
              <w:jc w:val="center"/>
            </w:trPr>
          </w:trPrChange>
        </w:trPr>
        <w:tc>
          <w:tcPr>
            <w:tcW w:w="2221" w:type="dxa"/>
            <w:tcBorders>
              <w:top w:val="single" w:sz="12" w:space="0" w:color="auto"/>
            </w:tcBorders>
            <w:tcPrChange w:id="7492" w:author="Booth Elysia" w:date="2020-04-29T13:23:00Z">
              <w:tcPr>
                <w:tcW w:w="2221" w:type="dxa"/>
                <w:tcBorders>
                  <w:top w:val="single" w:sz="12" w:space="0" w:color="auto"/>
                </w:tcBorders>
              </w:tcPr>
            </w:tcPrChange>
          </w:tcPr>
          <w:p w14:paraId="3FE9A388" w14:textId="3B7462F1" w:rsidR="000D2116" w:rsidRPr="00DB54B9" w:rsidRDefault="000D2116">
            <w:pPr>
              <w:pStyle w:val="Tableheader"/>
              <w:autoSpaceDE w:val="0"/>
              <w:autoSpaceDN w:val="0"/>
              <w:adjustRightInd w:val="0"/>
              <w:jc w:val="center"/>
              <w:rPr>
                <w:rFonts w:ascii="Times New Roman" w:hAnsi="Times New Roman"/>
                <w:b/>
                <w:sz w:val="24"/>
                <w:rPrChange w:id="7493" w:author="Booth Elysia" w:date="2020-04-29T13:23:00Z">
                  <w:rPr>
                    <w:b/>
                  </w:rPr>
                </w:rPrChange>
              </w:rPr>
              <w:pPrChange w:id="7494" w:author="Booth Elysia" w:date="2020-04-29T13:23:00Z">
                <w:pPr>
                  <w:keepNext/>
                  <w:spacing w:after="0"/>
                  <w:jc w:val="center"/>
                </w:pPr>
              </w:pPrChange>
            </w:pPr>
            <w:r w:rsidRPr="00DB54B9">
              <w:rPr>
                <w:b/>
                <w:szCs w:val="24"/>
              </w:rPr>
              <w:t>Serviceability criteria</w:t>
            </w:r>
          </w:p>
        </w:tc>
        <w:tc>
          <w:tcPr>
            <w:tcW w:w="3828" w:type="dxa"/>
            <w:tcBorders>
              <w:top w:val="single" w:sz="12" w:space="0" w:color="auto"/>
            </w:tcBorders>
            <w:tcPrChange w:id="7495" w:author="Booth Elysia" w:date="2020-04-29T13:23:00Z">
              <w:tcPr>
                <w:tcW w:w="3828" w:type="dxa"/>
                <w:tcBorders>
                  <w:top w:val="single" w:sz="12" w:space="0" w:color="auto"/>
                  <w:bottom w:val="single" w:sz="4" w:space="0" w:color="000000"/>
                </w:tcBorders>
              </w:tcPr>
            </w:tcPrChange>
          </w:tcPr>
          <w:p w14:paraId="0133807C" w14:textId="57DC2B25" w:rsidR="000D2116" w:rsidRPr="00DB54B9" w:rsidRDefault="000D2116">
            <w:pPr>
              <w:pStyle w:val="Tableheader"/>
              <w:autoSpaceDE w:val="0"/>
              <w:autoSpaceDN w:val="0"/>
              <w:adjustRightInd w:val="0"/>
              <w:jc w:val="center"/>
              <w:rPr>
                <w:rFonts w:ascii="Times New Roman" w:hAnsi="Times New Roman"/>
                <w:color w:val="000000" w:themeColor="text1"/>
                <w:sz w:val="24"/>
                <w:rPrChange w:id="7496" w:author="Booth Elysia" w:date="2020-04-29T13:23:00Z">
                  <w:rPr>
                    <w:b/>
                    <w:color w:val="000000" w:themeColor="text1"/>
                  </w:rPr>
                </w:rPrChange>
              </w:rPr>
              <w:pPrChange w:id="7497" w:author="Booth Elysia" w:date="2020-04-29T13:23:00Z">
                <w:pPr>
                  <w:keepNext/>
                  <w:spacing w:after="0"/>
                  <w:jc w:val="center"/>
                </w:pPr>
              </w:pPrChange>
            </w:pPr>
            <w:r w:rsidRPr="00DB54B9">
              <w:rPr>
                <w:b/>
                <w:rPrChange w:id="7498" w:author="Booth Elysia" w:date="2020-04-29T13:23:00Z">
                  <w:rPr>
                    <w:b/>
                    <w:color w:val="000000" w:themeColor="text1"/>
                    <w:lang w:eastAsia="ja-JP"/>
                  </w:rPr>
                </w:rPrChange>
              </w:rPr>
              <w:t>Limiting damage to elements other than structural</w:t>
            </w:r>
            <w:r w:rsidRPr="00DB54B9">
              <w:rPr>
                <w:rStyle w:val="citetfn"/>
                <w:sz w:val="18"/>
                <w:shd w:val="clear" w:color="auto" w:fill="auto"/>
                <w:rPrChange w:id="7499" w:author="Booth Elysia" w:date="2020-04-29T13:23:00Z">
                  <w:rPr>
                    <w:rStyle w:val="TableFootNoteXref"/>
                    <w:lang w:val="en-GB" w:eastAsia="ja-JP"/>
                  </w:rPr>
                </w:rPrChange>
              </w:rPr>
              <w:t>a</w:t>
            </w:r>
            <w:del w:id="7500" w:author="Booth Elysia" w:date="2020-04-29T13:23:00Z">
              <w:r w:rsidR="005F6F61" w:rsidRPr="009E7443">
                <w:rPr>
                  <w:rStyle w:val="TableFootNoteXref"/>
                  <w:lang w:val="en-GB"/>
                </w:rPr>
                <w:delText xml:space="preserve"> </w:delText>
              </w:r>
              <w:r w:rsidR="005F6F61" w:rsidRPr="009E7443">
                <w:rPr>
                  <w:rFonts w:cs="Arial"/>
                  <w:b/>
                  <w:color w:val="000000" w:themeColor="text1"/>
                </w:rPr>
                <w:delText xml:space="preserve"> </w:delText>
              </w:r>
            </w:del>
          </w:p>
        </w:tc>
        <w:tc>
          <w:tcPr>
            <w:tcW w:w="1701" w:type="dxa"/>
            <w:tcBorders>
              <w:top w:val="single" w:sz="12" w:space="0" w:color="auto"/>
            </w:tcBorders>
            <w:tcPrChange w:id="7501" w:author="Booth Elysia" w:date="2020-04-29T13:23:00Z">
              <w:tcPr>
                <w:tcW w:w="1701" w:type="dxa"/>
                <w:tcBorders>
                  <w:top w:val="single" w:sz="12" w:space="0" w:color="auto"/>
                  <w:bottom w:val="single" w:sz="4" w:space="0" w:color="000000"/>
                </w:tcBorders>
              </w:tcPr>
            </w:tcPrChange>
          </w:tcPr>
          <w:p w14:paraId="2FD4D3FD" w14:textId="678A51A9" w:rsidR="000D2116" w:rsidRPr="00DB54B9" w:rsidRDefault="000D2116">
            <w:pPr>
              <w:pStyle w:val="Tableheader"/>
              <w:autoSpaceDE w:val="0"/>
              <w:autoSpaceDN w:val="0"/>
              <w:adjustRightInd w:val="0"/>
              <w:jc w:val="center"/>
              <w:rPr>
                <w:b/>
                <w:color w:val="000000" w:themeColor="text1"/>
                <w:sz w:val="24"/>
                <w:rPrChange w:id="7502" w:author="Booth Elysia" w:date="2020-04-29T13:23:00Z">
                  <w:rPr>
                    <w:b/>
                    <w:color w:val="000000" w:themeColor="text1"/>
                  </w:rPr>
                </w:rPrChange>
              </w:rPr>
              <w:pPrChange w:id="7503" w:author="Booth Elysia" w:date="2020-04-29T13:23:00Z">
                <w:pPr>
                  <w:keepNext/>
                  <w:spacing w:after="0"/>
                  <w:jc w:val="center"/>
                </w:pPr>
              </w:pPrChange>
            </w:pPr>
            <w:r w:rsidRPr="00DB54B9">
              <w:rPr>
                <w:b/>
                <w:rPrChange w:id="7504" w:author="Booth Elysia" w:date="2020-04-29T13:23:00Z">
                  <w:rPr>
                    <w:b/>
                    <w:color w:val="000000" w:themeColor="text1"/>
                    <w:lang w:eastAsia="ja-JP"/>
                  </w:rPr>
                </w:rPrChange>
              </w:rPr>
              <w:t>Comfort of users</w:t>
            </w:r>
          </w:p>
        </w:tc>
        <w:tc>
          <w:tcPr>
            <w:tcW w:w="1984" w:type="dxa"/>
            <w:tcBorders>
              <w:top w:val="single" w:sz="12" w:space="0" w:color="auto"/>
            </w:tcBorders>
            <w:tcPrChange w:id="7505" w:author="Booth Elysia" w:date="2020-04-29T13:23:00Z">
              <w:tcPr>
                <w:tcW w:w="1984" w:type="dxa"/>
                <w:tcBorders>
                  <w:top w:val="single" w:sz="12" w:space="0" w:color="auto"/>
                  <w:bottom w:val="single" w:sz="4" w:space="0" w:color="000000"/>
                </w:tcBorders>
              </w:tcPr>
            </w:tcPrChange>
          </w:tcPr>
          <w:p w14:paraId="12D55A92" w14:textId="10AAD523" w:rsidR="000D2116" w:rsidRPr="00DB54B9" w:rsidRDefault="000D2116">
            <w:pPr>
              <w:pStyle w:val="Tableheader"/>
              <w:autoSpaceDE w:val="0"/>
              <w:autoSpaceDN w:val="0"/>
              <w:adjustRightInd w:val="0"/>
              <w:jc w:val="center"/>
              <w:rPr>
                <w:b/>
                <w:color w:val="000000" w:themeColor="text1"/>
                <w:sz w:val="24"/>
                <w:rPrChange w:id="7506" w:author="Booth Elysia" w:date="2020-04-29T13:23:00Z">
                  <w:rPr>
                    <w:b/>
                    <w:color w:val="000000" w:themeColor="text1"/>
                  </w:rPr>
                </w:rPrChange>
              </w:rPr>
              <w:pPrChange w:id="7507" w:author="Booth Elysia" w:date="2020-04-29T13:23:00Z">
                <w:pPr>
                  <w:keepNext/>
                  <w:spacing w:after="0"/>
                  <w:jc w:val="center"/>
                </w:pPr>
              </w:pPrChange>
            </w:pPr>
            <w:r w:rsidRPr="00DB54B9">
              <w:rPr>
                <w:b/>
                <w:rPrChange w:id="7508" w:author="Booth Elysia" w:date="2020-04-29T13:23:00Z">
                  <w:rPr>
                    <w:b/>
                    <w:color w:val="000000" w:themeColor="text1"/>
                    <w:lang w:eastAsia="ja-JP"/>
                  </w:rPr>
                </w:rPrChange>
              </w:rPr>
              <w:t>Appearance</w:t>
            </w:r>
          </w:p>
        </w:tc>
      </w:tr>
      <w:tr w:rsidR="000D2116" w:rsidRPr="00DB54B9" w14:paraId="2A3F5ACB" w14:textId="77777777" w:rsidTr="006B2D9A">
        <w:trPr>
          <w:jc w:val="center"/>
          <w:trPrChange w:id="7509" w:author="Booth Elysia" w:date="2020-04-29T13:23:00Z">
            <w:trPr>
              <w:jc w:val="center"/>
            </w:trPr>
          </w:trPrChange>
        </w:trPr>
        <w:tc>
          <w:tcPr>
            <w:tcW w:w="2221" w:type="dxa"/>
            <w:tcBorders>
              <w:bottom w:val="single" w:sz="12" w:space="0" w:color="auto"/>
            </w:tcBorders>
            <w:tcPrChange w:id="7510" w:author="Booth Elysia" w:date="2020-04-29T13:23:00Z">
              <w:tcPr>
                <w:tcW w:w="2221" w:type="dxa"/>
                <w:tcBorders>
                  <w:bottom w:val="single" w:sz="12" w:space="0" w:color="auto"/>
                </w:tcBorders>
              </w:tcPr>
            </w:tcPrChange>
          </w:tcPr>
          <w:p w14:paraId="0AC50165" w14:textId="4F9BBCA5" w:rsidR="000D2116" w:rsidRPr="00DB54B9" w:rsidRDefault="000D2116">
            <w:pPr>
              <w:pStyle w:val="Tablebody"/>
              <w:autoSpaceDE w:val="0"/>
              <w:autoSpaceDN w:val="0"/>
              <w:adjustRightInd w:val="0"/>
              <w:jc w:val="center"/>
              <w:rPr>
                <w:rFonts w:ascii="Times New Roman" w:hAnsi="Times New Roman"/>
                <w:b/>
                <w:sz w:val="24"/>
                <w:rPrChange w:id="7511" w:author="Booth Elysia" w:date="2020-04-29T13:23:00Z">
                  <w:rPr>
                    <w:b/>
                  </w:rPr>
                </w:rPrChange>
              </w:rPr>
              <w:pPrChange w:id="7512" w:author="Booth Elysia" w:date="2020-04-29T13:23:00Z">
                <w:pPr>
                  <w:keepNext/>
                  <w:spacing w:after="0"/>
                  <w:jc w:val="center"/>
                </w:pPr>
              </w:pPrChange>
            </w:pPr>
            <w:r w:rsidRPr="00DB54B9">
              <w:rPr>
                <w:b/>
                <w:szCs w:val="24"/>
              </w:rPr>
              <w:t>Combination of actions to be considered</w:t>
            </w:r>
          </w:p>
        </w:tc>
        <w:tc>
          <w:tcPr>
            <w:tcW w:w="3828" w:type="dxa"/>
            <w:tcBorders>
              <w:bottom w:val="single" w:sz="12" w:space="0" w:color="auto"/>
            </w:tcBorders>
            <w:tcPrChange w:id="7513" w:author="Booth Elysia" w:date="2020-04-29T13:23:00Z">
              <w:tcPr>
                <w:tcW w:w="3828" w:type="dxa"/>
                <w:tcBorders>
                  <w:top w:val="single" w:sz="4" w:space="0" w:color="000000"/>
                  <w:bottom w:val="single" w:sz="12" w:space="0" w:color="auto"/>
                </w:tcBorders>
              </w:tcPr>
            </w:tcPrChange>
          </w:tcPr>
          <w:p w14:paraId="7296FF15" w14:textId="77777777" w:rsidR="000D2116" w:rsidRPr="00DB54B9" w:rsidRDefault="000D2116">
            <w:pPr>
              <w:pStyle w:val="Tablebody"/>
              <w:autoSpaceDE w:val="0"/>
              <w:autoSpaceDN w:val="0"/>
              <w:adjustRightInd w:val="0"/>
              <w:jc w:val="center"/>
              <w:rPr>
                <w:rPrChange w:id="7514" w:author="Booth Elysia" w:date="2020-04-29T13:23:00Z">
                  <w:rPr>
                    <w:b/>
                  </w:rPr>
                </w:rPrChange>
              </w:rPr>
              <w:pPrChange w:id="7515" w:author="Booth Elysia" w:date="2020-04-29T13:23:00Z">
                <w:pPr>
                  <w:keepNext/>
                  <w:spacing w:after="0"/>
                  <w:jc w:val="center"/>
                </w:pPr>
              </w:pPrChange>
            </w:pPr>
            <w:r w:rsidRPr="00DB54B9">
              <w:rPr>
                <w:b/>
                <w:szCs w:val="24"/>
              </w:rPr>
              <w:t>Characteristic,</w:t>
            </w:r>
          </w:p>
          <w:p w14:paraId="38FD7824" w14:textId="25C4C9E2" w:rsidR="000D2116" w:rsidRPr="00DB54B9" w:rsidRDefault="000D2116">
            <w:pPr>
              <w:pStyle w:val="Tablebody"/>
              <w:autoSpaceDE w:val="0"/>
              <w:autoSpaceDN w:val="0"/>
              <w:adjustRightInd w:val="0"/>
              <w:jc w:val="center"/>
              <w:rPr>
                <w:rFonts w:cs="Arial"/>
                <w:b/>
              </w:rPr>
              <w:pPrChange w:id="7516" w:author="Booth Elysia" w:date="2020-04-29T13:23:00Z">
                <w:pPr>
                  <w:keepNext/>
                  <w:spacing w:after="0"/>
                  <w:jc w:val="center"/>
                </w:pPr>
              </w:pPrChange>
            </w:pPr>
            <w:r w:rsidRPr="00DB54B9">
              <w:rPr>
                <w:rStyle w:val="citeeq"/>
                <w:shd w:val="clear" w:color="auto" w:fill="auto"/>
                <w:rPrChange w:id="7517" w:author="Booth Elysia" w:date="2020-04-29T13:23:00Z">
                  <w:rPr>
                    <w:b/>
                    <w:lang w:eastAsia="ja-JP"/>
                  </w:rPr>
                </w:rPrChange>
              </w:rPr>
              <w:t>Formula (8.29)</w:t>
            </w:r>
          </w:p>
        </w:tc>
        <w:tc>
          <w:tcPr>
            <w:tcW w:w="1701" w:type="dxa"/>
            <w:tcBorders>
              <w:bottom w:val="single" w:sz="12" w:space="0" w:color="auto"/>
            </w:tcBorders>
            <w:tcPrChange w:id="7518" w:author="Booth Elysia" w:date="2020-04-29T13:23:00Z">
              <w:tcPr>
                <w:tcW w:w="1701" w:type="dxa"/>
                <w:tcBorders>
                  <w:top w:val="single" w:sz="4" w:space="0" w:color="000000"/>
                  <w:bottom w:val="single" w:sz="12" w:space="0" w:color="auto"/>
                </w:tcBorders>
              </w:tcPr>
            </w:tcPrChange>
          </w:tcPr>
          <w:p w14:paraId="6EF6E1B4" w14:textId="00020EF7" w:rsidR="000D2116" w:rsidRPr="00DB54B9" w:rsidRDefault="000D2116">
            <w:pPr>
              <w:pStyle w:val="Tablebody"/>
              <w:autoSpaceDE w:val="0"/>
              <w:autoSpaceDN w:val="0"/>
              <w:adjustRightInd w:val="0"/>
              <w:jc w:val="center"/>
              <w:rPr>
                <w:rFonts w:cs="Arial"/>
                <w:b/>
              </w:rPr>
              <w:pPrChange w:id="7519" w:author="Booth Elysia" w:date="2020-04-29T13:23:00Z">
                <w:pPr>
                  <w:keepNext/>
                  <w:spacing w:after="0"/>
                  <w:jc w:val="center"/>
                </w:pPr>
              </w:pPrChange>
            </w:pPr>
            <w:r w:rsidRPr="00DB54B9">
              <w:rPr>
                <w:b/>
                <w:szCs w:val="24"/>
              </w:rPr>
              <w:t xml:space="preserve">Frequent, </w:t>
            </w:r>
            <w:r w:rsidRPr="00DB54B9">
              <w:rPr>
                <w:rStyle w:val="citeeq"/>
                <w:shd w:val="clear" w:color="auto" w:fill="auto"/>
                <w:rPrChange w:id="7520" w:author="Booth Elysia" w:date="2020-04-29T13:23:00Z">
                  <w:rPr>
                    <w:b/>
                    <w:lang w:eastAsia="ja-JP"/>
                  </w:rPr>
                </w:rPrChange>
              </w:rPr>
              <w:t>Formula (8.30)</w:t>
            </w:r>
          </w:p>
        </w:tc>
        <w:tc>
          <w:tcPr>
            <w:tcW w:w="1984" w:type="dxa"/>
            <w:tcBorders>
              <w:bottom w:val="single" w:sz="12" w:space="0" w:color="auto"/>
            </w:tcBorders>
            <w:tcPrChange w:id="7521" w:author="Booth Elysia" w:date="2020-04-29T13:23:00Z">
              <w:tcPr>
                <w:tcW w:w="1984" w:type="dxa"/>
                <w:tcBorders>
                  <w:top w:val="single" w:sz="4" w:space="0" w:color="000000"/>
                  <w:bottom w:val="single" w:sz="12" w:space="0" w:color="auto"/>
                </w:tcBorders>
              </w:tcPr>
            </w:tcPrChange>
          </w:tcPr>
          <w:p w14:paraId="103DB46C" w14:textId="347011FE" w:rsidR="000D2116" w:rsidRPr="00DB54B9" w:rsidRDefault="000D2116">
            <w:pPr>
              <w:pStyle w:val="Tablebody"/>
              <w:autoSpaceDE w:val="0"/>
              <w:autoSpaceDN w:val="0"/>
              <w:adjustRightInd w:val="0"/>
              <w:jc w:val="center"/>
              <w:rPr>
                <w:rFonts w:cs="Arial"/>
                <w:b/>
              </w:rPr>
              <w:pPrChange w:id="7522" w:author="Booth Elysia" w:date="2020-04-29T13:23:00Z">
                <w:pPr>
                  <w:keepNext/>
                  <w:spacing w:after="0"/>
                  <w:jc w:val="center"/>
                </w:pPr>
              </w:pPrChange>
            </w:pPr>
            <w:r w:rsidRPr="00DB54B9">
              <w:rPr>
                <w:b/>
                <w:szCs w:val="24"/>
              </w:rPr>
              <w:t xml:space="preserve">Quasi-permanent, </w:t>
            </w:r>
            <w:r w:rsidRPr="00DB54B9">
              <w:rPr>
                <w:rStyle w:val="citeeq"/>
                <w:shd w:val="clear" w:color="auto" w:fill="auto"/>
                <w:rPrChange w:id="7523" w:author="Booth Elysia" w:date="2020-04-29T13:23:00Z">
                  <w:rPr>
                    <w:b/>
                    <w:lang w:eastAsia="ja-JP"/>
                  </w:rPr>
                </w:rPrChange>
              </w:rPr>
              <w:t>Formula (8.31)</w:t>
            </w:r>
            <w:del w:id="7524" w:author="Booth Elysia" w:date="2020-04-29T13:23:00Z">
              <w:r w:rsidR="00053EDE" w:rsidRPr="009E7443">
                <w:rPr>
                  <w:rFonts w:cs="Arial"/>
                  <w:b/>
                </w:rPr>
                <w:delText xml:space="preserve"> </w:delText>
              </w:r>
            </w:del>
          </w:p>
        </w:tc>
      </w:tr>
      <w:tr w:rsidR="000D2116" w:rsidRPr="00DB54B9" w14:paraId="100550B8" w14:textId="77777777" w:rsidTr="006B2D9A">
        <w:trPr>
          <w:jc w:val="center"/>
          <w:trPrChange w:id="7525" w:author="Booth Elysia" w:date="2020-04-29T13:23:00Z">
            <w:trPr>
              <w:jc w:val="center"/>
            </w:trPr>
          </w:trPrChange>
        </w:trPr>
        <w:tc>
          <w:tcPr>
            <w:tcW w:w="2221" w:type="dxa"/>
            <w:tcBorders>
              <w:top w:val="single" w:sz="12" w:space="0" w:color="auto"/>
            </w:tcBorders>
            <w:tcPrChange w:id="7526" w:author="Booth Elysia" w:date="2020-04-29T13:23:00Z">
              <w:tcPr>
                <w:tcW w:w="2221" w:type="dxa"/>
                <w:tcBorders>
                  <w:top w:val="single" w:sz="12" w:space="0" w:color="auto"/>
                  <w:bottom w:val="single" w:sz="4" w:space="0" w:color="000000"/>
                </w:tcBorders>
              </w:tcPr>
            </w:tcPrChange>
          </w:tcPr>
          <w:p w14:paraId="5B8AE321" w14:textId="220C6616" w:rsidR="000D2116" w:rsidRPr="00DB54B9" w:rsidRDefault="000D2116">
            <w:pPr>
              <w:pStyle w:val="Tablebody"/>
              <w:autoSpaceDE w:val="0"/>
              <w:autoSpaceDN w:val="0"/>
              <w:adjustRightInd w:val="0"/>
              <w:jc w:val="both"/>
              <w:rPr>
                <w:rFonts w:cs="Arial"/>
              </w:rPr>
              <w:pPrChange w:id="7527" w:author="Booth Elysia" w:date="2020-04-29T13:23:00Z">
                <w:pPr>
                  <w:keepNext/>
                  <w:spacing w:after="0"/>
                </w:pPr>
              </w:pPrChange>
            </w:pPr>
            <w:r w:rsidRPr="00DB54B9">
              <w:rPr>
                <w:szCs w:val="24"/>
              </w:rPr>
              <w:t>Not accessible roof</w:t>
            </w:r>
          </w:p>
        </w:tc>
        <w:tc>
          <w:tcPr>
            <w:tcW w:w="3828" w:type="dxa"/>
            <w:tcBorders>
              <w:top w:val="single" w:sz="12" w:space="0" w:color="auto"/>
            </w:tcBorders>
            <w:tcPrChange w:id="7528" w:author="Booth Elysia" w:date="2020-04-29T13:23:00Z">
              <w:tcPr>
                <w:tcW w:w="3828" w:type="dxa"/>
                <w:tcBorders>
                  <w:top w:val="single" w:sz="12" w:space="0" w:color="auto"/>
                  <w:bottom w:val="single" w:sz="4" w:space="0" w:color="000000"/>
                </w:tcBorders>
              </w:tcPr>
            </w:tcPrChange>
          </w:tcPr>
          <w:p w14:paraId="777B114C" w14:textId="77777777" w:rsidR="000D2116" w:rsidRPr="00DB54B9" w:rsidRDefault="000D2116">
            <w:pPr>
              <w:pStyle w:val="Tablebody"/>
              <w:autoSpaceDE w:val="0"/>
              <w:autoSpaceDN w:val="0"/>
              <w:adjustRightInd w:val="0"/>
              <w:jc w:val="both"/>
              <w:rPr>
                <w:szCs w:val="24"/>
              </w:rPr>
              <w:pPrChange w:id="7529" w:author="Booth Elysia" w:date="2020-04-29T13:23:00Z">
                <w:pPr>
                  <w:keepNext/>
                  <w:spacing w:after="0"/>
                </w:pPr>
              </w:pPrChange>
            </w:pPr>
            <w:r w:rsidRPr="00DB54B9">
              <w:rPr>
                <w:szCs w:val="24"/>
                <w:u w:val="single"/>
              </w:rPr>
              <w:t>Roofing</w:t>
            </w:r>
          </w:p>
          <w:p w14:paraId="47538E57" w14:textId="4A6F1829" w:rsidR="000D2116" w:rsidRPr="00DB54B9" w:rsidRDefault="000D2116">
            <w:pPr>
              <w:pStyle w:val="Tablebody"/>
              <w:autoSpaceDE w:val="0"/>
              <w:autoSpaceDN w:val="0"/>
              <w:adjustRightInd w:val="0"/>
              <w:jc w:val="both"/>
              <w:rPr>
                <w:szCs w:val="24"/>
              </w:rPr>
              <w:pPrChange w:id="7530" w:author="Booth Elysia" w:date="2020-04-29T13:23:00Z">
                <w:pPr>
                  <w:keepNext/>
                  <w:spacing w:after="0"/>
                </w:pPr>
              </w:pPrChange>
            </w:pPr>
            <w:r w:rsidRPr="00DB54B9">
              <w:rPr>
                <w:szCs w:val="24"/>
              </w:rPr>
              <w:t xml:space="preserve">rigid roofing: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31" w:author="Booth Elysia" w:date="2020-04-29T13:23:00Z">
                  <w:rPr>
                    <w:vertAlign w:val="subscript"/>
                    <w:lang w:eastAsia="ja-JP"/>
                  </w:rPr>
                </w:rPrChange>
              </w:rPr>
              <w:t xml:space="preserve"> </w:t>
            </w:r>
            <w:del w:id="7532" w:author="Booth Elysia" w:date="2020-04-29T13:23:00Z">
              <w:r w:rsidR="005B510A" w:rsidRPr="009E7443">
                <w:rPr>
                  <w:rFonts w:cs="Arial"/>
                  <w:u w:val="single"/>
                </w:rPr>
                <w:delText>&lt;</w:delText>
              </w:r>
            </w:del>
            <w:ins w:id="7533"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p w14:paraId="6B8871A6" w14:textId="22FEC366" w:rsidR="000D2116" w:rsidRPr="00DB54B9" w:rsidRDefault="000D2116">
            <w:pPr>
              <w:pStyle w:val="Tablebody"/>
              <w:autoSpaceDE w:val="0"/>
              <w:autoSpaceDN w:val="0"/>
              <w:adjustRightInd w:val="0"/>
              <w:jc w:val="both"/>
              <w:rPr>
                <w:szCs w:val="24"/>
              </w:rPr>
              <w:pPrChange w:id="7534" w:author="Booth Elysia" w:date="2020-04-29T13:23:00Z">
                <w:pPr>
                  <w:keepNext/>
                  <w:spacing w:after="0"/>
                </w:pPr>
              </w:pPrChange>
            </w:pPr>
            <w:r w:rsidRPr="00DB54B9">
              <w:rPr>
                <w:szCs w:val="24"/>
              </w:rPr>
              <w:t xml:space="preserve">resilient roofing: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35" w:author="Booth Elysia" w:date="2020-04-29T13:23:00Z">
                  <w:rPr>
                    <w:vertAlign w:val="subscript"/>
                    <w:lang w:eastAsia="ja-JP"/>
                  </w:rPr>
                </w:rPrChange>
              </w:rPr>
              <w:t xml:space="preserve"> </w:t>
            </w:r>
            <w:del w:id="7536" w:author="Booth Elysia" w:date="2020-04-29T13:23:00Z">
              <w:r w:rsidR="005B510A" w:rsidRPr="009E7443">
                <w:rPr>
                  <w:rFonts w:cs="Arial"/>
                  <w:u w:val="single"/>
                </w:rPr>
                <w:delText>&lt;</w:delText>
              </w:r>
            </w:del>
            <w:ins w:id="7537" w:author="Booth Elysia" w:date="2020-04-29T13:23:00Z">
              <w:r w:rsidRPr="00DB54B9">
                <w:rPr>
                  <w:szCs w:val="24"/>
                </w:rPr>
                <w:t>≤</w:t>
              </w:r>
            </w:ins>
            <w:r w:rsidRPr="00DB54B9">
              <w:rPr>
                <w:szCs w:val="24"/>
              </w:rPr>
              <w:t xml:space="preserve"> </w:t>
            </w:r>
            <w:r w:rsidRPr="00DB54B9">
              <w:rPr>
                <w:i/>
                <w:szCs w:val="24"/>
              </w:rPr>
              <w:t>L</w:t>
            </w:r>
            <w:r w:rsidRPr="00DB54B9">
              <w:rPr>
                <w:szCs w:val="24"/>
              </w:rPr>
              <w:t>/125</w:t>
            </w:r>
          </w:p>
          <w:p w14:paraId="6C7CE989" w14:textId="77777777" w:rsidR="000D2116" w:rsidRPr="00DB54B9" w:rsidRDefault="000D2116">
            <w:pPr>
              <w:pStyle w:val="Tablebody"/>
              <w:autoSpaceDE w:val="0"/>
              <w:autoSpaceDN w:val="0"/>
              <w:adjustRightInd w:val="0"/>
              <w:jc w:val="both"/>
              <w:rPr>
                <w:rPrChange w:id="7538" w:author="Booth Elysia" w:date="2020-04-29T13:23:00Z">
                  <w:rPr>
                    <w:u w:val="single"/>
                  </w:rPr>
                </w:rPrChange>
              </w:rPr>
              <w:pPrChange w:id="7539" w:author="Booth Elysia" w:date="2020-04-29T13:23:00Z">
                <w:pPr>
                  <w:keepNext/>
                  <w:spacing w:after="0"/>
                </w:pPr>
              </w:pPrChange>
            </w:pPr>
            <w:r w:rsidRPr="00DB54B9">
              <w:rPr>
                <w:szCs w:val="24"/>
                <w:u w:val="single"/>
              </w:rPr>
              <w:t>Ceiling</w:t>
            </w:r>
          </w:p>
          <w:p w14:paraId="0F180CE8" w14:textId="229AE61D" w:rsidR="000D2116" w:rsidRPr="00DB54B9" w:rsidRDefault="000D2116">
            <w:pPr>
              <w:pStyle w:val="Tablebody"/>
              <w:autoSpaceDE w:val="0"/>
              <w:autoSpaceDN w:val="0"/>
              <w:adjustRightInd w:val="0"/>
              <w:jc w:val="both"/>
              <w:rPr>
                <w:szCs w:val="24"/>
              </w:rPr>
              <w:pPrChange w:id="7540" w:author="Booth Elysia" w:date="2020-04-29T13:23:00Z">
                <w:pPr>
                  <w:keepNext/>
                  <w:spacing w:after="0"/>
                </w:pPr>
              </w:pPrChange>
            </w:pPr>
            <w:r w:rsidRPr="00DB54B9">
              <w:rPr>
                <w:szCs w:val="24"/>
              </w:rPr>
              <w:t xml:space="preserve">plastered ceiling: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41" w:author="Booth Elysia" w:date="2020-04-29T13:23:00Z">
                  <w:rPr>
                    <w:vertAlign w:val="subscript"/>
                    <w:lang w:eastAsia="ja-JP"/>
                  </w:rPr>
                </w:rPrChange>
              </w:rPr>
              <w:t xml:space="preserve"> </w:t>
            </w:r>
            <w:del w:id="7542" w:author="Booth Elysia" w:date="2020-04-29T13:23:00Z">
              <w:r w:rsidR="005B510A" w:rsidRPr="009E7443">
                <w:rPr>
                  <w:rFonts w:cs="Arial"/>
                  <w:u w:val="single"/>
                </w:rPr>
                <w:delText>&lt;</w:delText>
              </w:r>
            </w:del>
            <w:ins w:id="7543" w:author="Booth Elysia" w:date="2020-04-29T13:23:00Z">
              <w:r w:rsidRPr="00DB54B9">
                <w:rPr>
                  <w:szCs w:val="24"/>
                </w:rPr>
                <w:t>≤</w:t>
              </w:r>
            </w:ins>
            <w:r w:rsidRPr="00DB54B9">
              <w:rPr>
                <w:szCs w:val="24"/>
              </w:rPr>
              <w:t xml:space="preserve"> </w:t>
            </w:r>
            <w:r w:rsidRPr="00DB54B9">
              <w:rPr>
                <w:i/>
                <w:szCs w:val="24"/>
              </w:rPr>
              <w:t>L</w:t>
            </w:r>
            <w:r w:rsidRPr="00DB54B9">
              <w:rPr>
                <w:szCs w:val="24"/>
              </w:rPr>
              <w:t>/350</w:t>
            </w:r>
          </w:p>
          <w:p w14:paraId="040675B6" w14:textId="2B7ABA02" w:rsidR="000D2116" w:rsidRPr="00DB54B9" w:rsidRDefault="000D2116">
            <w:pPr>
              <w:pStyle w:val="Tablebody"/>
              <w:autoSpaceDE w:val="0"/>
              <w:autoSpaceDN w:val="0"/>
              <w:adjustRightInd w:val="0"/>
              <w:jc w:val="both"/>
              <w:rPr>
                <w:rFonts w:cs="Arial"/>
              </w:rPr>
              <w:pPrChange w:id="7544" w:author="Booth Elysia" w:date="2020-04-29T13:23:00Z">
                <w:pPr>
                  <w:keepNext/>
                  <w:spacing w:after="0"/>
                </w:pPr>
              </w:pPrChange>
            </w:pPr>
            <w:r w:rsidRPr="00DB54B9">
              <w:rPr>
                <w:szCs w:val="24"/>
              </w:rPr>
              <w:t xml:space="preserve">false ceiling: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45" w:author="Booth Elysia" w:date="2020-04-29T13:23:00Z">
                  <w:rPr>
                    <w:vertAlign w:val="subscript"/>
                    <w:lang w:eastAsia="ja-JP"/>
                  </w:rPr>
                </w:rPrChange>
              </w:rPr>
              <w:t xml:space="preserve"> </w:t>
            </w:r>
            <w:del w:id="7546" w:author="Booth Elysia" w:date="2020-04-29T13:23:00Z">
              <w:r w:rsidR="005B510A" w:rsidRPr="009E7443">
                <w:rPr>
                  <w:rFonts w:cs="Arial"/>
                  <w:u w:val="single"/>
                </w:rPr>
                <w:delText>&lt;</w:delText>
              </w:r>
            </w:del>
            <w:ins w:id="7547"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tc>
        <w:tc>
          <w:tcPr>
            <w:tcW w:w="1701" w:type="dxa"/>
            <w:tcBorders>
              <w:top w:val="single" w:sz="12" w:space="0" w:color="auto"/>
            </w:tcBorders>
            <w:tcPrChange w:id="7548" w:author="Booth Elysia" w:date="2020-04-29T13:23:00Z">
              <w:tcPr>
                <w:tcW w:w="1701" w:type="dxa"/>
                <w:tcBorders>
                  <w:top w:val="single" w:sz="12" w:space="0" w:color="auto"/>
                  <w:bottom w:val="single" w:sz="4" w:space="0" w:color="000000"/>
                </w:tcBorders>
              </w:tcPr>
            </w:tcPrChange>
          </w:tcPr>
          <w:p w14:paraId="06DE7367" w14:textId="1E3E9F8B" w:rsidR="000D2116" w:rsidRPr="00DB54B9" w:rsidRDefault="000D2116">
            <w:pPr>
              <w:pStyle w:val="Tablebody"/>
              <w:autoSpaceDE w:val="0"/>
              <w:autoSpaceDN w:val="0"/>
              <w:adjustRightInd w:val="0"/>
              <w:jc w:val="center"/>
              <w:rPr>
                <w:rFonts w:cs="Arial"/>
              </w:rPr>
              <w:pPrChange w:id="7549" w:author="Booth Elysia" w:date="2020-04-29T13:23:00Z">
                <w:pPr>
                  <w:keepNext/>
                  <w:spacing w:after="0"/>
                  <w:jc w:val="center"/>
                </w:pPr>
              </w:pPrChange>
            </w:pP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50" w:author="Booth Elysia" w:date="2020-04-29T13:23:00Z">
                  <w:rPr>
                    <w:vertAlign w:val="subscript"/>
                    <w:lang w:eastAsia="ja-JP"/>
                  </w:rPr>
                </w:rPrChange>
              </w:rPr>
              <w:t xml:space="preserve"> </w:t>
            </w:r>
            <w:del w:id="7551" w:author="Booth Elysia" w:date="2020-04-29T13:23:00Z">
              <w:r w:rsidR="005B510A" w:rsidRPr="009E7443">
                <w:rPr>
                  <w:rFonts w:cs="Arial"/>
                  <w:u w:val="single"/>
                </w:rPr>
                <w:delText>&lt;</w:delText>
              </w:r>
            </w:del>
            <w:ins w:id="7552" w:author="Booth Elysia" w:date="2020-04-29T13:23:00Z">
              <w:r w:rsidRPr="00DB54B9">
                <w:rPr>
                  <w:szCs w:val="24"/>
                </w:rPr>
                <w:t>≤</w:t>
              </w:r>
            </w:ins>
            <w:r w:rsidRPr="00DB54B9">
              <w:rPr>
                <w:szCs w:val="24"/>
              </w:rPr>
              <w:t xml:space="preserve"> </w:t>
            </w:r>
            <w:r w:rsidRPr="00DB54B9">
              <w:rPr>
                <w:i/>
                <w:szCs w:val="24"/>
              </w:rPr>
              <w:t>L</w:t>
            </w:r>
            <w:r w:rsidRPr="00DB54B9">
              <w:rPr>
                <w:szCs w:val="24"/>
              </w:rPr>
              <w:t>/300</w:t>
            </w:r>
          </w:p>
        </w:tc>
        <w:tc>
          <w:tcPr>
            <w:tcW w:w="1984" w:type="dxa"/>
            <w:tcBorders>
              <w:top w:val="single" w:sz="12" w:space="0" w:color="auto"/>
            </w:tcBorders>
            <w:tcPrChange w:id="7553" w:author="Booth Elysia" w:date="2020-04-29T13:23:00Z">
              <w:tcPr>
                <w:tcW w:w="1984" w:type="dxa"/>
                <w:tcBorders>
                  <w:top w:val="single" w:sz="12" w:space="0" w:color="auto"/>
                  <w:bottom w:val="single" w:sz="4" w:space="0" w:color="000000"/>
                </w:tcBorders>
              </w:tcPr>
            </w:tcPrChange>
          </w:tcPr>
          <w:p w14:paraId="1EFDF74F" w14:textId="637B4F8A" w:rsidR="000D2116" w:rsidRPr="00DB54B9" w:rsidRDefault="000D2116">
            <w:pPr>
              <w:pStyle w:val="Tablebody"/>
              <w:autoSpaceDE w:val="0"/>
              <w:autoSpaceDN w:val="0"/>
              <w:adjustRightInd w:val="0"/>
              <w:jc w:val="center"/>
              <w:rPr>
                <w:rFonts w:cs="Arial"/>
              </w:rPr>
              <w:pPrChange w:id="7554" w:author="Booth Elysia" w:date="2020-04-29T13:23:00Z">
                <w:pPr>
                  <w:keepNext/>
                  <w:spacing w:after="0"/>
                  <w:jc w:val="center"/>
                </w:pPr>
              </w:pPrChange>
            </w:pPr>
            <w:r w:rsidRPr="00DB54B9">
              <w:rPr>
                <w:i/>
                <w:szCs w:val="24"/>
              </w:rPr>
              <w:t>w</w:t>
            </w:r>
            <w:r w:rsidRPr="00DB54B9">
              <w:rPr>
                <w:position w:val="-6"/>
                <w:sz w:val="18"/>
                <w:szCs w:val="24"/>
              </w:rPr>
              <w:t>1</w:t>
            </w:r>
            <w:r w:rsidRPr="00DB54B9">
              <w:rPr>
                <w:szCs w:val="24"/>
              </w:rPr>
              <w:t>+</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c</w:t>
            </w:r>
            <w:r w:rsidRPr="00DB54B9">
              <w:rPr>
                <w:rPrChange w:id="7555" w:author="Booth Elysia" w:date="2020-04-29T13:23:00Z">
                  <w:rPr>
                    <w:vertAlign w:val="subscript"/>
                    <w:lang w:eastAsia="ja-JP"/>
                  </w:rPr>
                </w:rPrChange>
              </w:rPr>
              <w:t xml:space="preserve"> </w:t>
            </w:r>
            <w:del w:id="7556" w:author="Booth Elysia" w:date="2020-04-29T13:23:00Z">
              <w:r w:rsidR="005B510A" w:rsidRPr="009E7443">
                <w:rPr>
                  <w:rFonts w:cs="Arial"/>
                  <w:u w:val="single"/>
                </w:rPr>
                <w:delText>&lt;</w:delText>
              </w:r>
            </w:del>
            <w:ins w:id="7557"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tc>
      </w:tr>
      <w:tr w:rsidR="000D2116" w:rsidRPr="00DB54B9" w14:paraId="0247076A" w14:textId="77777777" w:rsidTr="006B2D9A">
        <w:trPr>
          <w:jc w:val="center"/>
          <w:trPrChange w:id="7558" w:author="Booth Elysia" w:date="2020-04-29T13:23:00Z">
            <w:trPr>
              <w:jc w:val="center"/>
            </w:trPr>
          </w:trPrChange>
        </w:trPr>
        <w:tc>
          <w:tcPr>
            <w:tcW w:w="2221" w:type="dxa"/>
            <w:tcPrChange w:id="7559" w:author="Booth Elysia" w:date="2020-04-29T13:23:00Z">
              <w:tcPr>
                <w:tcW w:w="2221" w:type="dxa"/>
                <w:tcBorders>
                  <w:top w:val="single" w:sz="4" w:space="0" w:color="000000"/>
                  <w:bottom w:val="single" w:sz="4" w:space="0" w:color="000000"/>
                </w:tcBorders>
              </w:tcPr>
            </w:tcPrChange>
          </w:tcPr>
          <w:p w14:paraId="36F64D1B" w14:textId="40AC86E6" w:rsidR="000D2116" w:rsidRPr="00DB54B9" w:rsidRDefault="000D2116">
            <w:pPr>
              <w:pStyle w:val="Tablebody"/>
              <w:autoSpaceDE w:val="0"/>
              <w:autoSpaceDN w:val="0"/>
              <w:adjustRightInd w:val="0"/>
              <w:jc w:val="both"/>
              <w:rPr>
                <w:rFonts w:cs="Arial"/>
              </w:rPr>
              <w:pPrChange w:id="7560" w:author="Booth Elysia" w:date="2020-04-29T13:23:00Z">
                <w:pPr>
                  <w:keepNext/>
                  <w:spacing w:after="0"/>
                </w:pPr>
              </w:pPrChange>
            </w:pPr>
            <w:r w:rsidRPr="00DB54B9">
              <w:rPr>
                <w:szCs w:val="24"/>
              </w:rPr>
              <w:t>Floor, accessible roof</w:t>
            </w:r>
          </w:p>
        </w:tc>
        <w:tc>
          <w:tcPr>
            <w:tcW w:w="3828" w:type="dxa"/>
            <w:tcPrChange w:id="7561" w:author="Booth Elysia" w:date="2020-04-29T13:23:00Z">
              <w:tcPr>
                <w:tcW w:w="3828" w:type="dxa"/>
                <w:tcBorders>
                  <w:top w:val="single" w:sz="4" w:space="0" w:color="000000"/>
                  <w:bottom w:val="single" w:sz="4" w:space="0" w:color="000000"/>
                </w:tcBorders>
              </w:tcPr>
            </w:tcPrChange>
          </w:tcPr>
          <w:p w14:paraId="58BE4540" w14:textId="0CA75C3E" w:rsidR="000D2116" w:rsidRPr="00DB54B9" w:rsidRDefault="000D2116">
            <w:pPr>
              <w:pStyle w:val="Tablebody"/>
              <w:autoSpaceDE w:val="0"/>
              <w:autoSpaceDN w:val="0"/>
              <w:adjustRightInd w:val="0"/>
              <w:jc w:val="both"/>
              <w:rPr>
                <w:szCs w:val="24"/>
              </w:rPr>
              <w:pPrChange w:id="7562" w:author="Booth Elysia" w:date="2020-04-29T13:23:00Z">
                <w:pPr>
                  <w:keepNext/>
                  <w:spacing w:after="0"/>
                </w:pPr>
              </w:pPrChange>
            </w:pPr>
            <w:r w:rsidRPr="00DB54B9">
              <w:rPr>
                <w:szCs w:val="24"/>
                <w:u w:val="single"/>
              </w:rPr>
              <w:t>Internal partition walls</w:t>
            </w:r>
            <w:del w:id="7563" w:author="Booth Elysia" w:date="2020-04-29T13:23:00Z">
              <w:r w:rsidR="005B510A" w:rsidRPr="009E7443">
                <w:rPr>
                  <w:rFonts w:cs="Arial"/>
                </w:rPr>
                <w:delText xml:space="preserve"> </w:delText>
              </w:r>
            </w:del>
          </w:p>
          <w:p w14:paraId="16737E0C" w14:textId="77777777" w:rsidR="000D2116" w:rsidRPr="00DB54B9" w:rsidRDefault="000D2116">
            <w:pPr>
              <w:pStyle w:val="Tablebody"/>
              <w:autoSpaceDE w:val="0"/>
              <w:autoSpaceDN w:val="0"/>
              <w:adjustRightInd w:val="0"/>
              <w:jc w:val="both"/>
              <w:rPr>
                <w:szCs w:val="24"/>
              </w:rPr>
              <w:pPrChange w:id="7564" w:author="Booth Elysia" w:date="2020-04-29T13:23:00Z">
                <w:pPr>
                  <w:keepNext/>
                  <w:spacing w:after="0"/>
                </w:pPr>
              </w:pPrChange>
            </w:pPr>
            <w:r w:rsidRPr="00DB54B9">
              <w:rPr>
                <w:szCs w:val="24"/>
              </w:rPr>
              <w:t>not reinforced:</w:t>
            </w:r>
          </w:p>
          <w:p w14:paraId="67B74502" w14:textId="0B8A7AB6" w:rsidR="000D2116" w:rsidRPr="00DB54B9" w:rsidRDefault="000D2116">
            <w:pPr>
              <w:pStyle w:val="Tablebody"/>
              <w:autoSpaceDE w:val="0"/>
              <w:autoSpaceDN w:val="0"/>
              <w:adjustRightInd w:val="0"/>
              <w:ind w:left="400" w:hanging="400"/>
              <w:jc w:val="both"/>
              <w:rPr>
                <w:szCs w:val="24"/>
              </w:rPr>
              <w:pPrChange w:id="7565" w:author="Booth Elysia" w:date="2020-04-29T13:23:00Z">
                <w:pPr>
                  <w:pStyle w:val="ListContinue"/>
                  <w:keepNext/>
                  <w:numPr>
                    <w:numId w:val="71"/>
                  </w:numPr>
                </w:pPr>
              </w:pPrChange>
            </w:pPr>
            <w:ins w:id="7566" w:author="Booth Elysia" w:date="2020-04-29T13:23:00Z">
              <w:r w:rsidRPr="00DB54B9">
                <w:rPr>
                  <w:szCs w:val="24"/>
                </w:rPr>
                <w:t>—</w:t>
              </w:r>
              <w:r w:rsidRPr="00DB54B9">
                <w:rPr>
                  <w:szCs w:val="24"/>
                </w:rPr>
                <w:tab/>
              </w:r>
            </w:ins>
            <w:r w:rsidRPr="00DB54B9">
              <w:rPr>
                <w:szCs w:val="24"/>
              </w:rPr>
              <w:t xml:space="preserve">partitions of brittle material or non-flexible: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szCs w:val="24"/>
              </w:rPr>
              <w:t xml:space="preserve"> ≤ L/500</w:t>
            </w:r>
            <w:del w:id="7567" w:author="Booth Elysia" w:date="2020-04-29T13:23:00Z">
              <w:r w:rsidR="005B510A" w:rsidRPr="009E7443">
                <w:delText xml:space="preserve"> </w:delText>
              </w:r>
            </w:del>
          </w:p>
          <w:p w14:paraId="7CDF55D5" w14:textId="5A9256D5" w:rsidR="000D2116" w:rsidRPr="00DB54B9" w:rsidRDefault="000D2116">
            <w:pPr>
              <w:pStyle w:val="Tablebody"/>
              <w:autoSpaceDE w:val="0"/>
              <w:autoSpaceDN w:val="0"/>
              <w:adjustRightInd w:val="0"/>
              <w:ind w:left="400" w:hanging="400"/>
              <w:jc w:val="both"/>
              <w:rPr>
                <w:szCs w:val="24"/>
              </w:rPr>
              <w:pPrChange w:id="7568" w:author="Booth Elysia" w:date="2020-04-29T13:23:00Z">
                <w:pPr>
                  <w:pStyle w:val="ListContinue"/>
                  <w:keepNext/>
                  <w:numPr>
                    <w:numId w:val="71"/>
                  </w:numPr>
                </w:pPr>
              </w:pPrChange>
            </w:pPr>
            <w:ins w:id="7569" w:author="Booth Elysia" w:date="2020-04-29T13:23:00Z">
              <w:r w:rsidRPr="00DB54B9">
                <w:rPr>
                  <w:szCs w:val="24"/>
                </w:rPr>
                <w:t>—</w:t>
              </w:r>
              <w:r w:rsidRPr="00DB54B9">
                <w:rPr>
                  <w:szCs w:val="24"/>
                </w:rPr>
                <w:tab/>
              </w:r>
            </w:ins>
            <w:r w:rsidRPr="00DB54B9">
              <w:rPr>
                <w:szCs w:val="24"/>
              </w:rPr>
              <w:t xml:space="preserve">partitions of non-brittle materials: </w:t>
            </w:r>
            <w:r w:rsidRPr="00DB54B9">
              <w:rPr>
                <w:i/>
                <w:szCs w:val="24"/>
              </w:rPr>
              <w:t>w</w:t>
            </w:r>
            <w:r w:rsidRPr="00DB54B9">
              <w:rPr>
                <w:position w:val="-6"/>
                <w:sz w:val="18"/>
                <w:szCs w:val="24"/>
              </w:rPr>
              <w:t>max</w:t>
            </w:r>
            <w:r w:rsidRPr="00DB54B9">
              <w:rPr>
                <w:rPrChange w:id="7570" w:author="Booth Elysia" w:date="2020-04-29T13:23:00Z">
                  <w:rPr>
                    <w:vertAlign w:val="subscript"/>
                    <w:lang w:eastAsia="ja-JP"/>
                  </w:rPr>
                </w:rPrChange>
              </w:rPr>
              <w:t xml:space="preserve"> </w:t>
            </w:r>
            <w:r w:rsidRPr="00DB54B9">
              <w:rPr>
                <w:szCs w:val="24"/>
              </w:rPr>
              <w:t>≤ L/400</w:t>
            </w:r>
            <w:del w:id="7571" w:author="Booth Elysia" w:date="2020-04-29T13:23:00Z">
              <w:r w:rsidR="005B510A" w:rsidRPr="009E7443">
                <w:delText> </w:delText>
              </w:r>
            </w:del>
          </w:p>
          <w:p w14:paraId="1EECD31A" w14:textId="3B1A047E" w:rsidR="000D2116" w:rsidRPr="00DB54B9" w:rsidRDefault="000D2116">
            <w:pPr>
              <w:pStyle w:val="Tablebody"/>
              <w:autoSpaceDE w:val="0"/>
              <w:autoSpaceDN w:val="0"/>
              <w:adjustRightInd w:val="0"/>
              <w:jc w:val="both"/>
              <w:rPr>
                <w:rPrChange w:id="7572" w:author="Booth Elysia" w:date="2020-04-29T13:23:00Z">
                  <w:rPr>
                    <w:color w:val="000000" w:themeColor="text1"/>
                  </w:rPr>
                </w:rPrChange>
              </w:rPr>
              <w:pPrChange w:id="7573" w:author="Booth Elysia" w:date="2020-04-29T13:23:00Z">
                <w:pPr>
                  <w:keepNext/>
                  <w:spacing w:after="0"/>
                </w:pPr>
              </w:pPrChange>
            </w:pPr>
            <w:r w:rsidRPr="00DB54B9">
              <w:rPr>
                <w:rPrChange w:id="7574" w:author="Booth Elysia" w:date="2020-04-29T13:23:00Z">
                  <w:rPr>
                    <w:color w:val="000000" w:themeColor="text1"/>
                    <w:lang w:eastAsia="ja-JP"/>
                  </w:rPr>
                </w:rPrChange>
              </w:rPr>
              <w:t xml:space="preserve">reinforced walls: </w:t>
            </w:r>
            <w:r w:rsidRPr="00DB54B9">
              <w:rPr>
                <w:i/>
                <w:rPrChange w:id="7575" w:author="Booth Elysia" w:date="2020-04-29T13:23:00Z">
                  <w:rPr>
                    <w:i/>
                    <w:color w:val="000000" w:themeColor="text1"/>
                    <w:lang w:eastAsia="ja-JP"/>
                  </w:rPr>
                </w:rPrChange>
              </w:rPr>
              <w:t>w</w:t>
            </w:r>
            <w:r w:rsidRPr="00DB54B9">
              <w:rPr>
                <w:position w:val="-6"/>
                <w:sz w:val="18"/>
                <w:rPrChange w:id="7576" w:author="Booth Elysia" w:date="2020-04-29T13:23:00Z">
                  <w:rPr>
                    <w:color w:val="000000" w:themeColor="text1"/>
                    <w:position w:val="-6"/>
                    <w:sz w:val="18"/>
                    <w:lang w:eastAsia="ja-JP"/>
                  </w:rPr>
                </w:rPrChange>
              </w:rPr>
              <w:t>2</w:t>
            </w:r>
            <w:r w:rsidRPr="00DB54B9">
              <w:rPr>
                <w:rPrChange w:id="7577" w:author="Booth Elysia" w:date="2020-04-29T13:23:00Z">
                  <w:rPr>
                    <w:color w:val="000000" w:themeColor="text1"/>
                    <w:lang w:eastAsia="ja-JP"/>
                  </w:rPr>
                </w:rPrChange>
              </w:rPr>
              <w:t>+</w:t>
            </w:r>
            <w:r w:rsidRPr="00DB54B9">
              <w:rPr>
                <w:i/>
                <w:rPrChange w:id="7578" w:author="Booth Elysia" w:date="2020-04-29T13:23:00Z">
                  <w:rPr>
                    <w:i/>
                    <w:color w:val="000000" w:themeColor="text1"/>
                    <w:lang w:eastAsia="ja-JP"/>
                  </w:rPr>
                </w:rPrChange>
              </w:rPr>
              <w:t>w</w:t>
            </w:r>
            <w:r w:rsidRPr="00DB54B9">
              <w:rPr>
                <w:position w:val="-6"/>
                <w:sz w:val="18"/>
                <w:rPrChange w:id="7579" w:author="Booth Elysia" w:date="2020-04-29T13:23:00Z">
                  <w:rPr>
                    <w:color w:val="000000" w:themeColor="text1"/>
                    <w:position w:val="-6"/>
                    <w:sz w:val="18"/>
                    <w:lang w:eastAsia="ja-JP"/>
                  </w:rPr>
                </w:rPrChange>
              </w:rPr>
              <w:t>3</w:t>
            </w:r>
            <w:r w:rsidRPr="00DB54B9">
              <w:rPr>
                <w:rPrChange w:id="7580" w:author="Booth Elysia" w:date="2020-04-29T13:23:00Z">
                  <w:rPr>
                    <w:color w:val="000000" w:themeColor="text1"/>
                    <w:vertAlign w:val="subscript"/>
                    <w:lang w:eastAsia="ja-JP"/>
                  </w:rPr>
                </w:rPrChange>
              </w:rPr>
              <w:t xml:space="preserve"> </w:t>
            </w:r>
            <w:del w:id="7581" w:author="Booth Elysia" w:date="2020-04-29T13:23:00Z">
              <w:r w:rsidR="005B510A" w:rsidRPr="009E7443">
                <w:rPr>
                  <w:rFonts w:cs="Arial"/>
                  <w:color w:val="000000" w:themeColor="text1"/>
                  <w:u w:val="single"/>
                </w:rPr>
                <w:delText>&lt;</w:delText>
              </w:r>
            </w:del>
            <w:ins w:id="7582" w:author="Booth Elysia" w:date="2020-04-29T13:23:00Z">
              <w:r w:rsidRPr="00DB54B9">
                <w:rPr>
                  <w:szCs w:val="24"/>
                </w:rPr>
                <w:t>≤</w:t>
              </w:r>
            </w:ins>
            <w:r w:rsidRPr="00DB54B9">
              <w:rPr>
                <w:rPrChange w:id="7583" w:author="Booth Elysia" w:date="2020-04-29T13:23:00Z">
                  <w:rPr>
                    <w:color w:val="000000" w:themeColor="text1"/>
                    <w:lang w:eastAsia="ja-JP"/>
                  </w:rPr>
                </w:rPrChange>
              </w:rPr>
              <w:t xml:space="preserve"> </w:t>
            </w:r>
            <w:r w:rsidRPr="00DB54B9">
              <w:rPr>
                <w:i/>
                <w:rPrChange w:id="7584" w:author="Booth Elysia" w:date="2020-04-29T13:23:00Z">
                  <w:rPr>
                    <w:i/>
                    <w:color w:val="000000" w:themeColor="text1"/>
                    <w:lang w:eastAsia="ja-JP"/>
                  </w:rPr>
                </w:rPrChange>
              </w:rPr>
              <w:t>L</w:t>
            </w:r>
            <w:r w:rsidRPr="00DB54B9">
              <w:rPr>
                <w:rPrChange w:id="7585" w:author="Booth Elysia" w:date="2020-04-29T13:23:00Z">
                  <w:rPr>
                    <w:color w:val="000000" w:themeColor="text1"/>
                    <w:lang w:eastAsia="ja-JP"/>
                  </w:rPr>
                </w:rPrChange>
              </w:rPr>
              <w:t>/350</w:t>
            </w:r>
          </w:p>
          <w:p w14:paraId="7E6B56B2" w14:textId="702B2AD0" w:rsidR="000D2116" w:rsidRPr="00DB54B9" w:rsidRDefault="000D2116">
            <w:pPr>
              <w:pStyle w:val="Tablebody"/>
              <w:autoSpaceDE w:val="0"/>
              <w:autoSpaceDN w:val="0"/>
              <w:adjustRightInd w:val="0"/>
              <w:jc w:val="both"/>
              <w:rPr>
                <w:szCs w:val="24"/>
              </w:rPr>
              <w:pPrChange w:id="7586" w:author="Booth Elysia" w:date="2020-04-29T13:23:00Z">
                <w:pPr>
                  <w:keepNext/>
                  <w:spacing w:after="0"/>
                </w:pPr>
              </w:pPrChange>
            </w:pPr>
            <w:r w:rsidRPr="00DB54B9">
              <w:rPr>
                <w:rPrChange w:id="7587" w:author="Booth Elysia" w:date="2020-04-29T13:23:00Z">
                  <w:rPr>
                    <w:color w:val="000000" w:themeColor="text1"/>
                    <w:lang w:eastAsia="ja-JP"/>
                  </w:rPr>
                </w:rPrChange>
              </w:rPr>
              <w:t>removable walls</w:t>
            </w:r>
            <w:r w:rsidRPr="00DB54B9">
              <w:rPr>
                <w:szCs w:val="24"/>
              </w:rPr>
              <w:t xml:space="preserve">: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88" w:author="Booth Elysia" w:date="2020-04-29T13:23:00Z">
                  <w:rPr>
                    <w:vertAlign w:val="subscript"/>
                    <w:lang w:eastAsia="ja-JP"/>
                  </w:rPr>
                </w:rPrChange>
              </w:rPr>
              <w:t xml:space="preserve"> </w:t>
            </w:r>
            <w:del w:id="7589" w:author="Booth Elysia" w:date="2020-04-29T13:23:00Z">
              <w:r w:rsidR="005B510A" w:rsidRPr="009E7443">
                <w:rPr>
                  <w:rFonts w:cs="Arial"/>
                  <w:u w:val="single"/>
                </w:rPr>
                <w:delText>&lt;</w:delText>
              </w:r>
            </w:del>
            <w:ins w:id="7590"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p w14:paraId="76E9EB17" w14:textId="77777777" w:rsidR="000D2116" w:rsidRPr="00DB54B9" w:rsidRDefault="000D2116">
            <w:pPr>
              <w:pStyle w:val="Tablebody"/>
              <w:autoSpaceDE w:val="0"/>
              <w:autoSpaceDN w:val="0"/>
              <w:adjustRightInd w:val="0"/>
              <w:jc w:val="both"/>
              <w:rPr>
                <w:szCs w:val="24"/>
              </w:rPr>
              <w:pPrChange w:id="7591" w:author="Booth Elysia" w:date="2020-04-29T13:23:00Z">
                <w:pPr>
                  <w:keepNext/>
                  <w:spacing w:after="0"/>
                </w:pPr>
              </w:pPrChange>
            </w:pPr>
            <w:r w:rsidRPr="00DB54B9">
              <w:rPr>
                <w:szCs w:val="24"/>
                <w:u w:val="single"/>
              </w:rPr>
              <w:t>Flooring</w:t>
            </w:r>
            <w:r w:rsidRPr="00DB54B9">
              <w:rPr>
                <w:u w:val="single"/>
                <w:rPrChange w:id="7592" w:author="Booth Elysia" w:date="2020-04-29T13:23:00Z">
                  <w:rPr>
                    <w:lang w:eastAsia="ja-JP"/>
                  </w:rPr>
                </w:rPrChange>
              </w:rPr>
              <w:t>:</w:t>
            </w:r>
          </w:p>
          <w:p w14:paraId="06ECB816" w14:textId="431673FC" w:rsidR="000D2116" w:rsidRPr="00DB54B9" w:rsidRDefault="000D2116">
            <w:pPr>
              <w:pStyle w:val="Tablebody"/>
              <w:autoSpaceDE w:val="0"/>
              <w:autoSpaceDN w:val="0"/>
              <w:adjustRightInd w:val="0"/>
              <w:ind w:left="400" w:hanging="400"/>
              <w:jc w:val="both"/>
              <w:rPr>
                <w:szCs w:val="24"/>
              </w:rPr>
              <w:pPrChange w:id="7593" w:author="Booth Elysia" w:date="2020-04-29T13:23:00Z">
                <w:pPr>
                  <w:pStyle w:val="ListContinue"/>
                  <w:keepNext/>
                  <w:numPr>
                    <w:numId w:val="72"/>
                  </w:numPr>
                </w:pPr>
              </w:pPrChange>
            </w:pPr>
            <w:ins w:id="7594" w:author="Booth Elysia" w:date="2020-04-29T13:23:00Z">
              <w:r w:rsidRPr="00DB54B9">
                <w:rPr>
                  <w:szCs w:val="24"/>
                </w:rPr>
                <w:t>—</w:t>
              </w:r>
              <w:r w:rsidRPr="00DB54B9">
                <w:rPr>
                  <w:szCs w:val="24"/>
                </w:rPr>
                <w:tab/>
              </w:r>
            </w:ins>
            <w:r w:rsidRPr="00DB54B9">
              <w:rPr>
                <w:szCs w:val="24"/>
              </w:rPr>
              <w:t xml:space="preserve">tiles rigidly fixed: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595" w:author="Booth Elysia" w:date="2020-04-29T13:23:00Z">
                  <w:rPr>
                    <w:position w:val="-6"/>
                    <w:sz w:val="18"/>
                    <w:lang w:eastAsia="ja-JP"/>
                  </w:rPr>
                </w:rPrChange>
              </w:rPr>
              <w:t xml:space="preserve"> </w:t>
            </w:r>
            <w:del w:id="7596" w:author="Booth Elysia" w:date="2020-04-29T13:23:00Z">
              <w:r w:rsidR="005B510A" w:rsidRPr="009E7443">
                <w:rPr>
                  <w:u w:val="single"/>
                </w:rPr>
                <w:delText>&lt;</w:delText>
              </w:r>
            </w:del>
            <w:ins w:id="7597" w:author="Booth Elysia" w:date="2020-04-29T13:23:00Z">
              <w:r w:rsidRPr="00DB54B9">
                <w:rPr>
                  <w:szCs w:val="24"/>
                </w:rPr>
                <w:t>≤</w:t>
              </w:r>
            </w:ins>
            <w:r w:rsidRPr="00DB54B9">
              <w:rPr>
                <w:szCs w:val="24"/>
              </w:rPr>
              <w:t xml:space="preserve"> </w:t>
            </w:r>
            <w:r w:rsidRPr="00DB54B9">
              <w:rPr>
                <w:i/>
                <w:szCs w:val="24"/>
              </w:rPr>
              <w:t>L</w:t>
            </w:r>
            <w:r w:rsidRPr="00DB54B9">
              <w:rPr>
                <w:szCs w:val="24"/>
              </w:rPr>
              <w:t>/500</w:t>
            </w:r>
          </w:p>
          <w:p w14:paraId="425ED8AB" w14:textId="4F6C5F4A" w:rsidR="000D2116" w:rsidRPr="00DB54B9" w:rsidRDefault="000D2116">
            <w:pPr>
              <w:pStyle w:val="Tablebody"/>
              <w:autoSpaceDE w:val="0"/>
              <w:autoSpaceDN w:val="0"/>
              <w:adjustRightInd w:val="0"/>
              <w:ind w:left="400" w:hanging="400"/>
              <w:jc w:val="both"/>
              <w:rPr>
                <w:szCs w:val="24"/>
              </w:rPr>
              <w:pPrChange w:id="7598" w:author="Booth Elysia" w:date="2020-04-29T13:23:00Z">
                <w:pPr>
                  <w:pStyle w:val="ListContinue"/>
                  <w:keepNext/>
                  <w:numPr>
                    <w:numId w:val="72"/>
                  </w:numPr>
                </w:pPr>
              </w:pPrChange>
            </w:pPr>
            <w:ins w:id="7599" w:author="Booth Elysia" w:date="2020-04-29T13:23:00Z">
              <w:r w:rsidRPr="00DB54B9">
                <w:rPr>
                  <w:szCs w:val="24"/>
                </w:rPr>
                <w:t>—</w:t>
              </w:r>
              <w:r w:rsidRPr="00DB54B9">
                <w:rPr>
                  <w:szCs w:val="24"/>
                </w:rPr>
                <w:tab/>
              </w:r>
            </w:ins>
            <w:r w:rsidRPr="00DB54B9">
              <w:rPr>
                <w:szCs w:val="24"/>
              </w:rPr>
              <w:t>small tiles</w:t>
            </w:r>
            <w:r w:rsidRPr="00DB54B9">
              <w:rPr>
                <w:rStyle w:val="citetfn"/>
                <w:sz w:val="18"/>
                <w:shd w:val="clear" w:color="auto" w:fill="auto"/>
                <w:rPrChange w:id="7600" w:author="Booth Elysia" w:date="2020-04-29T13:23:00Z">
                  <w:rPr>
                    <w:rStyle w:val="TableFootNoteXref"/>
                    <w:lang w:val="en-GB" w:eastAsia="ja-JP"/>
                  </w:rPr>
                </w:rPrChange>
              </w:rPr>
              <w:t>b</w:t>
            </w:r>
            <w:r w:rsidRPr="00DB54B9">
              <w:rPr>
                <w:szCs w:val="24"/>
              </w:rPr>
              <w:t xml:space="preserve"> or deflection not fully transmitted: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01" w:author="Booth Elysia" w:date="2020-04-29T13:23:00Z">
                  <w:rPr>
                    <w:vertAlign w:val="subscript"/>
                    <w:lang w:eastAsia="ja-JP"/>
                  </w:rPr>
                </w:rPrChange>
              </w:rPr>
              <w:t xml:space="preserve"> </w:t>
            </w:r>
            <w:del w:id="7602" w:author="Booth Elysia" w:date="2020-04-29T13:23:00Z">
              <w:r w:rsidR="005B510A" w:rsidRPr="009E7443">
                <w:rPr>
                  <w:u w:val="single"/>
                </w:rPr>
                <w:delText>&lt;</w:delText>
              </w:r>
            </w:del>
            <w:ins w:id="7603" w:author="Booth Elysia" w:date="2020-04-29T13:23:00Z">
              <w:r w:rsidRPr="00DB54B9">
                <w:rPr>
                  <w:szCs w:val="24"/>
                </w:rPr>
                <w:t>≤</w:t>
              </w:r>
            </w:ins>
            <w:r w:rsidRPr="00DB54B9">
              <w:rPr>
                <w:szCs w:val="24"/>
              </w:rPr>
              <w:t xml:space="preserve"> </w:t>
            </w:r>
            <w:r w:rsidRPr="00DB54B9">
              <w:rPr>
                <w:i/>
                <w:szCs w:val="24"/>
              </w:rPr>
              <w:t>L</w:t>
            </w:r>
            <w:r w:rsidRPr="00DB54B9">
              <w:rPr>
                <w:szCs w:val="24"/>
              </w:rPr>
              <w:t>/350</w:t>
            </w:r>
          </w:p>
          <w:p w14:paraId="4BAAE632" w14:textId="0B90846F" w:rsidR="000D2116" w:rsidRPr="00DB54B9" w:rsidRDefault="000D2116">
            <w:pPr>
              <w:pStyle w:val="Tablebody"/>
              <w:autoSpaceDE w:val="0"/>
              <w:autoSpaceDN w:val="0"/>
              <w:adjustRightInd w:val="0"/>
              <w:ind w:left="400" w:hanging="400"/>
              <w:jc w:val="both"/>
              <w:rPr>
                <w:szCs w:val="24"/>
              </w:rPr>
              <w:pPrChange w:id="7604" w:author="Booth Elysia" w:date="2020-04-29T13:23:00Z">
                <w:pPr>
                  <w:pStyle w:val="ListContinue"/>
                  <w:keepNext/>
                  <w:numPr>
                    <w:numId w:val="72"/>
                  </w:numPr>
                </w:pPr>
              </w:pPrChange>
            </w:pPr>
            <w:ins w:id="7605" w:author="Booth Elysia" w:date="2020-04-29T13:23:00Z">
              <w:r w:rsidRPr="00DB54B9">
                <w:rPr>
                  <w:szCs w:val="24"/>
                </w:rPr>
                <w:t>—</w:t>
              </w:r>
              <w:r w:rsidRPr="00DB54B9">
                <w:rPr>
                  <w:szCs w:val="24"/>
                </w:rPr>
                <w:tab/>
              </w:r>
            </w:ins>
            <w:r w:rsidRPr="00DB54B9">
              <w:rPr>
                <w:szCs w:val="24"/>
              </w:rPr>
              <w:t xml:space="preserve">resilient flooring: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06" w:author="Booth Elysia" w:date="2020-04-29T13:23:00Z">
                  <w:rPr>
                    <w:vertAlign w:val="subscript"/>
                    <w:lang w:eastAsia="ja-JP"/>
                  </w:rPr>
                </w:rPrChange>
              </w:rPr>
              <w:t xml:space="preserve"> </w:t>
            </w:r>
            <w:del w:id="7607" w:author="Booth Elysia" w:date="2020-04-29T13:23:00Z">
              <w:r w:rsidR="005B510A" w:rsidRPr="009E7443">
                <w:rPr>
                  <w:u w:val="single"/>
                </w:rPr>
                <w:delText>&lt;</w:delText>
              </w:r>
            </w:del>
            <w:ins w:id="7608"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p w14:paraId="764DF057" w14:textId="77777777" w:rsidR="000D2116" w:rsidRPr="00DB54B9" w:rsidRDefault="000D2116">
            <w:pPr>
              <w:pStyle w:val="Tablebody"/>
              <w:autoSpaceDE w:val="0"/>
              <w:autoSpaceDN w:val="0"/>
              <w:adjustRightInd w:val="0"/>
              <w:jc w:val="both"/>
              <w:rPr>
                <w:rPrChange w:id="7609" w:author="Booth Elysia" w:date="2020-04-29T13:23:00Z">
                  <w:rPr>
                    <w:u w:val="single"/>
                  </w:rPr>
                </w:rPrChange>
              </w:rPr>
              <w:pPrChange w:id="7610" w:author="Booth Elysia" w:date="2020-04-29T13:23:00Z">
                <w:pPr>
                  <w:keepNext/>
                  <w:spacing w:after="0"/>
                </w:pPr>
              </w:pPrChange>
            </w:pPr>
            <w:r w:rsidRPr="00DB54B9">
              <w:rPr>
                <w:szCs w:val="24"/>
                <w:u w:val="single"/>
              </w:rPr>
              <w:t>Ceiling</w:t>
            </w:r>
          </w:p>
          <w:p w14:paraId="270A3431" w14:textId="4235550A" w:rsidR="000D2116" w:rsidRPr="00DB54B9" w:rsidRDefault="000D2116">
            <w:pPr>
              <w:pStyle w:val="Tablebody"/>
              <w:autoSpaceDE w:val="0"/>
              <w:autoSpaceDN w:val="0"/>
              <w:adjustRightInd w:val="0"/>
              <w:jc w:val="both"/>
              <w:rPr>
                <w:szCs w:val="24"/>
              </w:rPr>
              <w:pPrChange w:id="7611" w:author="Booth Elysia" w:date="2020-04-29T13:23:00Z">
                <w:pPr>
                  <w:keepNext/>
                  <w:spacing w:after="0"/>
                </w:pPr>
              </w:pPrChange>
            </w:pPr>
            <w:r w:rsidRPr="00DB54B9">
              <w:rPr>
                <w:szCs w:val="24"/>
              </w:rPr>
              <w:t xml:space="preserve">plastered ceiling: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12" w:author="Booth Elysia" w:date="2020-04-29T13:23:00Z">
                  <w:rPr>
                    <w:vertAlign w:val="subscript"/>
                    <w:lang w:eastAsia="ja-JP"/>
                  </w:rPr>
                </w:rPrChange>
              </w:rPr>
              <w:t xml:space="preserve"> </w:t>
            </w:r>
            <w:del w:id="7613" w:author="Booth Elysia" w:date="2020-04-29T13:23:00Z">
              <w:r w:rsidR="005B510A" w:rsidRPr="009E7443">
                <w:rPr>
                  <w:rFonts w:cs="Arial"/>
                  <w:u w:val="single"/>
                </w:rPr>
                <w:delText>&lt;</w:delText>
              </w:r>
            </w:del>
            <w:ins w:id="7614" w:author="Booth Elysia" w:date="2020-04-29T13:23:00Z">
              <w:r w:rsidRPr="00DB54B9">
                <w:rPr>
                  <w:szCs w:val="24"/>
                </w:rPr>
                <w:t>≤</w:t>
              </w:r>
            </w:ins>
            <w:r w:rsidRPr="00DB54B9">
              <w:rPr>
                <w:szCs w:val="24"/>
              </w:rPr>
              <w:t xml:space="preserve"> </w:t>
            </w:r>
            <w:r w:rsidRPr="00DB54B9">
              <w:rPr>
                <w:i/>
                <w:szCs w:val="24"/>
              </w:rPr>
              <w:t>L</w:t>
            </w:r>
            <w:r w:rsidRPr="00DB54B9">
              <w:rPr>
                <w:szCs w:val="24"/>
              </w:rPr>
              <w:t>/350</w:t>
            </w:r>
          </w:p>
          <w:p w14:paraId="463A7677" w14:textId="130C3BC0" w:rsidR="000D2116" w:rsidRPr="00DB54B9" w:rsidRDefault="000D2116">
            <w:pPr>
              <w:pStyle w:val="Tablebody"/>
              <w:autoSpaceDE w:val="0"/>
              <w:autoSpaceDN w:val="0"/>
              <w:adjustRightInd w:val="0"/>
              <w:jc w:val="both"/>
              <w:rPr>
                <w:rFonts w:cs="Arial"/>
              </w:rPr>
              <w:pPrChange w:id="7615" w:author="Booth Elysia" w:date="2020-04-29T13:23:00Z">
                <w:pPr>
                  <w:keepNext/>
                  <w:spacing w:after="0"/>
                </w:pPr>
              </w:pPrChange>
            </w:pPr>
            <w:r w:rsidRPr="00DB54B9">
              <w:rPr>
                <w:szCs w:val="24"/>
              </w:rPr>
              <w:t xml:space="preserve">false ceiling: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16" w:author="Booth Elysia" w:date="2020-04-29T13:23:00Z">
                  <w:rPr>
                    <w:vertAlign w:val="subscript"/>
                    <w:lang w:eastAsia="ja-JP"/>
                  </w:rPr>
                </w:rPrChange>
              </w:rPr>
              <w:t xml:space="preserve"> </w:t>
            </w:r>
            <w:del w:id="7617" w:author="Booth Elysia" w:date="2020-04-29T13:23:00Z">
              <w:r w:rsidR="005B510A" w:rsidRPr="009E7443">
                <w:rPr>
                  <w:rFonts w:cs="Arial"/>
                  <w:u w:val="single"/>
                </w:rPr>
                <w:delText>&lt;</w:delText>
              </w:r>
            </w:del>
            <w:ins w:id="7618"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tc>
        <w:tc>
          <w:tcPr>
            <w:tcW w:w="1701" w:type="dxa"/>
            <w:tcPrChange w:id="7619" w:author="Booth Elysia" w:date="2020-04-29T13:23:00Z">
              <w:tcPr>
                <w:tcW w:w="1701" w:type="dxa"/>
                <w:tcBorders>
                  <w:top w:val="single" w:sz="4" w:space="0" w:color="000000"/>
                  <w:bottom w:val="single" w:sz="4" w:space="0" w:color="000000"/>
                </w:tcBorders>
              </w:tcPr>
            </w:tcPrChange>
          </w:tcPr>
          <w:p w14:paraId="4BDF86A0" w14:textId="575CE36E" w:rsidR="000D2116" w:rsidRPr="00DB54B9" w:rsidRDefault="000D2116">
            <w:pPr>
              <w:pStyle w:val="Tablebody"/>
              <w:autoSpaceDE w:val="0"/>
              <w:autoSpaceDN w:val="0"/>
              <w:adjustRightInd w:val="0"/>
              <w:jc w:val="center"/>
              <w:rPr>
                <w:rFonts w:cs="Arial"/>
              </w:rPr>
              <w:pPrChange w:id="7620" w:author="Booth Elysia" w:date="2020-04-29T13:23:00Z">
                <w:pPr>
                  <w:keepNext/>
                  <w:spacing w:after="0"/>
                  <w:jc w:val="center"/>
                </w:pPr>
              </w:pPrChange>
            </w:pP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21" w:author="Booth Elysia" w:date="2020-04-29T13:23:00Z">
                  <w:rPr>
                    <w:vertAlign w:val="subscript"/>
                    <w:lang w:eastAsia="ja-JP"/>
                  </w:rPr>
                </w:rPrChange>
              </w:rPr>
              <w:t xml:space="preserve"> </w:t>
            </w:r>
            <w:del w:id="7622" w:author="Booth Elysia" w:date="2020-04-29T13:23:00Z">
              <w:r w:rsidR="005B510A" w:rsidRPr="009E7443">
                <w:rPr>
                  <w:rFonts w:cs="Arial"/>
                  <w:u w:val="single"/>
                </w:rPr>
                <w:delText>&lt;</w:delText>
              </w:r>
            </w:del>
            <w:ins w:id="7623" w:author="Booth Elysia" w:date="2020-04-29T13:23:00Z">
              <w:r w:rsidRPr="00DB54B9">
                <w:rPr>
                  <w:szCs w:val="24"/>
                </w:rPr>
                <w:t>≤</w:t>
              </w:r>
            </w:ins>
            <w:r w:rsidRPr="00DB54B9">
              <w:rPr>
                <w:szCs w:val="24"/>
              </w:rPr>
              <w:t xml:space="preserve"> </w:t>
            </w:r>
            <w:r w:rsidRPr="00DB54B9">
              <w:rPr>
                <w:i/>
                <w:szCs w:val="24"/>
              </w:rPr>
              <w:t>L</w:t>
            </w:r>
            <w:r w:rsidRPr="00DB54B9">
              <w:rPr>
                <w:szCs w:val="24"/>
              </w:rPr>
              <w:t>/300</w:t>
            </w:r>
          </w:p>
        </w:tc>
        <w:tc>
          <w:tcPr>
            <w:tcW w:w="1984" w:type="dxa"/>
            <w:tcPrChange w:id="7624" w:author="Booth Elysia" w:date="2020-04-29T13:23:00Z">
              <w:tcPr>
                <w:tcW w:w="1984" w:type="dxa"/>
                <w:tcBorders>
                  <w:top w:val="single" w:sz="4" w:space="0" w:color="000000"/>
                  <w:bottom w:val="single" w:sz="4" w:space="0" w:color="000000"/>
                </w:tcBorders>
              </w:tcPr>
            </w:tcPrChange>
          </w:tcPr>
          <w:p w14:paraId="593C8855" w14:textId="218DD305" w:rsidR="000D2116" w:rsidRPr="00DB54B9" w:rsidRDefault="000D2116">
            <w:pPr>
              <w:pStyle w:val="Tablebody"/>
              <w:autoSpaceDE w:val="0"/>
              <w:autoSpaceDN w:val="0"/>
              <w:adjustRightInd w:val="0"/>
              <w:jc w:val="center"/>
              <w:rPr>
                <w:rFonts w:cs="Arial"/>
              </w:rPr>
              <w:pPrChange w:id="7625" w:author="Booth Elysia" w:date="2020-04-29T13:23:00Z">
                <w:pPr>
                  <w:keepNext/>
                  <w:spacing w:after="0"/>
                  <w:jc w:val="center"/>
                </w:pPr>
              </w:pPrChange>
            </w:pPr>
            <w:r w:rsidRPr="00DB54B9">
              <w:rPr>
                <w:i/>
                <w:szCs w:val="24"/>
              </w:rPr>
              <w:t>w</w:t>
            </w:r>
            <w:r w:rsidRPr="00DB54B9">
              <w:rPr>
                <w:position w:val="-6"/>
                <w:sz w:val="18"/>
                <w:szCs w:val="24"/>
              </w:rPr>
              <w:t>1</w:t>
            </w:r>
            <w:r w:rsidRPr="00DB54B9">
              <w:rPr>
                <w:szCs w:val="24"/>
              </w:rPr>
              <w:t>+</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c</w:t>
            </w:r>
            <w:r w:rsidRPr="00DB54B9">
              <w:rPr>
                <w:rPrChange w:id="7626" w:author="Booth Elysia" w:date="2020-04-29T13:23:00Z">
                  <w:rPr>
                    <w:vertAlign w:val="subscript"/>
                    <w:lang w:eastAsia="ja-JP"/>
                  </w:rPr>
                </w:rPrChange>
              </w:rPr>
              <w:t xml:space="preserve"> </w:t>
            </w:r>
            <w:del w:id="7627" w:author="Booth Elysia" w:date="2020-04-29T13:23:00Z">
              <w:r w:rsidR="005B510A" w:rsidRPr="009E7443">
                <w:rPr>
                  <w:rFonts w:cs="Arial"/>
                  <w:u w:val="single"/>
                </w:rPr>
                <w:delText>&lt;</w:delText>
              </w:r>
            </w:del>
            <w:ins w:id="7628" w:author="Booth Elysia" w:date="2020-04-29T13:23:00Z">
              <w:r w:rsidRPr="00DB54B9">
                <w:rPr>
                  <w:szCs w:val="24"/>
                </w:rPr>
                <w:t>≤</w:t>
              </w:r>
            </w:ins>
            <w:r w:rsidRPr="00DB54B9">
              <w:rPr>
                <w:szCs w:val="24"/>
              </w:rPr>
              <w:t xml:space="preserve"> </w:t>
            </w:r>
            <w:r w:rsidRPr="00DB54B9">
              <w:rPr>
                <w:i/>
                <w:szCs w:val="24"/>
              </w:rPr>
              <w:t>L</w:t>
            </w:r>
            <w:r w:rsidRPr="00DB54B9">
              <w:rPr>
                <w:szCs w:val="24"/>
              </w:rPr>
              <w:t>/250</w:t>
            </w:r>
          </w:p>
        </w:tc>
      </w:tr>
      <w:tr w:rsidR="000D2116" w:rsidRPr="00DB54B9" w14:paraId="764EA9F8" w14:textId="77777777" w:rsidTr="006B2D9A">
        <w:trPr>
          <w:jc w:val="center"/>
          <w:trPrChange w:id="7629" w:author="Booth Elysia" w:date="2020-04-29T13:23:00Z">
            <w:trPr>
              <w:jc w:val="center"/>
            </w:trPr>
          </w:trPrChange>
        </w:trPr>
        <w:tc>
          <w:tcPr>
            <w:tcW w:w="2221" w:type="dxa"/>
            <w:tcBorders>
              <w:bottom w:val="single" w:sz="12" w:space="0" w:color="auto"/>
            </w:tcBorders>
            <w:tcPrChange w:id="7630" w:author="Booth Elysia" w:date="2020-04-29T13:23:00Z">
              <w:tcPr>
                <w:tcW w:w="2221" w:type="dxa"/>
                <w:tcBorders>
                  <w:top w:val="single" w:sz="4" w:space="0" w:color="000000"/>
                  <w:bottom w:val="single" w:sz="12" w:space="0" w:color="auto"/>
                </w:tcBorders>
              </w:tcPr>
            </w:tcPrChange>
          </w:tcPr>
          <w:p w14:paraId="79F41B83" w14:textId="1D00AC2B" w:rsidR="000D2116" w:rsidRPr="00DB54B9" w:rsidRDefault="000D2116">
            <w:pPr>
              <w:pStyle w:val="Tablebody"/>
              <w:autoSpaceDE w:val="0"/>
              <w:autoSpaceDN w:val="0"/>
              <w:adjustRightInd w:val="0"/>
              <w:jc w:val="both"/>
              <w:rPr>
                <w:rFonts w:cs="Arial"/>
              </w:rPr>
              <w:pPrChange w:id="7631" w:author="Booth Elysia" w:date="2020-04-29T13:23:00Z">
                <w:pPr>
                  <w:keepNext/>
                  <w:spacing w:after="0"/>
                </w:pPr>
              </w:pPrChange>
            </w:pPr>
            <w:r w:rsidRPr="00DB54B9">
              <w:rPr>
                <w:szCs w:val="24"/>
              </w:rPr>
              <w:t>Structural frames</w:t>
            </w:r>
          </w:p>
        </w:tc>
        <w:tc>
          <w:tcPr>
            <w:tcW w:w="3828" w:type="dxa"/>
            <w:tcBorders>
              <w:bottom w:val="single" w:sz="12" w:space="0" w:color="auto"/>
            </w:tcBorders>
            <w:tcPrChange w:id="7632" w:author="Booth Elysia" w:date="2020-04-29T13:23:00Z">
              <w:tcPr>
                <w:tcW w:w="3828" w:type="dxa"/>
                <w:tcBorders>
                  <w:top w:val="single" w:sz="4" w:space="0" w:color="000000"/>
                  <w:bottom w:val="single" w:sz="12" w:space="0" w:color="auto"/>
                </w:tcBorders>
              </w:tcPr>
            </w:tcPrChange>
          </w:tcPr>
          <w:p w14:paraId="4FE62573" w14:textId="77777777" w:rsidR="000D2116" w:rsidRPr="00DB54B9" w:rsidRDefault="000D2116">
            <w:pPr>
              <w:pStyle w:val="Tablebody"/>
              <w:autoSpaceDE w:val="0"/>
              <w:autoSpaceDN w:val="0"/>
              <w:adjustRightInd w:val="0"/>
              <w:jc w:val="both"/>
              <w:rPr>
                <w:szCs w:val="24"/>
              </w:rPr>
              <w:pPrChange w:id="7633" w:author="Booth Elysia" w:date="2020-04-29T13:23:00Z">
                <w:pPr>
                  <w:keepNext/>
                  <w:spacing w:after="0"/>
                </w:pPr>
              </w:pPrChange>
            </w:pPr>
            <w:r w:rsidRPr="00DB54B9">
              <w:rPr>
                <w:szCs w:val="24"/>
                <w:u w:val="single"/>
              </w:rPr>
              <w:t>Windows</w:t>
            </w:r>
            <w:r w:rsidRPr="00DB54B9">
              <w:rPr>
                <w:u w:val="single"/>
                <w:rPrChange w:id="7634" w:author="Booth Elysia" w:date="2020-04-29T13:23:00Z">
                  <w:rPr>
                    <w:lang w:eastAsia="ja-JP"/>
                  </w:rPr>
                </w:rPrChange>
              </w:rPr>
              <w:t>:</w:t>
            </w:r>
          </w:p>
          <w:p w14:paraId="4B3796F3" w14:textId="58E53B69" w:rsidR="000D2116" w:rsidRPr="00DB54B9" w:rsidRDefault="000D2116">
            <w:pPr>
              <w:pStyle w:val="Tablebody"/>
              <w:autoSpaceDE w:val="0"/>
              <w:autoSpaceDN w:val="0"/>
              <w:adjustRightInd w:val="0"/>
              <w:ind w:left="400" w:hanging="400"/>
              <w:jc w:val="both"/>
              <w:rPr>
                <w:szCs w:val="24"/>
              </w:rPr>
              <w:pPrChange w:id="7635" w:author="Booth Elysia" w:date="2020-04-29T13:23:00Z">
                <w:pPr>
                  <w:pStyle w:val="ListContinue"/>
                  <w:keepNext/>
                  <w:numPr>
                    <w:numId w:val="73"/>
                  </w:numPr>
                </w:pPr>
              </w:pPrChange>
            </w:pPr>
            <w:ins w:id="7636" w:author="Booth Elysia" w:date="2020-04-29T13:23:00Z">
              <w:r w:rsidRPr="00DB54B9">
                <w:rPr>
                  <w:szCs w:val="24"/>
                </w:rPr>
                <w:t>—</w:t>
              </w:r>
              <w:r w:rsidRPr="00DB54B9">
                <w:rPr>
                  <w:szCs w:val="24"/>
                </w:rPr>
                <w:tab/>
              </w:r>
            </w:ins>
            <w:r w:rsidRPr="00DB54B9">
              <w:rPr>
                <w:szCs w:val="24"/>
              </w:rPr>
              <w:t xml:space="preserve">no loose joints (no clearance between glass and frame):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37" w:author="Booth Elysia" w:date="2020-04-29T13:23:00Z">
                  <w:rPr>
                    <w:vertAlign w:val="subscript"/>
                    <w:lang w:eastAsia="ja-JP"/>
                  </w:rPr>
                </w:rPrChange>
              </w:rPr>
              <w:t xml:space="preserve"> </w:t>
            </w:r>
            <w:del w:id="7638" w:author="Booth Elysia" w:date="2020-04-29T13:23:00Z">
              <w:r w:rsidR="005B510A" w:rsidRPr="009E7443">
                <w:rPr>
                  <w:u w:val="single"/>
                </w:rPr>
                <w:delText>&lt;</w:delText>
              </w:r>
            </w:del>
            <w:ins w:id="7639" w:author="Booth Elysia" w:date="2020-04-29T13:23:00Z">
              <w:r w:rsidRPr="00DB54B9">
                <w:rPr>
                  <w:szCs w:val="24"/>
                </w:rPr>
                <w:t>≤</w:t>
              </w:r>
            </w:ins>
            <w:r w:rsidRPr="00DB54B9">
              <w:rPr>
                <w:szCs w:val="24"/>
              </w:rPr>
              <w:t xml:space="preserve"> </w:t>
            </w:r>
            <w:r w:rsidRPr="00DB54B9">
              <w:rPr>
                <w:i/>
                <w:szCs w:val="24"/>
              </w:rPr>
              <w:t>L</w:t>
            </w:r>
            <w:r w:rsidRPr="00DB54B9">
              <w:rPr>
                <w:szCs w:val="24"/>
              </w:rPr>
              <w:t>/1000</w:t>
            </w:r>
          </w:p>
          <w:p w14:paraId="01FC32EF" w14:textId="6D2507C1" w:rsidR="000D2116" w:rsidRPr="00DB54B9" w:rsidRDefault="000D2116">
            <w:pPr>
              <w:pStyle w:val="Tablebody"/>
              <w:autoSpaceDE w:val="0"/>
              <w:autoSpaceDN w:val="0"/>
              <w:adjustRightInd w:val="0"/>
              <w:ind w:left="400" w:hanging="400"/>
              <w:jc w:val="both"/>
              <w:pPrChange w:id="7640" w:author="Booth Elysia" w:date="2020-04-29T13:23:00Z">
                <w:pPr>
                  <w:pStyle w:val="ListContinue"/>
                  <w:keepNext/>
                  <w:numPr>
                    <w:numId w:val="73"/>
                  </w:numPr>
                </w:pPr>
              </w:pPrChange>
            </w:pPr>
            <w:ins w:id="7641" w:author="Booth Elysia" w:date="2020-04-29T13:23:00Z">
              <w:r w:rsidRPr="00DB54B9">
                <w:rPr>
                  <w:szCs w:val="24"/>
                </w:rPr>
                <w:t>—</w:t>
              </w:r>
              <w:r w:rsidRPr="00DB54B9">
                <w:rPr>
                  <w:szCs w:val="24"/>
                </w:rPr>
                <w:tab/>
              </w:r>
            </w:ins>
            <w:r w:rsidRPr="00DB54B9">
              <w:rPr>
                <w:szCs w:val="24"/>
              </w:rPr>
              <w:t xml:space="preserve">with loose joints: </w:t>
            </w:r>
            <w:r w:rsidRPr="00DB54B9">
              <w:rPr>
                <w:i/>
                <w:szCs w:val="24"/>
              </w:rPr>
              <w:t>w</w:t>
            </w:r>
            <w:r w:rsidRPr="00DB54B9">
              <w:rPr>
                <w:position w:val="-6"/>
                <w:sz w:val="18"/>
                <w:szCs w:val="24"/>
              </w:rPr>
              <w:t>2</w:t>
            </w:r>
            <w:r w:rsidRPr="00DB54B9">
              <w:rPr>
                <w:szCs w:val="24"/>
              </w:rPr>
              <w:t>+</w:t>
            </w:r>
            <w:r w:rsidRPr="00DB54B9">
              <w:rPr>
                <w:i/>
                <w:szCs w:val="24"/>
              </w:rPr>
              <w:t>w</w:t>
            </w:r>
            <w:r w:rsidRPr="00DB54B9">
              <w:rPr>
                <w:position w:val="-6"/>
                <w:sz w:val="18"/>
                <w:szCs w:val="24"/>
              </w:rPr>
              <w:t>3</w:t>
            </w:r>
            <w:r w:rsidRPr="00DB54B9">
              <w:rPr>
                <w:rPrChange w:id="7642" w:author="Booth Elysia" w:date="2020-04-29T13:23:00Z">
                  <w:rPr>
                    <w:vertAlign w:val="subscript"/>
                    <w:lang w:eastAsia="ja-JP"/>
                  </w:rPr>
                </w:rPrChange>
              </w:rPr>
              <w:t xml:space="preserve"> </w:t>
            </w:r>
            <w:del w:id="7643" w:author="Booth Elysia" w:date="2020-04-29T13:23:00Z">
              <w:r w:rsidR="005B510A" w:rsidRPr="009E7443">
                <w:rPr>
                  <w:u w:val="single"/>
                </w:rPr>
                <w:delText>&lt;</w:delText>
              </w:r>
            </w:del>
            <w:ins w:id="7644" w:author="Booth Elysia" w:date="2020-04-29T13:23:00Z">
              <w:r w:rsidRPr="00DB54B9">
                <w:rPr>
                  <w:szCs w:val="24"/>
                </w:rPr>
                <w:t>≤</w:t>
              </w:r>
            </w:ins>
            <w:r w:rsidRPr="00DB54B9">
              <w:rPr>
                <w:szCs w:val="24"/>
              </w:rPr>
              <w:t xml:space="preserve"> </w:t>
            </w:r>
            <w:r w:rsidRPr="00DB54B9">
              <w:rPr>
                <w:i/>
                <w:szCs w:val="24"/>
              </w:rPr>
              <w:t>L</w:t>
            </w:r>
            <w:r w:rsidRPr="00DB54B9">
              <w:rPr>
                <w:szCs w:val="24"/>
              </w:rPr>
              <w:t>/350</w:t>
            </w:r>
          </w:p>
        </w:tc>
        <w:tc>
          <w:tcPr>
            <w:tcW w:w="1701" w:type="dxa"/>
            <w:tcBorders>
              <w:bottom w:val="single" w:sz="12" w:space="0" w:color="auto"/>
            </w:tcBorders>
            <w:tcPrChange w:id="7645" w:author="Booth Elysia" w:date="2020-04-29T13:23:00Z">
              <w:tcPr>
                <w:tcW w:w="1701" w:type="dxa"/>
                <w:tcBorders>
                  <w:top w:val="single" w:sz="4" w:space="0" w:color="000000"/>
                  <w:bottom w:val="single" w:sz="12" w:space="0" w:color="auto"/>
                </w:tcBorders>
              </w:tcPr>
            </w:tcPrChange>
          </w:tcPr>
          <w:p w14:paraId="433AA861" w14:textId="0B1896E3" w:rsidR="000D2116" w:rsidRPr="00DB54B9" w:rsidRDefault="000D2116">
            <w:pPr>
              <w:pStyle w:val="Tablebody"/>
              <w:autoSpaceDE w:val="0"/>
              <w:autoSpaceDN w:val="0"/>
              <w:adjustRightInd w:val="0"/>
              <w:rPr>
                <w:rPrChange w:id="7646" w:author="Booth Elysia" w:date="2020-04-29T13:23:00Z">
                  <w:rPr>
                    <w:rFonts w:ascii="Cambria" w:hAnsi="Cambria"/>
                    <w:sz w:val="22"/>
                    <w:u w:val="single"/>
                  </w:rPr>
                </w:rPrChange>
              </w:rPr>
              <w:pPrChange w:id="7647" w:author="Booth Elysia" w:date="2020-04-29T13:23:00Z">
                <w:pPr>
                  <w:pStyle w:val="Default"/>
                  <w:keepNext/>
                </w:pPr>
              </w:pPrChange>
            </w:pPr>
            <w:ins w:id="7648" w:author="Booth Elysia" w:date="2020-04-29T13:23:00Z">
              <w:r w:rsidRPr="00DB54B9">
                <w:rPr>
                  <w:szCs w:val="24"/>
                </w:rPr>
                <w:t> </w:t>
              </w:r>
            </w:ins>
          </w:p>
        </w:tc>
        <w:tc>
          <w:tcPr>
            <w:tcW w:w="1984" w:type="dxa"/>
            <w:tcBorders>
              <w:bottom w:val="single" w:sz="12" w:space="0" w:color="auto"/>
            </w:tcBorders>
            <w:tcPrChange w:id="7649" w:author="Booth Elysia" w:date="2020-04-29T13:23:00Z">
              <w:tcPr>
                <w:tcW w:w="1984" w:type="dxa"/>
                <w:tcBorders>
                  <w:top w:val="single" w:sz="4" w:space="0" w:color="000000"/>
                  <w:bottom w:val="single" w:sz="12" w:space="0" w:color="auto"/>
                </w:tcBorders>
              </w:tcPr>
            </w:tcPrChange>
          </w:tcPr>
          <w:p w14:paraId="3C5A7BDD" w14:textId="569EFF76" w:rsidR="000D2116" w:rsidRPr="00DB54B9" w:rsidRDefault="000D2116">
            <w:pPr>
              <w:pStyle w:val="Tablebody"/>
              <w:autoSpaceDE w:val="0"/>
              <w:autoSpaceDN w:val="0"/>
              <w:adjustRightInd w:val="0"/>
              <w:jc w:val="both"/>
              <w:pPrChange w:id="7650" w:author="Booth Elysia" w:date="2020-04-29T13:23:00Z">
                <w:pPr>
                  <w:keepNext/>
                  <w:spacing w:after="0"/>
                </w:pPr>
              </w:pPrChange>
            </w:pPr>
            <w:ins w:id="7651" w:author="Booth Elysia" w:date="2020-04-29T13:23:00Z">
              <w:r w:rsidRPr="00DB54B9">
                <w:rPr>
                  <w:szCs w:val="24"/>
                </w:rPr>
                <w:t> </w:t>
              </w:r>
            </w:ins>
          </w:p>
        </w:tc>
      </w:tr>
      <w:tr w:rsidR="000D2116" w:rsidRPr="00DB54B9" w14:paraId="4BA897FE" w14:textId="77777777" w:rsidTr="006B2D9A">
        <w:trPr>
          <w:jc w:val="center"/>
          <w:trPrChange w:id="7652" w:author="Booth Elysia" w:date="2020-04-29T13:23:00Z">
            <w:trPr>
              <w:jc w:val="center"/>
            </w:trPr>
          </w:trPrChange>
        </w:trPr>
        <w:tc>
          <w:tcPr>
            <w:tcW w:w="9734" w:type="dxa"/>
            <w:gridSpan w:val="4"/>
            <w:tcBorders>
              <w:top w:val="single" w:sz="12" w:space="0" w:color="auto"/>
              <w:bottom w:val="single" w:sz="12" w:space="0" w:color="auto"/>
            </w:tcBorders>
            <w:tcPrChange w:id="7653" w:author="Booth Elysia" w:date="2020-04-29T13:23:00Z">
              <w:tcPr>
                <w:tcW w:w="9734" w:type="dxa"/>
                <w:gridSpan w:val="4"/>
                <w:tcBorders>
                  <w:top w:val="single" w:sz="12" w:space="0" w:color="auto"/>
                </w:tcBorders>
              </w:tcPr>
            </w:tcPrChange>
          </w:tcPr>
          <w:p w14:paraId="298B0AC9" w14:textId="77777777" w:rsidR="000D2116" w:rsidRPr="00DB54B9" w:rsidRDefault="000D2116">
            <w:pPr>
              <w:pStyle w:val="Tablefooter"/>
              <w:autoSpaceDE w:val="0"/>
              <w:autoSpaceDN w:val="0"/>
              <w:adjustRightInd w:val="0"/>
              <w:rPr>
                <w:szCs w:val="24"/>
              </w:rPr>
              <w:pPrChange w:id="7654" w:author="Booth Elysia" w:date="2020-04-29T13:23:00Z">
                <w:pPr>
                  <w:pStyle w:val="Tablefootnote"/>
                  <w:keepNext/>
                </w:pPr>
              </w:pPrChange>
            </w:pPr>
            <w:r w:rsidRPr="00DB54B9">
              <w:rPr>
                <w:sz w:val="18"/>
                <w:rPrChange w:id="7655" w:author="Booth Elysia" w:date="2020-04-29T13:23:00Z">
                  <w:rPr>
                    <w:rStyle w:val="TableFootNoteXref"/>
                    <w:lang w:val="en-GB"/>
                  </w:rPr>
                </w:rPrChange>
              </w:rPr>
              <w:t>a</w:t>
            </w:r>
            <w:r w:rsidRPr="00DB54B9">
              <w:rPr>
                <w:szCs w:val="24"/>
              </w:rPr>
              <w:tab/>
              <w:t xml:space="preserve"> </w:t>
            </w:r>
            <w:r w:rsidRPr="00DB54B9">
              <w:rPr>
                <w:i/>
                <w:szCs w:val="24"/>
              </w:rPr>
              <w:t>L</w:t>
            </w:r>
            <w:r w:rsidRPr="00DB54B9">
              <w:rPr>
                <w:szCs w:val="24"/>
              </w:rPr>
              <w:t xml:space="preserve"> = span (or, for cantilever, twice the length); </w:t>
            </w:r>
            <w:r w:rsidRPr="00DB54B9">
              <w:rPr>
                <w:i/>
                <w:szCs w:val="24"/>
              </w:rPr>
              <w:t>w</w:t>
            </w:r>
            <w:r w:rsidRPr="00DB54B9">
              <w:rPr>
                <w:position w:val="-6"/>
                <w:sz w:val="18"/>
                <w:rPrChange w:id="7656" w:author="Booth Elysia" w:date="2020-04-29T13:23:00Z">
                  <w:rPr>
                    <w:position w:val="-6"/>
                    <w:sz w:val="16"/>
                  </w:rPr>
                </w:rPrChange>
              </w:rPr>
              <w:t>1</w:t>
            </w:r>
            <w:r w:rsidRPr="00DB54B9">
              <w:rPr>
                <w:szCs w:val="24"/>
              </w:rPr>
              <w:t xml:space="preserve">, </w:t>
            </w:r>
            <w:r w:rsidRPr="00DB54B9">
              <w:rPr>
                <w:i/>
                <w:szCs w:val="24"/>
              </w:rPr>
              <w:t>w</w:t>
            </w:r>
            <w:r w:rsidRPr="00DB54B9">
              <w:rPr>
                <w:position w:val="-6"/>
                <w:sz w:val="18"/>
                <w:rPrChange w:id="7657" w:author="Booth Elysia" w:date="2020-04-29T13:23:00Z">
                  <w:rPr>
                    <w:position w:val="-6"/>
                    <w:sz w:val="16"/>
                  </w:rPr>
                </w:rPrChange>
              </w:rPr>
              <w:t>2</w:t>
            </w:r>
            <w:r w:rsidRPr="00DB54B9">
              <w:rPr>
                <w:szCs w:val="24"/>
              </w:rPr>
              <w:t xml:space="preserve">, </w:t>
            </w:r>
            <w:r w:rsidRPr="00DB54B9">
              <w:rPr>
                <w:i/>
                <w:szCs w:val="24"/>
              </w:rPr>
              <w:t>w</w:t>
            </w:r>
            <w:r w:rsidRPr="00DB54B9">
              <w:rPr>
                <w:position w:val="-6"/>
                <w:sz w:val="18"/>
                <w:rPrChange w:id="7658" w:author="Booth Elysia" w:date="2020-04-29T13:23:00Z">
                  <w:rPr>
                    <w:position w:val="-6"/>
                    <w:sz w:val="16"/>
                  </w:rPr>
                </w:rPrChange>
              </w:rPr>
              <w:t>3</w:t>
            </w:r>
            <w:r w:rsidRPr="00DB54B9">
              <w:rPr>
                <w:szCs w:val="24"/>
              </w:rPr>
              <w:t xml:space="preserve">, </w:t>
            </w:r>
            <w:r w:rsidRPr="00DB54B9">
              <w:rPr>
                <w:i/>
                <w:szCs w:val="24"/>
              </w:rPr>
              <w:t>w</w:t>
            </w:r>
            <w:r w:rsidRPr="00DB54B9">
              <w:rPr>
                <w:position w:val="-6"/>
                <w:sz w:val="18"/>
                <w:rPrChange w:id="7659" w:author="Booth Elysia" w:date="2020-04-29T13:23:00Z">
                  <w:rPr>
                    <w:position w:val="-6"/>
                    <w:sz w:val="16"/>
                  </w:rPr>
                </w:rPrChange>
              </w:rPr>
              <w:t>max</w:t>
            </w:r>
            <w:r w:rsidRPr="00DB54B9">
              <w:rPr>
                <w:szCs w:val="24"/>
              </w:rPr>
              <w:t xml:space="preserve"> are defined in </w:t>
            </w:r>
            <w:r w:rsidRPr="00DB54B9">
              <w:rPr>
                <w:rStyle w:val="citefig"/>
                <w:shd w:val="clear" w:color="auto" w:fill="auto"/>
                <w:rPrChange w:id="7660" w:author="Booth Elysia" w:date="2020-04-29T13:23:00Z">
                  <w:rPr/>
                </w:rPrChange>
              </w:rPr>
              <w:t>Figure A.1.1</w:t>
            </w:r>
            <w:r w:rsidRPr="00DB54B9">
              <w:rPr>
                <w:szCs w:val="24"/>
              </w:rPr>
              <w:t>.</w:t>
            </w:r>
          </w:p>
          <w:p w14:paraId="54FB66EE" w14:textId="56297984" w:rsidR="000D2116" w:rsidRPr="00DB54B9" w:rsidRDefault="000D2116">
            <w:pPr>
              <w:pStyle w:val="Tablefooter"/>
              <w:autoSpaceDE w:val="0"/>
              <w:autoSpaceDN w:val="0"/>
              <w:adjustRightInd w:val="0"/>
              <w:pPrChange w:id="7661" w:author="Booth Elysia" w:date="2020-04-29T13:23:00Z">
                <w:pPr>
                  <w:pStyle w:val="Tablefootnote"/>
                </w:pPr>
              </w:pPrChange>
            </w:pPr>
            <w:r w:rsidRPr="00DB54B9">
              <w:rPr>
                <w:sz w:val="18"/>
                <w:rPrChange w:id="7662" w:author="Booth Elysia" w:date="2020-04-29T13:23:00Z">
                  <w:rPr>
                    <w:rStyle w:val="TableFootNoteXref"/>
                    <w:lang w:val="en-GB"/>
                  </w:rPr>
                </w:rPrChange>
              </w:rPr>
              <w:t>b</w:t>
            </w:r>
            <w:r w:rsidRPr="00DB54B9">
              <w:rPr>
                <w:szCs w:val="24"/>
              </w:rPr>
              <w:tab/>
              <w:t>Small tiles: sides less than 10 cm.</w:t>
            </w:r>
          </w:p>
        </w:tc>
      </w:tr>
    </w:tbl>
    <w:p w14:paraId="40A7646F" w14:textId="77777777" w:rsidR="003A1D9F" w:rsidRPr="009E7443" w:rsidRDefault="003A1D9F" w:rsidP="003A1D9F">
      <w:pPr>
        <w:rPr>
          <w:del w:id="7663" w:author="Booth Elysia" w:date="2020-04-29T13:23:00Z"/>
        </w:rPr>
      </w:pPr>
    </w:p>
    <w:p w14:paraId="3ABDB0F1" w14:textId="75EDBAF7" w:rsidR="000D2116" w:rsidRPr="00DB54B9" w:rsidRDefault="000D2116">
      <w:pPr>
        <w:pStyle w:val="a5"/>
        <w:tabs>
          <w:tab w:val="left" w:pos="1080"/>
        </w:tabs>
        <w:autoSpaceDE w:val="0"/>
        <w:autoSpaceDN w:val="0"/>
        <w:adjustRightInd w:val="0"/>
        <w:spacing w:before="240"/>
        <w:rPr>
          <w:bCs w:val="0"/>
          <w:iCs w:val="0"/>
          <w:szCs w:val="24"/>
        </w:rPr>
        <w:pPrChange w:id="7664" w:author="Booth Elysia" w:date="2020-04-29T13:23:00Z">
          <w:pPr>
            <w:pStyle w:val="a5"/>
            <w:pageBreakBefore/>
          </w:pPr>
        </w:pPrChange>
      </w:pPr>
      <w:r w:rsidRPr="00DB54B9">
        <w:rPr>
          <w:bCs w:val="0"/>
          <w:iCs w:val="0"/>
          <w:szCs w:val="24"/>
        </w:rPr>
        <w:lastRenderedPageBreak/>
        <w:t>Horizontal displacements</w:t>
      </w:r>
    </w:p>
    <w:p w14:paraId="1A39DE67" w14:textId="77777777" w:rsidR="000D2116" w:rsidRPr="00DB54B9" w:rsidRDefault="000D2116">
      <w:pPr>
        <w:pStyle w:val="BodyText"/>
        <w:autoSpaceDE w:val="0"/>
        <w:autoSpaceDN w:val="0"/>
        <w:adjustRightInd w:val="0"/>
        <w:rPr>
          <w:szCs w:val="24"/>
        </w:rPr>
        <w:pPrChange w:id="7665" w:author="Booth Elysia" w:date="2020-04-29T13:23:00Z">
          <w:pPr/>
        </w:pPrChange>
      </w:pPr>
      <w:r w:rsidRPr="00DB54B9">
        <w:rPr>
          <w:szCs w:val="24"/>
        </w:rPr>
        <w:t xml:space="preserve">(1) </w:t>
      </w:r>
      <w:bookmarkStart w:id="7666" w:name="_Hlk32339071"/>
      <w:r w:rsidRPr="00DB54B9">
        <w:rPr>
          <w:szCs w:val="24"/>
        </w:rPr>
        <w:t xml:space="preserve">Horizontal displacements </w:t>
      </w:r>
      <w:bookmarkEnd w:id="7666"/>
      <w:r w:rsidRPr="00DB54B9">
        <w:rPr>
          <w:szCs w:val="24"/>
        </w:rPr>
        <w:t xml:space="preserve">should be calculated using the parameters shown in </w:t>
      </w:r>
      <w:r w:rsidRPr="00DB54B9">
        <w:rPr>
          <w:rStyle w:val="citefig"/>
          <w:shd w:val="clear" w:color="auto" w:fill="auto"/>
          <w:rPrChange w:id="7667" w:author="Booth Elysia" w:date="2020-04-29T13:23:00Z">
            <w:rPr>
              <w:lang w:eastAsia="ja-JP"/>
            </w:rPr>
          </w:rPrChange>
        </w:rPr>
        <w:t>Figure A.1.2</w:t>
      </w:r>
      <w:r w:rsidRPr="00DB54B9">
        <w:rPr>
          <w:szCs w:val="24"/>
        </w:rPr>
        <w:t>.</w:t>
      </w:r>
    </w:p>
    <w:p w14:paraId="70C4D0C3" w14:textId="77777777" w:rsidR="00834AC4" w:rsidRDefault="00834AC4" w:rsidP="009B4681">
      <w:pPr>
        <w:jc w:val="center"/>
        <w:rPr>
          <w:del w:id="7668" w:author="Booth Elysia" w:date="2020-04-29T13:23:00Z"/>
          <w:noProof/>
        </w:rPr>
      </w:pPr>
    </w:p>
    <w:p w14:paraId="4989ABE5" w14:textId="77777777" w:rsidR="0006627E" w:rsidRDefault="007C2AD6" w:rsidP="009B4681">
      <w:pPr>
        <w:jc w:val="center"/>
        <w:rPr>
          <w:del w:id="7669" w:author="Booth Elysia" w:date="2020-04-29T13:23:00Z"/>
          <w:noProof/>
        </w:rPr>
      </w:pPr>
      <w:del w:id="7670" w:author="Booth Elysia" w:date="2020-04-29T13:23:00Z">
        <w:r>
          <w:rPr>
            <w:noProof/>
            <w:lang w:eastAsia="en-GB"/>
          </w:rPr>
          <w:drawing>
            <wp:inline distT="0" distB="0" distL="0" distR="0" wp14:anchorId="71AC5DC8" wp14:editId="7C96B5B8">
              <wp:extent cx="1825752" cy="2124456"/>
              <wp:effectExtent l="0" t="0" r="3175" b="9525"/>
              <wp:docPr id="11" name="Picture 11" descr="A picture containing photo, hanging, ligh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N 1990_A02.t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825752" cy="2124456"/>
                      </a:xfrm>
                      <a:prstGeom prst="rect">
                        <a:avLst/>
                      </a:prstGeom>
                    </pic:spPr>
                  </pic:pic>
                </a:graphicData>
              </a:graphic>
            </wp:inline>
          </w:drawing>
        </w:r>
      </w:del>
    </w:p>
    <w:p w14:paraId="41944F20" w14:textId="77777777" w:rsidR="0006627E" w:rsidRDefault="0006627E" w:rsidP="009B4681">
      <w:pPr>
        <w:jc w:val="center"/>
        <w:rPr>
          <w:del w:id="7671" w:author="Booth Elysia" w:date="2020-04-29T13:23:00Z"/>
          <w:noProof/>
        </w:rPr>
      </w:pPr>
    </w:p>
    <w:p w14:paraId="3915C885" w14:textId="77777777" w:rsidR="000D2116" w:rsidRPr="00DB54B9" w:rsidRDefault="000D2116">
      <w:pPr>
        <w:pStyle w:val="FigureImage"/>
        <w:autoSpaceDE w:val="0"/>
        <w:autoSpaceDN w:val="0"/>
        <w:adjustRightInd w:val="0"/>
        <w:rPr>
          <w:ins w:id="7672" w:author="Booth Elysia" w:date="2020-04-29T13:23:00Z"/>
          <w:szCs w:val="24"/>
        </w:rPr>
      </w:pPr>
      <w:ins w:id="7673" w:author="Booth Elysia" w:date="2020-04-29T13:23:00Z">
        <w:r w:rsidRPr="00DB54B9">
          <w:rPr>
            <w:szCs w:val="24"/>
          </w:rPr>
          <w:fldChar w:fldCharType="begin"/>
        </w:r>
        <w:r w:rsidRPr="00DB54B9">
          <w:rPr>
            <w:szCs w:val="24"/>
          </w:rPr>
          <w:instrText xml:space="preserve"> INCLUDEPICTURE  "Y:\\STD_MGT\\STDDEL\\PRODUCTION\\Standards\\00250\\237\\41_e_dr\\a002.tif"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"C:\\Users\\A7AF6~1.DIO\\AppData\\Local\\Temp\\Rar$DIa5524.18328\\41_e_dr\\a002.tif" \* MERGEFORMATINET</w:instrText>
        </w:r>
        <w:r w:rsidR="00573B6F">
          <w:rPr>
            <w:szCs w:val="24"/>
          </w:rPr>
          <w:instrText xml:space="preserve"> </w:instrText>
        </w:r>
        <w:r w:rsidR="00573B6F">
          <w:rPr>
            <w:szCs w:val="24"/>
          </w:rPr>
          <w:fldChar w:fldCharType="separate"/>
        </w:r>
        <w:r w:rsidR="007E6C12">
          <w:rPr>
            <w:szCs w:val="24"/>
          </w:rPr>
          <w:pict w14:anchorId="708677C5">
            <v:shape id="_x0000_i1100" type="#_x0000_t75" style="width:2in;height:167.25pt">
              <v:imagedata r:id="rId151" r:href="rId152"/>
            </v:shape>
          </w:pict>
        </w:r>
        <w:r w:rsidR="00573B6F">
          <w:rPr>
            <w:szCs w:val="24"/>
          </w:rPr>
          <w:fldChar w:fldCharType="end"/>
        </w:r>
        <w:r w:rsidRPr="00DB54B9">
          <w:rPr>
            <w:szCs w:val="24"/>
          </w:rPr>
          <w:fldChar w:fldCharType="end"/>
        </w:r>
      </w:ins>
    </w:p>
    <w:p w14:paraId="13BA6B83" w14:textId="77777777" w:rsidR="000D2116" w:rsidRPr="00DB54B9" w:rsidRDefault="000D2116">
      <w:pPr>
        <w:pStyle w:val="KeyTitle"/>
        <w:autoSpaceDE w:val="0"/>
        <w:autoSpaceDN w:val="0"/>
        <w:adjustRightInd w:val="0"/>
        <w:spacing w:line="240" w:lineRule="atLeast"/>
        <w:jc w:val="both"/>
        <w:rPr>
          <w:b w:val="0"/>
          <w:rPrChange w:id="7674" w:author="Booth Elysia" w:date="2020-04-29T13:23:00Z">
            <w:rPr>
              <w:b/>
            </w:rPr>
          </w:rPrChange>
        </w:rPr>
        <w:pPrChange w:id="7675" w:author="Booth Elysia" w:date="2020-04-29T13:23:00Z">
          <w:pPr/>
        </w:pPrChange>
      </w:pPr>
      <w:r w:rsidRPr="00DB54B9">
        <w:rPr>
          <w:rPrChange w:id="7676" w:author="Booth Elysia" w:date="2020-04-29T13:23:00Z">
            <w:rPr>
              <w:lang w:eastAsia="ja-JP"/>
            </w:rPr>
          </w:rPrChange>
        </w:rPr>
        <w:t>Key</w:t>
      </w:r>
    </w:p>
    <w:p w14:paraId="3CC63B9F" w14:textId="77777777" w:rsidR="00834AC4" w:rsidRPr="009E7443" w:rsidRDefault="00834AC4" w:rsidP="00834AC4">
      <w:pPr>
        <w:rPr>
          <w:del w:id="7677" w:author="Booth Elysia" w:date="2020-04-29T13:23:00Z"/>
        </w:rPr>
      </w:pPr>
      <w:del w:id="7678" w:author="Booth Elysia" w:date="2020-04-29T13:23:00Z">
        <w:r w:rsidRPr="009E7443">
          <w:rPr>
            <w:i/>
          </w:rPr>
          <w:delText>u</w:delText>
        </w:r>
        <w:r w:rsidRPr="009E7443">
          <w:tab/>
          <w:delText xml:space="preserve">Overall horizontal displacement over the building height </w:delText>
        </w:r>
        <w:r w:rsidRPr="009E7443">
          <w:rPr>
            <w:i/>
          </w:rPr>
          <w:delText>H</w:delText>
        </w:r>
      </w:del>
    </w:p>
    <w:p w14:paraId="1BEA0C45" w14:textId="77777777" w:rsidR="00834AC4" w:rsidRPr="009E7443" w:rsidRDefault="00834AC4" w:rsidP="00834AC4">
      <w:pPr>
        <w:rPr>
          <w:del w:id="7679" w:author="Booth Elysia" w:date="2020-04-29T13:23:00Z"/>
          <w:iCs/>
        </w:rPr>
      </w:pPr>
      <w:del w:id="7680" w:author="Booth Elysia" w:date="2020-04-29T13:23:00Z">
        <w:r w:rsidRPr="009E7443">
          <w:rPr>
            <w:i/>
          </w:rPr>
          <w:delText>u</w:delText>
        </w:r>
        <w:r w:rsidRPr="009E7443">
          <w:rPr>
            <w:i/>
            <w:position w:val="-6"/>
            <w:sz w:val="18"/>
            <w:szCs w:val="18"/>
          </w:rPr>
          <w:delText>i</w:delText>
        </w:r>
        <w:r w:rsidRPr="009E7443">
          <w:tab/>
        </w:r>
        <w:r w:rsidR="00EF7DCA" w:rsidRPr="009E7443">
          <w:delText>Relative h</w:delText>
        </w:r>
        <w:r w:rsidRPr="009E7443">
          <w:delText xml:space="preserve">orizontal displacement over a storey height </w:delText>
        </w:r>
        <w:r w:rsidRPr="009E7443">
          <w:rPr>
            <w:i/>
          </w:rPr>
          <w:delText>H</w:delText>
        </w:r>
        <w:r w:rsidRPr="009E7443">
          <w:rPr>
            <w:i/>
            <w:position w:val="-6"/>
            <w:sz w:val="18"/>
            <w:szCs w:val="18"/>
          </w:rPr>
          <w:delText>i</w:delText>
        </w:r>
        <w:r w:rsidR="00EF7DCA" w:rsidRPr="009E7443">
          <w:delText xml:space="preserve"> </w:delText>
        </w:r>
      </w:del>
    </w:p>
    <w:tbl>
      <w:tblPr>
        <w:tblW w:w="0" w:type="auto"/>
        <w:tblInd w:w="-100" w:type="dxa"/>
        <w:tblCellMar>
          <w:left w:w="100" w:type="dxa"/>
        </w:tblCellMar>
        <w:tblLook w:val="0000" w:firstRow="0" w:lastRow="0" w:firstColumn="0" w:lastColumn="0" w:noHBand="0" w:noVBand="0"/>
      </w:tblPr>
      <w:tblGrid>
        <w:gridCol w:w="364"/>
        <w:gridCol w:w="5206"/>
      </w:tblGrid>
      <w:tr w:rsidR="000D2116" w:rsidRPr="00DB54B9" w14:paraId="7CB8AE58" w14:textId="77777777" w:rsidTr="00F515C0">
        <w:trPr>
          <w:ins w:id="7681" w:author="Booth Elysia" w:date="2020-04-29T13:23:00Z"/>
        </w:trPr>
        <w:tc>
          <w:tcPr>
            <w:tcW w:w="0" w:type="auto"/>
          </w:tcPr>
          <w:p w14:paraId="38CE7F0F" w14:textId="1983E11B" w:rsidR="000D2116" w:rsidRPr="00DB54B9" w:rsidRDefault="000D2116" w:rsidP="000D2116">
            <w:pPr>
              <w:pStyle w:val="KeyText"/>
              <w:autoSpaceDE w:val="0"/>
              <w:autoSpaceDN w:val="0"/>
              <w:adjustRightInd w:val="0"/>
              <w:rPr>
                <w:ins w:id="7682" w:author="Booth Elysia" w:date="2020-04-29T13:23:00Z"/>
                <w:i/>
              </w:rPr>
            </w:pPr>
            <w:ins w:id="7683" w:author="Booth Elysia" w:date="2020-04-29T13:23:00Z">
              <w:r w:rsidRPr="00DB54B9">
                <w:rPr>
                  <w:i/>
                  <w:szCs w:val="24"/>
                </w:rPr>
                <w:t>u</w:t>
              </w:r>
            </w:ins>
          </w:p>
        </w:tc>
        <w:tc>
          <w:tcPr>
            <w:tcW w:w="0" w:type="auto"/>
          </w:tcPr>
          <w:p w14:paraId="64ED3FE2" w14:textId="59DF54C0" w:rsidR="000D2116" w:rsidRPr="00DB54B9" w:rsidRDefault="000D2116" w:rsidP="000D2116">
            <w:pPr>
              <w:pStyle w:val="KeyText"/>
              <w:autoSpaceDE w:val="0"/>
              <w:autoSpaceDN w:val="0"/>
              <w:adjustRightInd w:val="0"/>
              <w:rPr>
                <w:ins w:id="7684" w:author="Booth Elysia" w:date="2020-04-29T13:23:00Z"/>
                <w:lang w:val="en-GB"/>
              </w:rPr>
            </w:pPr>
            <w:ins w:id="7685" w:author="Booth Elysia" w:date="2020-04-29T13:23:00Z">
              <w:r w:rsidRPr="00DB54B9">
                <w:rPr>
                  <w:szCs w:val="24"/>
                  <w:lang w:val="en-GB"/>
                </w:rPr>
                <w:t xml:space="preserve">Overall horizontal displacement over the building height </w:t>
              </w:r>
              <w:r w:rsidRPr="00DB54B9">
                <w:rPr>
                  <w:i/>
                  <w:szCs w:val="24"/>
                  <w:lang w:val="en-GB"/>
                </w:rPr>
                <w:t>H</w:t>
              </w:r>
            </w:ins>
          </w:p>
        </w:tc>
      </w:tr>
      <w:tr w:rsidR="000D2116" w:rsidRPr="00DB54B9" w14:paraId="55AF8EB1" w14:textId="77777777" w:rsidTr="00F515C0">
        <w:trPr>
          <w:ins w:id="7686" w:author="Booth Elysia" w:date="2020-04-29T13:23:00Z"/>
        </w:trPr>
        <w:tc>
          <w:tcPr>
            <w:tcW w:w="0" w:type="auto"/>
          </w:tcPr>
          <w:p w14:paraId="54055FBA" w14:textId="12AC231F" w:rsidR="000D2116" w:rsidRPr="00DB54B9" w:rsidRDefault="000D2116" w:rsidP="000D2116">
            <w:pPr>
              <w:pStyle w:val="KeyText"/>
              <w:autoSpaceDE w:val="0"/>
              <w:autoSpaceDN w:val="0"/>
              <w:adjustRightInd w:val="0"/>
              <w:rPr>
                <w:ins w:id="7687" w:author="Booth Elysia" w:date="2020-04-29T13:23:00Z"/>
                <w:i/>
              </w:rPr>
            </w:pPr>
            <w:ins w:id="7688" w:author="Booth Elysia" w:date="2020-04-29T13:23:00Z">
              <w:r w:rsidRPr="00DB54B9">
                <w:rPr>
                  <w:i/>
                  <w:szCs w:val="24"/>
                </w:rPr>
                <w:t>u</w:t>
              </w:r>
              <w:r w:rsidRPr="00DB54B9">
                <w:rPr>
                  <w:i/>
                  <w:position w:val="-6"/>
                  <w:sz w:val="18"/>
                  <w:szCs w:val="24"/>
                </w:rPr>
                <w:t>i</w:t>
              </w:r>
            </w:ins>
          </w:p>
        </w:tc>
        <w:tc>
          <w:tcPr>
            <w:tcW w:w="0" w:type="auto"/>
          </w:tcPr>
          <w:p w14:paraId="6D3642DA" w14:textId="0AB75676" w:rsidR="000D2116" w:rsidRPr="00DB54B9" w:rsidRDefault="000D2116" w:rsidP="000D2116">
            <w:pPr>
              <w:pStyle w:val="KeyText"/>
              <w:autoSpaceDE w:val="0"/>
              <w:autoSpaceDN w:val="0"/>
              <w:adjustRightInd w:val="0"/>
              <w:rPr>
                <w:ins w:id="7689" w:author="Booth Elysia" w:date="2020-04-29T13:23:00Z"/>
                <w:lang w:val="en-GB"/>
              </w:rPr>
            </w:pPr>
            <w:ins w:id="7690" w:author="Booth Elysia" w:date="2020-04-29T13:23:00Z">
              <w:r w:rsidRPr="00DB54B9">
                <w:rPr>
                  <w:szCs w:val="24"/>
                  <w:lang w:val="en-GB"/>
                </w:rPr>
                <w:t xml:space="preserve">Relative horizontal displacement over a storey height </w:t>
              </w:r>
              <w:r w:rsidRPr="00DB54B9">
                <w:rPr>
                  <w:i/>
                  <w:szCs w:val="24"/>
                  <w:lang w:val="en-GB"/>
                </w:rPr>
                <w:t>H</w:t>
              </w:r>
              <w:r w:rsidRPr="00DB54B9">
                <w:rPr>
                  <w:i/>
                  <w:position w:val="-6"/>
                  <w:sz w:val="18"/>
                  <w:szCs w:val="24"/>
                  <w:lang w:val="en-GB"/>
                </w:rPr>
                <w:t>i</w:t>
              </w:r>
            </w:ins>
          </w:p>
        </w:tc>
      </w:tr>
    </w:tbl>
    <w:p w14:paraId="48CBA068" w14:textId="6115B0D3" w:rsidR="000D2116" w:rsidRPr="00DB54B9" w:rsidRDefault="000D2116">
      <w:pPr>
        <w:pStyle w:val="Figuretitle"/>
        <w:autoSpaceDE w:val="0"/>
        <w:autoSpaceDN w:val="0"/>
        <w:adjustRightInd w:val="0"/>
        <w:spacing w:after="240"/>
        <w:outlineLvl w:val="0"/>
        <w:rPr>
          <w:szCs w:val="24"/>
        </w:rPr>
        <w:pPrChange w:id="7691" w:author="Booth Elysia" w:date="2020-04-29T13:23:00Z">
          <w:pPr>
            <w:pStyle w:val="Figuretitle"/>
          </w:pPr>
        </w:pPrChange>
      </w:pPr>
      <w:r w:rsidRPr="00DB54B9">
        <w:rPr>
          <w:szCs w:val="24"/>
        </w:rPr>
        <w:t>Figure A.1.2 — Definition of horizontal displacements</w:t>
      </w:r>
    </w:p>
    <w:p w14:paraId="46D58D13" w14:textId="77777777" w:rsidR="000D2116" w:rsidRPr="00DB54B9" w:rsidRDefault="000D2116">
      <w:pPr>
        <w:pStyle w:val="BodyText"/>
        <w:autoSpaceDE w:val="0"/>
        <w:autoSpaceDN w:val="0"/>
        <w:adjustRightInd w:val="0"/>
        <w:rPr>
          <w:szCs w:val="24"/>
        </w:rPr>
        <w:pPrChange w:id="7692" w:author="Booth Elysia" w:date="2020-04-29T13:23:00Z">
          <w:pPr/>
        </w:pPrChange>
      </w:pPr>
      <w:r w:rsidRPr="00DB54B9">
        <w:rPr>
          <w:szCs w:val="24"/>
        </w:rPr>
        <w:t>(2) Maximum values of horizontal displacements may be specified by the relevant authorities or, where not specified, agreed for a specific project by relevant parties.</w:t>
      </w:r>
    </w:p>
    <w:p w14:paraId="0991DCD6" w14:textId="08432720" w:rsidR="000D2116" w:rsidRPr="00DB54B9" w:rsidRDefault="000D2116">
      <w:pPr>
        <w:pStyle w:val="Note"/>
        <w:autoSpaceDE w:val="0"/>
        <w:autoSpaceDN w:val="0"/>
        <w:adjustRightInd w:val="0"/>
        <w:rPr>
          <w:szCs w:val="24"/>
        </w:rPr>
        <w:pPrChange w:id="7693" w:author="Booth Elysia" w:date="2020-04-29T13:23:00Z">
          <w:pPr>
            <w:pStyle w:val="Note"/>
          </w:pPr>
        </w:pPrChange>
      </w:pPr>
      <w:r w:rsidRPr="00DB54B9">
        <w:rPr>
          <w:szCs w:val="24"/>
        </w:rPr>
        <w:t xml:space="preserve">NOTE </w:t>
      </w:r>
      <w:r w:rsidRPr="00DB54B9">
        <w:rPr>
          <w:szCs w:val="24"/>
        </w:rPr>
        <w:tab/>
        <w:t xml:space="preserve">Suggested values of maximum permitted horizontal displacements are given in </w:t>
      </w:r>
      <w:r w:rsidRPr="00DB54B9">
        <w:rPr>
          <w:rStyle w:val="citetbl"/>
          <w:shd w:val="clear" w:color="auto" w:fill="auto"/>
          <w:rPrChange w:id="7694" w:author="Booth Elysia" w:date="2020-04-29T13:23:00Z">
            <w:rPr/>
          </w:rPrChange>
        </w:rPr>
        <w:t>Table A.1.11</w:t>
      </w:r>
      <w:r w:rsidRPr="00DB54B9">
        <w:rPr>
          <w:szCs w:val="24"/>
        </w:rPr>
        <w:t xml:space="preserve"> </w:t>
      </w:r>
      <w:ins w:id="7695" w:author="Booth Elysia" w:date="2020-04-29T13:23:00Z">
        <w:r w:rsidR="008F60F5" w:rsidRPr="00DB54B9">
          <w:rPr>
            <w:szCs w:val="24"/>
          </w:rPr>
          <w:t xml:space="preserve">(NDP) </w:t>
        </w:r>
      </w:ins>
      <w:r w:rsidRPr="00DB54B9">
        <w:rPr>
          <w:szCs w:val="24"/>
        </w:rPr>
        <w:t>unless the National Annex gives different values.</w:t>
      </w:r>
    </w:p>
    <w:p w14:paraId="7CE56DCF" w14:textId="77777777" w:rsidR="0044332B" w:rsidRPr="00161FC9" w:rsidRDefault="0044332B" w:rsidP="0044332B">
      <w:pPr>
        <w:rPr>
          <w:del w:id="7696" w:author="Booth Elysia" w:date="2020-04-29T13:23:00Z"/>
        </w:rPr>
      </w:pPr>
    </w:p>
    <w:p w14:paraId="3BD1A36F" w14:textId="77777777" w:rsidR="000D2116" w:rsidRPr="00DB54B9" w:rsidRDefault="000D2116">
      <w:pPr>
        <w:pStyle w:val="Tabletitle"/>
        <w:autoSpaceDE w:val="0"/>
        <w:autoSpaceDN w:val="0"/>
        <w:adjustRightInd w:val="0"/>
        <w:outlineLvl w:val="0"/>
        <w:rPr>
          <w:szCs w:val="24"/>
        </w:rPr>
        <w:pPrChange w:id="7697" w:author="Booth Elysia" w:date="2020-04-29T13:23:00Z">
          <w:pPr>
            <w:pStyle w:val="Tabletitle"/>
          </w:pPr>
        </w:pPrChange>
      </w:pPr>
      <w:r w:rsidRPr="00DB54B9">
        <w:rPr>
          <w:szCs w:val="24"/>
        </w:rPr>
        <w:lastRenderedPageBreak/>
        <w:t>Table A.1.11 (NDP) — Suggested maximum permitted horizontal displacements for non-industrial buildings</w:t>
      </w:r>
    </w:p>
    <w:tbl>
      <w:tblPr>
        <w:tblW w:w="7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2"/>
        <w:gridCol w:w="2342"/>
        <w:gridCol w:w="1726"/>
        <w:gridCol w:w="1686"/>
      </w:tblGrid>
      <w:tr w:rsidR="000D2116" w:rsidRPr="00DB54B9" w14:paraId="21C50A80" w14:textId="77777777" w:rsidTr="006522BF">
        <w:trPr>
          <w:jc w:val="center"/>
        </w:trPr>
        <w:tc>
          <w:tcPr>
            <w:tcW w:w="2032" w:type="dxa"/>
            <w:tcBorders>
              <w:top w:val="single" w:sz="12" w:space="0" w:color="auto"/>
              <w:left w:val="single" w:sz="12" w:space="0" w:color="auto"/>
            </w:tcBorders>
          </w:tcPr>
          <w:p w14:paraId="2B7AEDF6" w14:textId="08B287A1" w:rsidR="000D2116" w:rsidRPr="00DB54B9" w:rsidRDefault="000D2116">
            <w:pPr>
              <w:pStyle w:val="Tableheader"/>
              <w:autoSpaceDE w:val="0"/>
              <w:autoSpaceDN w:val="0"/>
              <w:adjustRightInd w:val="0"/>
              <w:jc w:val="center"/>
              <w:rPr>
                <w:rFonts w:asciiTheme="majorHAnsi" w:hAnsiTheme="majorHAnsi"/>
                <w:sz w:val="24"/>
                <w:rPrChange w:id="7698" w:author="Booth Elysia" w:date="2020-04-29T13:23:00Z">
                  <w:rPr>
                    <w:rFonts w:asciiTheme="majorHAnsi" w:hAnsiTheme="majorHAnsi"/>
                    <w:b/>
                  </w:rPr>
                </w:rPrChange>
              </w:rPr>
              <w:pPrChange w:id="7699" w:author="Booth Elysia" w:date="2020-04-29T13:23:00Z">
                <w:pPr>
                  <w:keepNext/>
                  <w:spacing w:after="0"/>
                  <w:jc w:val="center"/>
                </w:pPr>
              </w:pPrChange>
            </w:pPr>
            <w:r w:rsidRPr="00DB54B9">
              <w:rPr>
                <w:b/>
                <w:rPrChange w:id="7700" w:author="Booth Elysia" w:date="2020-04-29T13:23:00Z">
                  <w:rPr>
                    <w:rFonts w:asciiTheme="majorHAnsi" w:hAnsiTheme="majorHAnsi"/>
                    <w:b/>
                    <w:lang w:eastAsia="ja-JP"/>
                  </w:rPr>
                </w:rPrChange>
              </w:rPr>
              <w:t>Serviceability criteria</w:t>
            </w:r>
            <w:r w:rsidRPr="00DB54B9">
              <w:rPr>
                <w:rStyle w:val="citetfn"/>
                <w:sz w:val="18"/>
                <w:shd w:val="clear" w:color="auto" w:fill="auto"/>
                <w:rPrChange w:id="7701" w:author="Booth Elysia" w:date="2020-04-29T13:23:00Z">
                  <w:rPr>
                    <w:rStyle w:val="TableFootNoteXref"/>
                    <w:lang w:val="en-GB" w:eastAsia="ja-JP"/>
                  </w:rPr>
                </w:rPrChange>
              </w:rPr>
              <w:t>a</w:t>
            </w:r>
            <w:del w:id="7702" w:author="Booth Elysia" w:date="2020-04-29T13:23:00Z">
              <w:r w:rsidR="005D4AFD" w:rsidRPr="009E7443">
                <w:rPr>
                  <w:rStyle w:val="TableFootNoteXref"/>
                  <w:lang w:val="en-GB"/>
                </w:rPr>
                <w:delText xml:space="preserve"> </w:delText>
              </w:r>
              <w:r w:rsidR="005D4AFD" w:rsidRPr="009E7443">
                <w:rPr>
                  <w:rFonts w:asciiTheme="majorHAnsi" w:hAnsiTheme="majorHAnsi" w:cs="Arial"/>
                  <w:b/>
                </w:rPr>
                <w:delText xml:space="preserve"> </w:delText>
              </w:r>
            </w:del>
          </w:p>
        </w:tc>
        <w:tc>
          <w:tcPr>
            <w:tcW w:w="2342" w:type="dxa"/>
            <w:tcBorders>
              <w:top w:val="single" w:sz="12" w:space="0" w:color="auto"/>
            </w:tcBorders>
          </w:tcPr>
          <w:p w14:paraId="2607CC76" w14:textId="6933169D" w:rsidR="000D2116" w:rsidRPr="00DB54B9" w:rsidRDefault="000D2116">
            <w:pPr>
              <w:pStyle w:val="Tableheader"/>
              <w:autoSpaceDE w:val="0"/>
              <w:autoSpaceDN w:val="0"/>
              <w:adjustRightInd w:val="0"/>
              <w:jc w:val="center"/>
              <w:rPr>
                <w:rFonts w:asciiTheme="majorHAnsi" w:hAnsiTheme="majorHAnsi"/>
                <w:b/>
                <w:sz w:val="24"/>
                <w:rPrChange w:id="7703" w:author="Booth Elysia" w:date="2020-04-29T13:23:00Z">
                  <w:rPr>
                    <w:rFonts w:asciiTheme="majorHAnsi" w:hAnsiTheme="majorHAnsi"/>
                    <w:b/>
                  </w:rPr>
                </w:rPrChange>
              </w:rPr>
              <w:pPrChange w:id="7704" w:author="Booth Elysia" w:date="2020-04-29T13:23:00Z">
                <w:pPr>
                  <w:keepNext/>
                  <w:spacing w:after="0"/>
                  <w:jc w:val="center"/>
                </w:pPr>
              </w:pPrChange>
            </w:pPr>
            <w:r w:rsidRPr="00DB54B9">
              <w:rPr>
                <w:b/>
                <w:rPrChange w:id="7705" w:author="Booth Elysia" w:date="2020-04-29T13:23:00Z">
                  <w:rPr>
                    <w:rFonts w:asciiTheme="majorHAnsi" w:hAnsiTheme="majorHAnsi"/>
                    <w:b/>
                    <w:lang w:eastAsia="ja-JP"/>
                  </w:rPr>
                </w:rPrChange>
              </w:rPr>
              <w:t>No damage to elements other than structural</w:t>
            </w:r>
          </w:p>
        </w:tc>
        <w:tc>
          <w:tcPr>
            <w:tcW w:w="1726" w:type="dxa"/>
            <w:tcBorders>
              <w:top w:val="single" w:sz="12" w:space="0" w:color="auto"/>
            </w:tcBorders>
          </w:tcPr>
          <w:p w14:paraId="143B9965" w14:textId="4E49CF23" w:rsidR="000D2116" w:rsidRPr="00DB54B9" w:rsidRDefault="000D2116">
            <w:pPr>
              <w:pStyle w:val="Tableheader"/>
              <w:autoSpaceDE w:val="0"/>
              <w:autoSpaceDN w:val="0"/>
              <w:adjustRightInd w:val="0"/>
              <w:jc w:val="center"/>
              <w:rPr>
                <w:rFonts w:asciiTheme="majorHAnsi" w:hAnsiTheme="majorHAnsi"/>
                <w:b/>
                <w:sz w:val="24"/>
                <w:rPrChange w:id="7706" w:author="Booth Elysia" w:date="2020-04-29T13:23:00Z">
                  <w:rPr>
                    <w:rFonts w:asciiTheme="majorHAnsi" w:hAnsiTheme="majorHAnsi"/>
                    <w:b/>
                  </w:rPr>
                </w:rPrChange>
              </w:rPr>
              <w:pPrChange w:id="7707" w:author="Booth Elysia" w:date="2020-04-29T13:23:00Z">
                <w:pPr>
                  <w:keepNext/>
                  <w:spacing w:after="0"/>
                  <w:jc w:val="center"/>
                </w:pPr>
              </w:pPrChange>
            </w:pPr>
            <w:r w:rsidRPr="00DB54B9">
              <w:rPr>
                <w:b/>
                <w:rPrChange w:id="7708" w:author="Booth Elysia" w:date="2020-04-29T13:23:00Z">
                  <w:rPr>
                    <w:rFonts w:asciiTheme="majorHAnsi" w:hAnsiTheme="majorHAnsi"/>
                    <w:b/>
                    <w:lang w:eastAsia="ja-JP"/>
                  </w:rPr>
                </w:rPrChange>
              </w:rPr>
              <w:t>Comfort of users</w:t>
            </w:r>
          </w:p>
        </w:tc>
        <w:tc>
          <w:tcPr>
            <w:tcW w:w="1686" w:type="dxa"/>
            <w:tcBorders>
              <w:top w:val="single" w:sz="12" w:space="0" w:color="auto"/>
              <w:right w:val="single" w:sz="12" w:space="0" w:color="auto"/>
            </w:tcBorders>
          </w:tcPr>
          <w:p w14:paraId="4D7878F4" w14:textId="20556CD2" w:rsidR="000D2116" w:rsidRPr="00DB54B9" w:rsidRDefault="000D2116">
            <w:pPr>
              <w:pStyle w:val="Tableheader"/>
              <w:autoSpaceDE w:val="0"/>
              <w:autoSpaceDN w:val="0"/>
              <w:adjustRightInd w:val="0"/>
              <w:jc w:val="center"/>
              <w:rPr>
                <w:rFonts w:asciiTheme="majorHAnsi" w:hAnsiTheme="majorHAnsi"/>
                <w:b/>
                <w:sz w:val="24"/>
                <w:rPrChange w:id="7709" w:author="Booth Elysia" w:date="2020-04-29T13:23:00Z">
                  <w:rPr>
                    <w:rFonts w:asciiTheme="majorHAnsi" w:hAnsiTheme="majorHAnsi"/>
                    <w:b/>
                  </w:rPr>
                </w:rPrChange>
              </w:rPr>
              <w:pPrChange w:id="7710" w:author="Booth Elysia" w:date="2020-04-29T13:23:00Z">
                <w:pPr>
                  <w:keepNext/>
                  <w:spacing w:after="0"/>
                  <w:jc w:val="center"/>
                </w:pPr>
              </w:pPrChange>
            </w:pPr>
            <w:r w:rsidRPr="00DB54B9">
              <w:rPr>
                <w:b/>
                <w:rPrChange w:id="7711" w:author="Booth Elysia" w:date="2020-04-29T13:23:00Z">
                  <w:rPr>
                    <w:rFonts w:asciiTheme="majorHAnsi" w:hAnsiTheme="majorHAnsi"/>
                    <w:b/>
                    <w:lang w:eastAsia="ja-JP"/>
                  </w:rPr>
                </w:rPrChange>
              </w:rPr>
              <w:t>Appearance</w:t>
            </w:r>
          </w:p>
        </w:tc>
      </w:tr>
      <w:tr w:rsidR="000D2116" w:rsidRPr="00DB54B9" w14:paraId="7BE98BDD" w14:textId="77777777" w:rsidTr="00AF7B68">
        <w:trPr>
          <w:jc w:val="center"/>
        </w:trPr>
        <w:tc>
          <w:tcPr>
            <w:tcW w:w="2032" w:type="dxa"/>
            <w:tcBorders>
              <w:left w:val="single" w:sz="12" w:space="0" w:color="auto"/>
              <w:bottom w:val="single" w:sz="12" w:space="0" w:color="auto"/>
            </w:tcBorders>
          </w:tcPr>
          <w:p w14:paraId="1F308C85" w14:textId="01A4AAA3" w:rsidR="000D2116" w:rsidRPr="00DB54B9" w:rsidRDefault="000D2116">
            <w:pPr>
              <w:pStyle w:val="Tablebody"/>
              <w:autoSpaceDE w:val="0"/>
              <w:autoSpaceDN w:val="0"/>
              <w:adjustRightInd w:val="0"/>
              <w:jc w:val="center"/>
              <w:rPr>
                <w:rFonts w:asciiTheme="majorHAnsi" w:hAnsiTheme="majorHAnsi"/>
                <w:b/>
                <w:sz w:val="24"/>
                <w:rPrChange w:id="7712" w:author="Booth Elysia" w:date="2020-04-29T13:23:00Z">
                  <w:rPr>
                    <w:rFonts w:asciiTheme="majorHAnsi" w:hAnsiTheme="majorHAnsi"/>
                    <w:b/>
                  </w:rPr>
                </w:rPrChange>
              </w:rPr>
              <w:pPrChange w:id="7713" w:author="Booth Elysia" w:date="2020-04-29T13:23:00Z">
                <w:pPr>
                  <w:keepNext/>
                  <w:spacing w:after="0"/>
                  <w:jc w:val="center"/>
                </w:pPr>
              </w:pPrChange>
            </w:pPr>
            <w:r w:rsidRPr="00DB54B9">
              <w:rPr>
                <w:b/>
                <w:rPrChange w:id="7714" w:author="Booth Elysia" w:date="2020-04-29T13:23:00Z">
                  <w:rPr>
                    <w:rFonts w:asciiTheme="majorHAnsi" w:hAnsiTheme="majorHAnsi"/>
                    <w:b/>
                    <w:lang w:eastAsia="ja-JP"/>
                  </w:rPr>
                </w:rPrChange>
              </w:rPr>
              <w:t>Combination of actions to be considered</w:t>
            </w:r>
          </w:p>
        </w:tc>
        <w:tc>
          <w:tcPr>
            <w:tcW w:w="2342" w:type="dxa"/>
            <w:tcBorders>
              <w:bottom w:val="single" w:sz="12" w:space="0" w:color="auto"/>
            </w:tcBorders>
          </w:tcPr>
          <w:p w14:paraId="248B90C0" w14:textId="7E463E2E" w:rsidR="000D2116" w:rsidRPr="00DB54B9" w:rsidRDefault="000D2116">
            <w:pPr>
              <w:pStyle w:val="Tablebody"/>
              <w:autoSpaceDE w:val="0"/>
              <w:autoSpaceDN w:val="0"/>
              <w:adjustRightInd w:val="0"/>
              <w:jc w:val="center"/>
              <w:rPr>
                <w:rFonts w:asciiTheme="majorHAnsi" w:hAnsiTheme="majorHAnsi"/>
                <w:b/>
                <w:sz w:val="24"/>
                <w:rPrChange w:id="7715" w:author="Booth Elysia" w:date="2020-04-29T13:23:00Z">
                  <w:rPr>
                    <w:rFonts w:asciiTheme="majorHAnsi" w:hAnsiTheme="majorHAnsi"/>
                    <w:b/>
                  </w:rPr>
                </w:rPrChange>
              </w:rPr>
              <w:pPrChange w:id="7716" w:author="Booth Elysia" w:date="2020-04-29T13:23:00Z">
                <w:pPr>
                  <w:keepNext/>
                  <w:spacing w:after="0"/>
                  <w:jc w:val="center"/>
                </w:pPr>
              </w:pPrChange>
            </w:pPr>
            <w:r w:rsidRPr="00DB54B9">
              <w:rPr>
                <w:b/>
                <w:rPrChange w:id="7717" w:author="Booth Elysia" w:date="2020-04-29T13:23:00Z">
                  <w:rPr>
                    <w:rFonts w:asciiTheme="majorHAnsi" w:hAnsiTheme="majorHAnsi"/>
                    <w:b/>
                    <w:lang w:eastAsia="ja-JP"/>
                  </w:rPr>
                </w:rPrChange>
              </w:rPr>
              <w:t xml:space="preserve">Characteristic </w:t>
            </w:r>
            <w:r w:rsidRPr="00DB54B9">
              <w:rPr>
                <w:rStyle w:val="citeeq"/>
                <w:shd w:val="clear" w:color="auto" w:fill="auto"/>
                <w:rPrChange w:id="7718" w:author="Booth Elysia" w:date="2020-04-29T13:23:00Z">
                  <w:rPr>
                    <w:rFonts w:asciiTheme="majorHAnsi" w:hAnsiTheme="majorHAnsi"/>
                    <w:b/>
                    <w:lang w:eastAsia="ja-JP"/>
                  </w:rPr>
                </w:rPrChange>
              </w:rPr>
              <w:t>Formula (8.29)</w:t>
            </w:r>
          </w:p>
        </w:tc>
        <w:tc>
          <w:tcPr>
            <w:tcW w:w="1726" w:type="dxa"/>
            <w:tcBorders>
              <w:bottom w:val="single" w:sz="12" w:space="0" w:color="auto"/>
            </w:tcBorders>
          </w:tcPr>
          <w:p w14:paraId="193CE5B4" w14:textId="1B2A51EF" w:rsidR="000D2116" w:rsidRPr="00DB54B9" w:rsidRDefault="000D2116">
            <w:pPr>
              <w:pStyle w:val="Tablebody"/>
              <w:autoSpaceDE w:val="0"/>
              <w:autoSpaceDN w:val="0"/>
              <w:adjustRightInd w:val="0"/>
              <w:jc w:val="center"/>
              <w:rPr>
                <w:rFonts w:asciiTheme="majorHAnsi" w:hAnsiTheme="majorHAnsi"/>
                <w:b/>
                <w:sz w:val="24"/>
                <w:rPrChange w:id="7719" w:author="Booth Elysia" w:date="2020-04-29T13:23:00Z">
                  <w:rPr>
                    <w:rFonts w:asciiTheme="majorHAnsi" w:hAnsiTheme="majorHAnsi"/>
                    <w:b/>
                  </w:rPr>
                </w:rPrChange>
              </w:rPr>
              <w:pPrChange w:id="7720" w:author="Booth Elysia" w:date="2020-04-29T13:23:00Z">
                <w:pPr>
                  <w:keepNext/>
                  <w:spacing w:after="0"/>
                  <w:jc w:val="center"/>
                </w:pPr>
              </w:pPrChange>
            </w:pPr>
            <w:r w:rsidRPr="00DB54B9">
              <w:rPr>
                <w:b/>
                <w:rPrChange w:id="7721" w:author="Booth Elysia" w:date="2020-04-29T13:23:00Z">
                  <w:rPr>
                    <w:rFonts w:asciiTheme="majorHAnsi" w:hAnsiTheme="majorHAnsi"/>
                    <w:b/>
                    <w:lang w:eastAsia="ja-JP"/>
                  </w:rPr>
                </w:rPrChange>
              </w:rPr>
              <w:t xml:space="preserve">Frequent </w:t>
            </w:r>
            <w:r w:rsidRPr="00DB54B9">
              <w:rPr>
                <w:rStyle w:val="citeeq"/>
                <w:shd w:val="clear" w:color="auto" w:fill="auto"/>
                <w:rPrChange w:id="7722" w:author="Booth Elysia" w:date="2020-04-29T13:23:00Z">
                  <w:rPr>
                    <w:rFonts w:asciiTheme="majorHAnsi" w:hAnsiTheme="majorHAnsi"/>
                    <w:b/>
                    <w:lang w:eastAsia="ja-JP"/>
                  </w:rPr>
                </w:rPrChange>
              </w:rPr>
              <w:t>Formula (8.30)</w:t>
            </w:r>
          </w:p>
        </w:tc>
        <w:tc>
          <w:tcPr>
            <w:tcW w:w="1686" w:type="dxa"/>
            <w:tcBorders>
              <w:bottom w:val="single" w:sz="12" w:space="0" w:color="auto"/>
              <w:right w:val="single" w:sz="12" w:space="0" w:color="auto"/>
            </w:tcBorders>
          </w:tcPr>
          <w:p w14:paraId="5044D699" w14:textId="42F6C1D4" w:rsidR="000D2116" w:rsidRPr="00DB54B9" w:rsidRDefault="000D2116">
            <w:pPr>
              <w:pStyle w:val="Tablebody"/>
              <w:autoSpaceDE w:val="0"/>
              <w:autoSpaceDN w:val="0"/>
              <w:adjustRightInd w:val="0"/>
              <w:jc w:val="center"/>
              <w:rPr>
                <w:rFonts w:asciiTheme="majorHAnsi" w:hAnsiTheme="majorHAnsi"/>
                <w:b/>
                <w:sz w:val="24"/>
                <w:rPrChange w:id="7723" w:author="Booth Elysia" w:date="2020-04-29T13:23:00Z">
                  <w:rPr>
                    <w:rFonts w:asciiTheme="majorHAnsi" w:hAnsiTheme="majorHAnsi"/>
                    <w:b/>
                  </w:rPr>
                </w:rPrChange>
              </w:rPr>
              <w:pPrChange w:id="7724" w:author="Booth Elysia" w:date="2020-04-29T13:23:00Z">
                <w:pPr>
                  <w:keepNext/>
                  <w:spacing w:after="0"/>
                  <w:jc w:val="center"/>
                </w:pPr>
              </w:pPrChange>
            </w:pPr>
            <w:r w:rsidRPr="00DB54B9">
              <w:rPr>
                <w:b/>
                <w:rPrChange w:id="7725" w:author="Booth Elysia" w:date="2020-04-29T13:23:00Z">
                  <w:rPr>
                    <w:rFonts w:asciiTheme="majorHAnsi" w:hAnsiTheme="majorHAnsi"/>
                    <w:b/>
                    <w:lang w:eastAsia="ja-JP"/>
                  </w:rPr>
                </w:rPrChange>
              </w:rPr>
              <w:t xml:space="preserve">Quasi-permanent </w:t>
            </w:r>
            <w:r w:rsidRPr="00DB54B9">
              <w:rPr>
                <w:rStyle w:val="citeeq"/>
                <w:shd w:val="clear" w:color="auto" w:fill="auto"/>
                <w:rPrChange w:id="7726" w:author="Booth Elysia" w:date="2020-04-29T13:23:00Z">
                  <w:rPr>
                    <w:rFonts w:asciiTheme="majorHAnsi" w:hAnsiTheme="majorHAnsi"/>
                    <w:b/>
                    <w:lang w:eastAsia="ja-JP"/>
                  </w:rPr>
                </w:rPrChange>
              </w:rPr>
              <w:t>Formula (8.31)</w:t>
            </w:r>
          </w:p>
        </w:tc>
      </w:tr>
      <w:tr w:rsidR="000D2116" w:rsidRPr="00DB54B9" w14:paraId="3CFF3277" w14:textId="77777777" w:rsidTr="00AF7B68">
        <w:trPr>
          <w:jc w:val="center"/>
        </w:trPr>
        <w:tc>
          <w:tcPr>
            <w:tcW w:w="2032" w:type="dxa"/>
            <w:tcBorders>
              <w:top w:val="single" w:sz="12" w:space="0" w:color="auto"/>
              <w:left w:val="single" w:sz="12" w:space="0" w:color="auto"/>
              <w:bottom w:val="single" w:sz="4" w:space="0" w:color="auto"/>
            </w:tcBorders>
          </w:tcPr>
          <w:p w14:paraId="49A786C9" w14:textId="4DAA13ED" w:rsidR="000D2116" w:rsidRPr="00DB54B9" w:rsidRDefault="000D2116">
            <w:pPr>
              <w:pStyle w:val="Tablebody"/>
              <w:autoSpaceDE w:val="0"/>
              <w:autoSpaceDN w:val="0"/>
              <w:adjustRightInd w:val="0"/>
              <w:jc w:val="both"/>
              <w:rPr>
                <w:rFonts w:asciiTheme="majorHAnsi" w:hAnsiTheme="majorHAnsi"/>
                <w:sz w:val="24"/>
                <w:rPrChange w:id="7727" w:author="Booth Elysia" w:date="2020-04-29T13:23:00Z">
                  <w:rPr>
                    <w:rFonts w:asciiTheme="majorHAnsi" w:hAnsiTheme="majorHAnsi"/>
                  </w:rPr>
                </w:rPrChange>
              </w:rPr>
              <w:pPrChange w:id="7728" w:author="Booth Elysia" w:date="2020-04-29T13:23:00Z">
                <w:pPr>
                  <w:keepNext/>
                  <w:spacing w:after="0"/>
                  <w:jc w:val="left"/>
                </w:pPr>
              </w:pPrChange>
            </w:pPr>
            <w:r w:rsidRPr="00DB54B9">
              <w:rPr>
                <w:rPrChange w:id="7729" w:author="Booth Elysia" w:date="2020-04-29T13:23:00Z">
                  <w:rPr>
                    <w:rFonts w:asciiTheme="majorHAnsi" w:hAnsiTheme="majorHAnsi"/>
                    <w:lang w:eastAsia="ja-JP"/>
                  </w:rPr>
                </w:rPrChange>
              </w:rPr>
              <w:t xml:space="preserve">Overall horizontal displacement </w:t>
            </w:r>
            <w:r w:rsidRPr="00DB54B9">
              <w:rPr>
                <w:i/>
                <w:rPrChange w:id="7730" w:author="Booth Elysia" w:date="2020-04-29T13:23:00Z">
                  <w:rPr>
                    <w:rFonts w:asciiTheme="majorHAnsi" w:hAnsiTheme="majorHAnsi"/>
                    <w:i/>
                    <w:lang w:eastAsia="ja-JP"/>
                  </w:rPr>
                </w:rPrChange>
              </w:rPr>
              <w:t>u</w:t>
            </w:r>
          </w:p>
        </w:tc>
        <w:tc>
          <w:tcPr>
            <w:tcW w:w="2342" w:type="dxa"/>
            <w:tcBorders>
              <w:top w:val="single" w:sz="12" w:space="0" w:color="auto"/>
              <w:bottom w:val="single" w:sz="4" w:space="0" w:color="auto"/>
            </w:tcBorders>
          </w:tcPr>
          <w:p w14:paraId="3ADD5233" w14:textId="77777777" w:rsidR="000D2116" w:rsidRPr="00DB54B9" w:rsidRDefault="000D2116">
            <w:pPr>
              <w:pStyle w:val="Tablebody"/>
              <w:autoSpaceDE w:val="0"/>
              <w:autoSpaceDN w:val="0"/>
              <w:adjustRightInd w:val="0"/>
              <w:jc w:val="center"/>
              <w:rPr>
                <w:rPrChange w:id="7731" w:author="Booth Elysia" w:date="2020-04-29T13:23:00Z">
                  <w:rPr>
                    <w:rFonts w:asciiTheme="majorHAnsi" w:hAnsiTheme="majorHAnsi"/>
                    <w:i/>
                  </w:rPr>
                </w:rPrChange>
              </w:rPr>
              <w:pPrChange w:id="7732" w:author="Booth Elysia" w:date="2020-04-29T13:23:00Z">
                <w:pPr>
                  <w:keepNext/>
                  <w:spacing w:after="0"/>
                  <w:jc w:val="center"/>
                </w:pPr>
              </w:pPrChange>
            </w:pPr>
            <w:r w:rsidRPr="00DB54B9">
              <w:rPr>
                <w:rPrChange w:id="7733" w:author="Booth Elysia" w:date="2020-04-29T13:23:00Z">
                  <w:rPr>
                    <w:rFonts w:asciiTheme="majorHAnsi" w:hAnsiTheme="majorHAnsi"/>
                    <w:lang w:eastAsia="ja-JP"/>
                  </w:rPr>
                </w:rPrChange>
              </w:rPr>
              <w:t>Single-storey buildings:</w:t>
            </w:r>
          </w:p>
          <w:p w14:paraId="57A74DC3" w14:textId="4409CE7B" w:rsidR="000D2116" w:rsidRPr="00DB54B9" w:rsidRDefault="000D2116">
            <w:pPr>
              <w:pStyle w:val="Tablebody"/>
              <w:autoSpaceDE w:val="0"/>
              <w:autoSpaceDN w:val="0"/>
              <w:adjustRightInd w:val="0"/>
              <w:jc w:val="center"/>
              <w:rPr>
                <w:rPrChange w:id="7734" w:author="Booth Elysia" w:date="2020-04-29T13:23:00Z">
                  <w:rPr>
                    <w:rFonts w:asciiTheme="majorHAnsi" w:hAnsiTheme="majorHAnsi"/>
                  </w:rPr>
                </w:rPrChange>
              </w:rPr>
              <w:pPrChange w:id="7735" w:author="Booth Elysia" w:date="2020-04-29T13:23:00Z">
                <w:pPr>
                  <w:keepNext/>
                  <w:spacing w:after="0"/>
                  <w:jc w:val="center"/>
                </w:pPr>
              </w:pPrChange>
            </w:pPr>
            <w:r w:rsidRPr="00DB54B9">
              <w:rPr>
                <w:i/>
                <w:rPrChange w:id="7736" w:author="Booth Elysia" w:date="2020-04-29T13:23:00Z">
                  <w:rPr>
                    <w:rFonts w:asciiTheme="majorHAnsi" w:hAnsiTheme="majorHAnsi"/>
                    <w:i/>
                    <w:lang w:eastAsia="ja-JP"/>
                  </w:rPr>
                </w:rPrChange>
              </w:rPr>
              <w:t>u</w:t>
            </w:r>
            <w:r w:rsidRPr="00DB54B9">
              <w:rPr>
                <w:rPrChange w:id="7737" w:author="Booth Elysia" w:date="2020-04-29T13:23:00Z">
                  <w:rPr>
                    <w:rFonts w:asciiTheme="majorHAnsi" w:hAnsiTheme="majorHAnsi"/>
                    <w:lang w:eastAsia="ja-JP"/>
                  </w:rPr>
                </w:rPrChange>
              </w:rPr>
              <w:t xml:space="preserve"> </w:t>
            </w:r>
            <w:del w:id="7738" w:author="Booth Elysia" w:date="2020-04-29T13:23:00Z">
              <w:r w:rsidR="005814A7" w:rsidRPr="009E7443">
                <w:rPr>
                  <w:rFonts w:asciiTheme="majorHAnsi" w:hAnsiTheme="majorHAnsi" w:cs="Arial"/>
                  <w:u w:val="single"/>
                </w:rPr>
                <w:delText>&lt;</w:delText>
              </w:r>
            </w:del>
            <w:ins w:id="7739" w:author="Booth Elysia" w:date="2020-04-29T13:23:00Z">
              <w:r w:rsidRPr="00DB54B9">
                <w:rPr>
                  <w:szCs w:val="24"/>
                </w:rPr>
                <w:t>≤</w:t>
              </w:r>
            </w:ins>
            <w:r w:rsidRPr="00DB54B9">
              <w:rPr>
                <w:rPrChange w:id="7740" w:author="Booth Elysia" w:date="2020-04-29T13:23:00Z">
                  <w:rPr>
                    <w:rFonts w:asciiTheme="majorHAnsi" w:hAnsiTheme="majorHAnsi"/>
                    <w:lang w:eastAsia="ja-JP"/>
                  </w:rPr>
                </w:rPrChange>
              </w:rPr>
              <w:t xml:space="preserve"> </w:t>
            </w:r>
            <w:r w:rsidRPr="00DB54B9">
              <w:rPr>
                <w:i/>
                <w:rPrChange w:id="7741" w:author="Booth Elysia" w:date="2020-04-29T13:23:00Z">
                  <w:rPr>
                    <w:rFonts w:asciiTheme="majorHAnsi" w:hAnsiTheme="majorHAnsi"/>
                    <w:i/>
                    <w:lang w:eastAsia="ja-JP"/>
                  </w:rPr>
                </w:rPrChange>
              </w:rPr>
              <w:t>H</w:t>
            </w:r>
            <w:r w:rsidRPr="00DB54B9">
              <w:rPr>
                <w:rPrChange w:id="7742" w:author="Booth Elysia" w:date="2020-04-29T13:23:00Z">
                  <w:rPr>
                    <w:rFonts w:asciiTheme="majorHAnsi" w:hAnsiTheme="majorHAnsi"/>
                    <w:lang w:eastAsia="ja-JP"/>
                  </w:rPr>
                </w:rPrChange>
              </w:rPr>
              <w:t>/400</w:t>
            </w:r>
          </w:p>
          <w:p w14:paraId="485F0682" w14:textId="77777777" w:rsidR="000D2116" w:rsidRPr="00DB54B9" w:rsidRDefault="000D2116">
            <w:pPr>
              <w:pStyle w:val="Tablebody"/>
              <w:autoSpaceDE w:val="0"/>
              <w:autoSpaceDN w:val="0"/>
              <w:adjustRightInd w:val="0"/>
              <w:jc w:val="center"/>
              <w:rPr>
                <w:rPrChange w:id="7743" w:author="Booth Elysia" w:date="2020-04-29T13:23:00Z">
                  <w:rPr>
                    <w:rFonts w:asciiTheme="majorHAnsi" w:hAnsiTheme="majorHAnsi"/>
                  </w:rPr>
                </w:rPrChange>
              </w:rPr>
              <w:pPrChange w:id="7744" w:author="Booth Elysia" w:date="2020-04-29T13:23:00Z">
                <w:pPr>
                  <w:keepNext/>
                  <w:spacing w:after="0"/>
                  <w:jc w:val="center"/>
                </w:pPr>
              </w:pPrChange>
            </w:pPr>
            <w:r w:rsidRPr="00DB54B9">
              <w:rPr>
                <w:rPrChange w:id="7745" w:author="Booth Elysia" w:date="2020-04-29T13:23:00Z">
                  <w:rPr>
                    <w:rFonts w:asciiTheme="majorHAnsi" w:hAnsiTheme="majorHAnsi"/>
                    <w:lang w:eastAsia="ja-JP"/>
                  </w:rPr>
                </w:rPrChange>
              </w:rPr>
              <w:t>Multi-storey buildings:</w:t>
            </w:r>
          </w:p>
          <w:p w14:paraId="3C1D5D14" w14:textId="474317DB" w:rsidR="000D2116" w:rsidRPr="00DB54B9" w:rsidRDefault="000D2116">
            <w:pPr>
              <w:pStyle w:val="Tablebody"/>
              <w:autoSpaceDE w:val="0"/>
              <w:autoSpaceDN w:val="0"/>
              <w:adjustRightInd w:val="0"/>
              <w:jc w:val="center"/>
              <w:rPr>
                <w:rFonts w:asciiTheme="majorHAnsi" w:hAnsiTheme="majorHAnsi" w:cs="Arial"/>
              </w:rPr>
              <w:pPrChange w:id="7746" w:author="Booth Elysia" w:date="2020-04-29T13:23:00Z">
                <w:pPr>
                  <w:keepNext/>
                  <w:spacing w:after="0" w:line="240" w:lineRule="auto"/>
                  <w:jc w:val="center"/>
                </w:pPr>
              </w:pPrChange>
            </w:pPr>
            <w:r w:rsidRPr="00DB54B9">
              <w:rPr>
                <w:i/>
                <w:rPrChange w:id="7747" w:author="Booth Elysia" w:date="2020-04-29T13:23:00Z">
                  <w:rPr>
                    <w:rFonts w:asciiTheme="majorHAnsi" w:hAnsiTheme="majorHAnsi"/>
                    <w:i/>
                    <w:lang w:eastAsia="ja-JP"/>
                  </w:rPr>
                </w:rPrChange>
              </w:rPr>
              <w:t>u</w:t>
            </w:r>
            <w:r w:rsidRPr="00DB54B9">
              <w:rPr>
                <w:rPrChange w:id="7748" w:author="Booth Elysia" w:date="2020-04-29T13:23:00Z">
                  <w:rPr>
                    <w:rFonts w:asciiTheme="majorHAnsi" w:hAnsiTheme="majorHAnsi"/>
                    <w:lang w:eastAsia="ja-JP"/>
                  </w:rPr>
                </w:rPrChange>
              </w:rPr>
              <w:t xml:space="preserve"> </w:t>
            </w:r>
            <w:del w:id="7749" w:author="Booth Elysia" w:date="2020-04-29T13:23:00Z">
              <w:r w:rsidR="005814A7" w:rsidRPr="009E7443">
                <w:rPr>
                  <w:rFonts w:asciiTheme="majorHAnsi" w:hAnsiTheme="majorHAnsi" w:cs="Arial"/>
                  <w:u w:val="single"/>
                </w:rPr>
                <w:delText>&lt;</w:delText>
              </w:r>
            </w:del>
            <w:ins w:id="7750" w:author="Booth Elysia" w:date="2020-04-29T13:23:00Z">
              <w:r w:rsidRPr="00DB54B9">
                <w:rPr>
                  <w:szCs w:val="24"/>
                </w:rPr>
                <w:t>≤</w:t>
              </w:r>
            </w:ins>
            <w:r w:rsidRPr="00DB54B9">
              <w:rPr>
                <w:rPrChange w:id="7751" w:author="Booth Elysia" w:date="2020-04-29T13:23:00Z">
                  <w:rPr>
                    <w:rFonts w:asciiTheme="majorHAnsi" w:hAnsiTheme="majorHAnsi"/>
                    <w:lang w:eastAsia="ja-JP"/>
                  </w:rPr>
                </w:rPrChange>
              </w:rPr>
              <w:t xml:space="preserve"> </w:t>
            </w:r>
            <w:r w:rsidRPr="00DB54B9">
              <w:rPr>
                <w:i/>
                <w:rPrChange w:id="7752" w:author="Booth Elysia" w:date="2020-04-29T13:23:00Z">
                  <w:rPr>
                    <w:rFonts w:asciiTheme="majorHAnsi" w:hAnsiTheme="majorHAnsi"/>
                    <w:i/>
                    <w:lang w:eastAsia="ja-JP"/>
                  </w:rPr>
                </w:rPrChange>
              </w:rPr>
              <w:t>H</w:t>
            </w:r>
            <w:r w:rsidRPr="00DB54B9">
              <w:rPr>
                <w:rPrChange w:id="7753" w:author="Booth Elysia" w:date="2020-04-29T13:23:00Z">
                  <w:rPr>
                    <w:rFonts w:asciiTheme="majorHAnsi" w:hAnsiTheme="majorHAnsi"/>
                    <w:lang w:eastAsia="ja-JP"/>
                  </w:rPr>
                </w:rPrChange>
              </w:rPr>
              <w:t>/500</w:t>
            </w:r>
          </w:p>
        </w:tc>
        <w:tc>
          <w:tcPr>
            <w:tcW w:w="1726" w:type="dxa"/>
            <w:tcBorders>
              <w:top w:val="single" w:sz="12" w:space="0" w:color="auto"/>
              <w:bottom w:val="single" w:sz="4" w:space="0" w:color="auto"/>
            </w:tcBorders>
          </w:tcPr>
          <w:p w14:paraId="4D888AA7" w14:textId="73F6F7DC" w:rsidR="000D2116" w:rsidRPr="00DB54B9" w:rsidRDefault="000D2116">
            <w:pPr>
              <w:pStyle w:val="Tablebody"/>
              <w:autoSpaceDE w:val="0"/>
              <w:autoSpaceDN w:val="0"/>
              <w:adjustRightInd w:val="0"/>
              <w:jc w:val="center"/>
              <w:rPr>
                <w:rFonts w:asciiTheme="majorHAnsi" w:hAnsiTheme="majorHAnsi" w:cs="Arial"/>
              </w:rPr>
              <w:pPrChange w:id="7754" w:author="Booth Elysia" w:date="2020-04-29T13:23:00Z">
                <w:pPr>
                  <w:keepNext/>
                  <w:spacing w:after="0"/>
                  <w:jc w:val="center"/>
                </w:pPr>
              </w:pPrChange>
            </w:pPr>
            <w:r w:rsidRPr="00DB54B9">
              <w:rPr>
                <w:i/>
                <w:rPrChange w:id="7755" w:author="Booth Elysia" w:date="2020-04-29T13:23:00Z">
                  <w:rPr>
                    <w:rFonts w:asciiTheme="majorHAnsi" w:hAnsiTheme="majorHAnsi"/>
                    <w:i/>
                    <w:lang w:eastAsia="ja-JP"/>
                  </w:rPr>
                </w:rPrChange>
              </w:rPr>
              <w:t>u</w:t>
            </w:r>
            <w:r w:rsidRPr="00DB54B9">
              <w:rPr>
                <w:rPrChange w:id="7756" w:author="Booth Elysia" w:date="2020-04-29T13:23:00Z">
                  <w:rPr>
                    <w:rFonts w:asciiTheme="majorHAnsi" w:hAnsiTheme="majorHAnsi"/>
                    <w:lang w:eastAsia="ja-JP"/>
                  </w:rPr>
                </w:rPrChange>
              </w:rPr>
              <w:t xml:space="preserve"> </w:t>
            </w:r>
            <w:del w:id="7757" w:author="Booth Elysia" w:date="2020-04-29T13:23:00Z">
              <w:r w:rsidR="005814A7" w:rsidRPr="009E7443">
                <w:rPr>
                  <w:rFonts w:asciiTheme="majorHAnsi" w:hAnsiTheme="majorHAnsi" w:cs="Arial"/>
                  <w:u w:val="single"/>
                </w:rPr>
                <w:delText>&lt;</w:delText>
              </w:r>
            </w:del>
            <w:ins w:id="7758" w:author="Booth Elysia" w:date="2020-04-29T13:23:00Z">
              <w:r w:rsidRPr="00DB54B9">
                <w:rPr>
                  <w:szCs w:val="24"/>
                </w:rPr>
                <w:t>≤</w:t>
              </w:r>
            </w:ins>
            <w:r w:rsidRPr="00DB54B9">
              <w:rPr>
                <w:rPrChange w:id="7759" w:author="Booth Elysia" w:date="2020-04-29T13:23:00Z">
                  <w:rPr>
                    <w:rFonts w:asciiTheme="majorHAnsi" w:hAnsiTheme="majorHAnsi"/>
                    <w:lang w:eastAsia="ja-JP"/>
                  </w:rPr>
                </w:rPrChange>
              </w:rPr>
              <w:t xml:space="preserve"> </w:t>
            </w:r>
            <w:r w:rsidRPr="00DB54B9">
              <w:rPr>
                <w:i/>
                <w:rPrChange w:id="7760" w:author="Booth Elysia" w:date="2020-04-29T13:23:00Z">
                  <w:rPr>
                    <w:rFonts w:asciiTheme="majorHAnsi" w:hAnsiTheme="majorHAnsi"/>
                    <w:i/>
                    <w:lang w:eastAsia="ja-JP"/>
                  </w:rPr>
                </w:rPrChange>
              </w:rPr>
              <w:t>H</w:t>
            </w:r>
            <w:r w:rsidRPr="00DB54B9">
              <w:rPr>
                <w:rPrChange w:id="7761" w:author="Booth Elysia" w:date="2020-04-29T13:23:00Z">
                  <w:rPr>
                    <w:rFonts w:asciiTheme="majorHAnsi" w:hAnsiTheme="majorHAnsi"/>
                    <w:lang w:eastAsia="ja-JP"/>
                  </w:rPr>
                </w:rPrChange>
              </w:rPr>
              <w:t>/250</w:t>
            </w:r>
          </w:p>
        </w:tc>
        <w:tc>
          <w:tcPr>
            <w:tcW w:w="1686" w:type="dxa"/>
            <w:tcBorders>
              <w:top w:val="single" w:sz="12" w:space="0" w:color="auto"/>
              <w:bottom w:val="single" w:sz="4" w:space="0" w:color="auto"/>
              <w:right w:val="single" w:sz="12" w:space="0" w:color="auto"/>
            </w:tcBorders>
          </w:tcPr>
          <w:p w14:paraId="0A3C0E59" w14:textId="0F503886" w:rsidR="000D2116" w:rsidRPr="00DB54B9" w:rsidRDefault="000D2116">
            <w:pPr>
              <w:pStyle w:val="Tablebody"/>
              <w:autoSpaceDE w:val="0"/>
              <w:autoSpaceDN w:val="0"/>
              <w:adjustRightInd w:val="0"/>
              <w:jc w:val="center"/>
              <w:rPr>
                <w:rPrChange w:id="7762" w:author="Booth Elysia" w:date="2020-04-29T13:23:00Z">
                  <w:rPr>
                    <w:rFonts w:asciiTheme="majorHAnsi" w:hAnsiTheme="majorHAnsi"/>
                  </w:rPr>
                </w:rPrChange>
              </w:rPr>
              <w:pPrChange w:id="7763" w:author="Booth Elysia" w:date="2020-04-29T13:23:00Z">
                <w:pPr>
                  <w:keepNext/>
                  <w:spacing w:after="0"/>
                  <w:jc w:val="center"/>
                </w:pPr>
              </w:pPrChange>
            </w:pPr>
            <w:ins w:id="7764" w:author="Booth Elysia" w:date="2020-04-29T13:23:00Z">
              <w:r w:rsidRPr="00DB54B9">
                <w:rPr>
                  <w:szCs w:val="24"/>
                </w:rPr>
                <w:t> </w:t>
              </w:r>
            </w:ins>
          </w:p>
        </w:tc>
      </w:tr>
      <w:tr w:rsidR="000D2116" w:rsidRPr="00DB54B9" w14:paraId="7979F0ED" w14:textId="77777777" w:rsidTr="00333D06">
        <w:trPr>
          <w:trHeight w:val="1362"/>
          <w:jc w:val="center"/>
        </w:trPr>
        <w:tc>
          <w:tcPr>
            <w:tcW w:w="2032" w:type="dxa"/>
            <w:tcBorders>
              <w:top w:val="single" w:sz="4" w:space="0" w:color="auto"/>
              <w:left w:val="single" w:sz="12" w:space="0" w:color="auto"/>
              <w:bottom w:val="single" w:sz="12" w:space="0" w:color="auto"/>
              <w:right w:val="single" w:sz="4" w:space="0" w:color="auto"/>
            </w:tcBorders>
          </w:tcPr>
          <w:p w14:paraId="253FD9AC" w14:textId="7159EA21" w:rsidR="000D2116" w:rsidRPr="00DB54B9" w:rsidRDefault="000D2116">
            <w:pPr>
              <w:pStyle w:val="Tablebody"/>
              <w:autoSpaceDE w:val="0"/>
              <w:autoSpaceDN w:val="0"/>
              <w:adjustRightInd w:val="0"/>
              <w:jc w:val="both"/>
              <w:rPr>
                <w:rFonts w:asciiTheme="majorHAnsi" w:hAnsiTheme="majorHAnsi" w:cs="Arial"/>
              </w:rPr>
              <w:pPrChange w:id="7765" w:author="Booth Elysia" w:date="2020-04-29T13:23:00Z">
                <w:pPr>
                  <w:keepNext/>
                  <w:spacing w:before="120" w:after="0" w:line="240" w:lineRule="auto"/>
                  <w:jc w:val="left"/>
                </w:pPr>
              </w:pPrChange>
            </w:pPr>
            <w:r w:rsidRPr="00DB54B9">
              <w:rPr>
                <w:rPrChange w:id="7766" w:author="Booth Elysia" w:date="2020-04-29T13:23:00Z">
                  <w:rPr>
                    <w:rFonts w:asciiTheme="majorHAnsi" w:hAnsiTheme="majorHAnsi"/>
                    <w:lang w:eastAsia="ja-JP"/>
                  </w:rPr>
                </w:rPrChange>
              </w:rPr>
              <w:t xml:space="preserve">Horizontal displacement </w:t>
            </w:r>
            <w:r w:rsidRPr="00DB54B9">
              <w:rPr>
                <w:i/>
                <w:rPrChange w:id="7767" w:author="Booth Elysia" w:date="2020-04-29T13:23:00Z">
                  <w:rPr>
                    <w:rFonts w:asciiTheme="majorHAnsi" w:hAnsiTheme="majorHAnsi"/>
                    <w:i/>
                    <w:lang w:eastAsia="ja-JP"/>
                  </w:rPr>
                </w:rPrChange>
              </w:rPr>
              <w:t>u</w:t>
            </w:r>
            <w:r w:rsidRPr="00DB54B9">
              <w:rPr>
                <w:i/>
                <w:position w:val="-6"/>
                <w:sz w:val="18"/>
                <w:szCs w:val="24"/>
              </w:rPr>
              <w:t>i</w:t>
            </w:r>
            <w:r w:rsidRPr="00DB54B9">
              <w:rPr>
                <w:rPrChange w:id="7768" w:author="Booth Elysia" w:date="2020-04-29T13:23:00Z">
                  <w:rPr>
                    <w:rFonts w:asciiTheme="majorHAnsi" w:hAnsiTheme="majorHAnsi"/>
                    <w:vertAlign w:val="subscript"/>
                    <w:lang w:eastAsia="ja-JP"/>
                  </w:rPr>
                </w:rPrChange>
              </w:rPr>
              <w:t xml:space="preserve"> </w:t>
            </w:r>
            <w:r w:rsidRPr="00DB54B9">
              <w:rPr>
                <w:rPrChange w:id="7769" w:author="Booth Elysia" w:date="2020-04-29T13:23:00Z">
                  <w:rPr>
                    <w:rFonts w:asciiTheme="majorHAnsi" w:hAnsiTheme="majorHAnsi"/>
                    <w:lang w:eastAsia="ja-JP"/>
                  </w:rPr>
                </w:rPrChange>
              </w:rPr>
              <w:t>over a storey height</w:t>
            </w:r>
          </w:p>
        </w:tc>
        <w:tc>
          <w:tcPr>
            <w:tcW w:w="2342" w:type="dxa"/>
            <w:tcBorders>
              <w:top w:val="single" w:sz="4" w:space="0" w:color="auto"/>
              <w:left w:val="single" w:sz="4" w:space="0" w:color="auto"/>
              <w:bottom w:val="single" w:sz="12" w:space="0" w:color="auto"/>
              <w:right w:val="single" w:sz="4" w:space="0" w:color="auto"/>
            </w:tcBorders>
          </w:tcPr>
          <w:p w14:paraId="226C771A" w14:textId="77777777" w:rsidR="000D2116" w:rsidRPr="00DB54B9" w:rsidRDefault="000D2116">
            <w:pPr>
              <w:pStyle w:val="Tablebody"/>
              <w:autoSpaceDE w:val="0"/>
              <w:autoSpaceDN w:val="0"/>
              <w:adjustRightInd w:val="0"/>
              <w:jc w:val="both"/>
              <w:rPr>
                <w:rPrChange w:id="7770" w:author="Booth Elysia" w:date="2020-04-29T13:23:00Z">
                  <w:rPr>
                    <w:rFonts w:asciiTheme="majorHAnsi" w:hAnsiTheme="majorHAnsi"/>
                  </w:rPr>
                </w:rPrChange>
              </w:rPr>
              <w:pPrChange w:id="7771" w:author="Booth Elysia" w:date="2020-04-29T13:23:00Z">
                <w:pPr>
                  <w:keepNext/>
                  <w:spacing w:after="0" w:line="240" w:lineRule="auto"/>
                </w:pPr>
              </w:pPrChange>
            </w:pPr>
            <w:r w:rsidRPr="00DB54B9">
              <w:rPr>
                <w:rPrChange w:id="7772" w:author="Booth Elysia" w:date="2020-04-29T13:23:00Z">
                  <w:rPr>
                    <w:rFonts w:asciiTheme="majorHAnsi" w:hAnsiTheme="majorHAnsi"/>
                    <w:lang w:eastAsia="ja-JP"/>
                  </w:rPr>
                </w:rPrChange>
              </w:rPr>
              <w:t>Brittle partition walls:</w:t>
            </w:r>
          </w:p>
          <w:p w14:paraId="3621D6E2" w14:textId="648FA1D0" w:rsidR="000D2116" w:rsidRPr="00DB54B9" w:rsidRDefault="000D2116">
            <w:pPr>
              <w:pStyle w:val="Tablebody"/>
              <w:autoSpaceDE w:val="0"/>
              <w:autoSpaceDN w:val="0"/>
              <w:adjustRightInd w:val="0"/>
              <w:jc w:val="center"/>
              <w:rPr>
                <w:rPrChange w:id="7773" w:author="Booth Elysia" w:date="2020-04-29T13:23:00Z">
                  <w:rPr>
                    <w:rFonts w:asciiTheme="majorHAnsi" w:hAnsiTheme="majorHAnsi"/>
                  </w:rPr>
                </w:rPrChange>
              </w:rPr>
              <w:pPrChange w:id="7774" w:author="Booth Elysia" w:date="2020-04-29T13:23:00Z">
                <w:pPr>
                  <w:keepNext/>
                  <w:spacing w:after="0" w:line="240" w:lineRule="auto"/>
                  <w:jc w:val="center"/>
                </w:pPr>
              </w:pPrChange>
            </w:pPr>
            <w:r w:rsidRPr="00DB54B9">
              <w:rPr>
                <w:i/>
                <w:rPrChange w:id="7775" w:author="Booth Elysia" w:date="2020-04-29T13:23:00Z">
                  <w:rPr>
                    <w:rFonts w:asciiTheme="majorHAnsi" w:hAnsiTheme="majorHAnsi"/>
                    <w:i/>
                    <w:lang w:eastAsia="ja-JP"/>
                  </w:rPr>
                </w:rPrChange>
              </w:rPr>
              <w:t>u</w:t>
            </w:r>
            <w:r w:rsidRPr="00DB54B9">
              <w:rPr>
                <w:i/>
                <w:position w:val="-6"/>
                <w:sz w:val="18"/>
                <w:szCs w:val="24"/>
              </w:rPr>
              <w:t>i</w:t>
            </w:r>
            <w:r w:rsidRPr="00DB54B9">
              <w:rPr>
                <w:rPrChange w:id="7776" w:author="Booth Elysia" w:date="2020-04-29T13:23:00Z">
                  <w:rPr>
                    <w:rFonts w:asciiTheme="majorHAnsi" w:hAnsiTheme="majorHAnsi"/>
                    <w:lang w:eastAsia="ja-JP"/>
                  </w:rPr>
                </w:rPrChange>
              </w:rPr>
              <w:t xml:space="preserve"> </w:t>
            </w:r>
            <w:del w:id="7777" w:author="Booth Elysia" w:date="2020-04-29T13:23:00Z">
              <w:r w:rsidR="005814A7" w:rsidRPr="009E7443">
                <w:rPr>
                  <w:rFonts w:asciiTheme="majorHAnsi" w:hAnsiTheme="majorHAnsi" w:cs="Arial"/>
                  <w:u w:val="single"/>
                </w:rPr>
                <w:delText>&lt;</w:delText>
              </w:r>
            </w:del>
            <w:ins w:id="7778" w:author="Booth Elysia" w:date="2020-04-29T13:23:00Z">
              <w:r w:rsidRPr="00DB54B9">
                <w:rPr>
                  <w:szCs w:val="24"/>
                </w:rPr>
                <w:t>≤</w:t>
              </w:r>
            </w:ins>
            <w:r w:rsidRPr="00DB54B9">
              <w:rPr>
                <w:rPrChange w:id="7779" w:author="Booth Elysia" w:date="2020-04-29T13:23:00Z">
                  <w:rPr>
                    <w:rFonts w:asciiTheme="majorHAnsi" w:hAnsiTheme="majorHAnsi"/>
                    <w:lang w:eastAsia="ja-JP"/>
                  </w:rPr>
                </w:rPrChange>
              </w:rPr>
              <w:t xml:space="preserve"> </w:t>
            </w:r>
            <w:r w:rsidRPr="00DB54B9">
              <w:rPr>
                <w:i/>
                <w:rPrChange w:id="7780" w:author="Booth Elysia" w:date="2020-04-29T13:23:00Z">
                  <w:rPr>
                    <w:rFonts w:asciiTheme="majorHAnsi" w:hAnsiTheme="majorHAnsi"/>
                    <w:i/>
                    <w:lang w:eastAsia="ja-JP"/>
                  </w:rPr>
                </w:rPrChange>
              </w:rPr>
              <w:t>H</w:t>
            </w:r>
            <w:r w:rsidRPr="00DB54B9">
              <w:rPr>
                <w:i/>
                <w:position w:val="-6"/>
                <w:sz w:val="18"/>
                <w:szCs w:val="24"/>
              </w:rPr>
              <w:t>i</w:t>
            </w:r>
            <w:r w:rsidRPr="00DB54B9">
              <w:rPr>
                <w:rPrChange w:id="7781" w:author="Booth Elysia" w:date="2020-04-29T13:23:00Z">
                  <w:rPr>
                    <w:rFonts w:asciiTheme="majorHAnsi" w:hAnsiTheme="majorHAnsi"/>
                    <w:lang w:eastAsia="ja-JP"/>
                  </w:rPr>
                </w:rPrChange>
              </w:rPr>
              <w:t>/500</w:t>
            </w:r>
          </w:p>
          <w:p w14:paraId="4B3D614C" w14:textId="753FA22B" w:rsidR="000D2116" w:rsidRPr="00DB54B9" w:rsidRDefault="000D2116">
            <w:pPr>
              <w:pStyle w:val="Tablebody"/>
              <w:autoSpaceDE w:val="0"/>
              <w:autoSpaceDN w:val="0"/>
              <w:adjustRightInd w:val="0"/>
              <w:jc w:val="center"/>
              <w:rPr>
                <w:rPrChange w:id="7782" w:author="Booth Elysia" w:date="2020-04-29T13:23:00Z">
                  <w:rPr>
                    <w:rFonts w:asciiTheme="majorHAnsi" w:hAnsiTheme="majorHAnsi"/>
                  </w:rPr>
                </w:rPrChange>
              </w:rPr>
              <w:pPrChange w:id="7783" w:author="Booth Elysia" w:date="2020-04-29T13:23:00Z">
                <w:pPr>
                  <w:keepNext/>
                  <w:spacing w:after="0" w:line="240" w:lineRule="auto"/>
                  <w:jc w:val="center"/>
                </w:pPr>
              </w:pPrChange>
            </w:pPr>
            <w:r w:rsidRPr="00DB54B9">
              <w:rPr>
                <w:i/>
                <w:rPrChange w:id="7784" w:author="Booth Elysia" w:date="2020-04-29T13:23:00Z">
                  <w:rPr>
                    <w:rFonts w:asciiTheme="majorHAnsi" w:hAnsiTheme="majorHAnsi"/>
                    <w:i/>
                    <w:lang w:eastAsia="ja-JP"/>
                  </w:rPr>
                </w:rPrChange>
              </w:rPr>
              <w:t>u</w:t>
            </w:r>
            <w:r w:rsidRPr="00DB54B9">
              <w:rPr>
                <w:i/>
                <w:position w:val="-6"/>
                <w:sz w:val="18"/>
                <w:szCs w:val="24"/>
              </w:rPr>
              <w:t>i</w:t>
            </w:r>
            <w:r w:rsidRPr="00DB54B9">
              <w:rPr>
                <w:rPrChange w:id="7785" w:author="Booth Elysia" w:date="2020-04-29T13:23:00Z">
                  <w:rPr>
                    <w:rFonts w:asciiTheme="majorHAnsi" w:hAnsiTheme="majorHAnsi"/>
                    <w:lang w:eastAsia="ja-JP"/>
                  </w:rPr>
                </w:rPrChange>
              </w:rPr>
              <w:t xml:space="preserve"> </w:t>
            </w:r>
            <w:del w:id="7786" w:author="Booth Elysia" w:date="2020-04-29T13:23:00Z">
              <w:r w:rsidR="005814A7" w:rsidRPr="009E7443">
                <w:rPr>
                  <w:rFonts w:asciiTheme="majorHAnsi" w:hAnsiTheme="majorHAnsi" w:cs="Arial"/>
                  <w:u w:val="single"/>
                </w:rPr>
                <w:delText>&lt;</w:delText>
              </w:r>
            </w:del>
            <w:ins w:id="7787" w:author="Booth Elysia" w:date="2020-04-29T13:23:00Z">
              <w:r w:rsidRPr="00DB54B9">
                <w:rPr>
                  <w:szCs w:val="24"/>
                </w:rPr>
                <w:t>≤</w:t>
              </w:r>
            </w:ins>
            <w:r w:rsidRPr="00DB54B9">
              <w:rPr>
                <w:rPrChange w:id="7788" w:author="Booth Elysia" w:date="2020-04-29T13:23:00Z">
                  <w:rPr>
                    <w:rFonts w:asciiTheme="majorHAnsi" w:hAnsiTheme="majorHAnsi"/>
                    <w:lang w:eastAsia="ja-JP"/>
                  </w:rPr>
                </w:rPrChange>
              </w:rPr>
              <w:t xml:space="preserve"> 6mm</w:t>
            </w:r>
          </w:p>
          <w:p w14:paraId="3A705C89" w14:textId="77777777" w:rsidR="005814A7" w:rsidRPr="009E7443" w:rsidRDefault="000D2116" w:rsidP="006B2D9A">
            <w:pPr>
              <w:keepNext/>
              <w:spacing w:after="0" w:line="240" w:lineRule="auto"/>
              <w:rPr>
                <w:del w:id="7789" w:author="Booth Elysia" w:date="2020-04-29T13:23:00Z"/>
                <w:rFonts w:asciiTheme="majorHAnsi" w:hAnsiTheme="majorHAnsi" w:cs="Arial"/>
                <w:szCs w:val="22"/>
                <w:lang w:eastAsia="fr-FR"/>
              </w:rPr>
            </w:pPr>
            <w:r w:rsidRPr="00DB54B9">
              <w:rPr>
                <w:rPrChange w:id="7790" w:author="Booth Elysia" w:date="2020-04-29T13:23:00Z">
                  <w:rPr>
                    <w:rFonts w:asciiTheme="majorHAnsi" w:hAnsiTheme="majorHAnsi"/>
                  </w:rPr>
                </w:rPrChange>
              </w:rPr>
              <w:t xml:space="preserve">No brittle partition walls: </w:t>
            </w:r>
            <w:r w:rsidRPr="00DB54B9">
              <w:rPr>
                <w:i/>
                <w:rPrChange w:id="7791" w:author="Booth Elysia" w:date="2020-04-29T13:23:00Z">
                  <w:rPr>
                    <w:rFonts w:asciiTheme="majorHAnsi" w:hAnsiTheme="majorHAnsi"/>
                    <w:i/>
                  </w:rPr>
                </w:rPrChange>
              </w:rPr>
              <w:t>u</w:t>
            </w:r>
            <w:r w:rsidRPr="00DB54B9">
              <w:rPr>
                <w:i/>
                <w:position w:val="-6"/>
                <w:sz w:val="18"/>
                <w:szCs w:val="24"/>
              </w:rPr>
              <w:t>i</w:t>
            </w:r>
            <w:r w:rsidRPr="00DB54B9">
              <w:rPr>
                <w:rPrChange w:id="7792" w:author="Booth Elysia" w:date="2020-04-29T13:23:00Z">
                  <w:rPr>
                    <w:rFonts w:asciiTheme="majorHAnsi" w:hAnsiTheme="majorHAnsi"/>
                  </w:rPr>
                </w:rPrChange>
              </w:rPr>
              <w:t xml:space="preserve"> </w:t>
            </w:r>
            <w:del w:id="7793" w:author="Booth Elysia" w:date="2020-04-29T13:23:00Z">
              <w:r w:rsidR="005814A7" w:rsidRPr="009E7443">
                <w:rPr>
                  <w:rFonts w:asciiTheme="majorHAnsi" w:hAnsiTheme="majorHAnsi" w:cs="Arial"/>
                  <w:szCs w:val="22"/>
                  <w:u w:val="single"/>
                </w:rPr>
                <w:delText>&lt;</w:delText>
              </w:r>
            </w:del>
            <w:ins w:id="7794" w:author="Booth Elysia" w:date="2020-04-29T13:23:00Z">
              <w:r w:rsidRPr="00DB54B9">
                <w:rPr>
                  <w:szCs w:val="24"/>
                </w:rPr>
                <w:t>≤</w:t>
              </w:r>
            </w:ins>
            <w:r w:rsidRPr="00DB54B9">
              <w:rPr>
                <w:rPrChange w:id="7795" w:author="Booth Elysia" w:date="2020-04-29T13:23:00Z">
                  <w:rPr>
                    <w:rFonts w:asciiTheme="majorHAnsi" w:hAnsiTheme="majorHAnsi"/>
                  </w:rPr>
                </w:rPrChange>
              </w:rPr>
              <w:t xml:space="preserve"> </w:t>
            </w:r>
            <w:r w:rsidRPr="00DB54B9">
              <w:rPr>
                <w:i/>
                <w:rPrChange w:id="7796" w:author="Booth Elysia" w:date="2020-04-29T13:23:00Z">
                  <w:rPr>
                    <w:rFonts w:asciiTheme="majorHAnsi" w:hAnsiTheme="majorHAnsi"/>
                    <w:i/>
                  </w:rPr>
                </w:rPrChange>
              </w:rPr>
              <w:t>H</w:t>
            </w:r>
            <w:r w:rsidRPr="00DB54B9">
              <w:rPr>
                <w:i/>
                <w:position w:val="-6"/>
                <w:sz w:val="18"/>
                <w:szCs w:val="24"/>
              </w:rPr>
              <w:t>i</w:t>
            </w:r>
            <w:r w:rsidRPr="00DB54B9">
              <w:rPr>
                <w:rPrChange w:id="7797" w:author="Booth Elysia" w:date="2020-04-29T13:23:00Z">
                  <w:rPr>
                    <w:rFonts w:asciiTheme="majorHAnsi" w:hAnsiTheme="majorHAnsi"/>
                  </w:rPr>
                </w:rPrChange>
              </w:rPr>
              <w:t>/200</w:t>
            </w:r>
          </w:p>
          <w:p w14:paraId="1C4F39EC" w14:textId="253D4442" w:rsidR="000D2116" w:rsidRPr="00DB54B9" w:rsidRDefault="000D2116">
            <w:pPr>
              <w:pStyle w:val="Tablebody"/>
              <w:autoSpaceDE w:val="0"/>
              <w:autoSpaceDN w:val="0"/>
              <w:adjustRightInd w:val="0"/>
              <w:jc w:val="both"/>
              <w:rPr>
                <w:rPrChange w:id="7798" w:author="Booth Elysia" w:date="2020-04-29T13:23:00Z">
                  <w:rPr>
                    <w:rFonts w:asciiTheme="majorHAnsi" w:hAnsiTheme="majorHAnsi"/>
                  </w:rPr>
                </w:rPrChange>
              </w:rPr>
              <w:pPrChange w:id="7799" w:author="Booth Elysia" w:date="2020-04-29T13:23:00Z">
                <w:pPr>
                  <w:keepNext/>
                  <w:spacing w:after="0" w:line="240" w:lineRule="auto"/>
                  <w:jc w:val="center"/>
                </w:pPr>
              </w:pPrChange>
            </w:pPr>
          </w:p>
        </w:tc>
        <w:tc>
          <w:tcPr>
            <w:tcW w:w="1726" w:type="dxa"/>
            <w:tcBorders>
              <w:top w:val="single" w:sz="4" w:space="0" w:color="auto"/>
              <w:left w:val="single" w:sz="4" w:space="0" w:color="auto"/>
              <w:bottom w:val="single" w:sz="12" w:space="0" w:color="auto"/>
              <w:right w:val="single" w:sz="4" w:space="0" w:color="auto"/>
            </w:tcBorders>
          </w:tcPr>
          <w:p w14:paraId="32D7A131" w14:textId="039AD555" w:rsidR="000D2116" w:rsidRPr="00DB54B9" w:rsidRDefault="000D2116">
            <w:pPr>
              <w:pStyle w:val="Tablebody"/>
              <w:autoSpaceDE w:val="0"/>
              <w:autoSpaceDN w:val="0"/>
              <w:adjustRightInd w:val="0"/>
              <w:jc w:val="center"/>
              <w:rPr>
                <w:rPrChange w:id="7800" w:author="Booth Elysia" w:date="2020-04-29T13:23:00Z">
                  <w:rPr>
                    <w:rFonts w:asciiTheme="majorHAnsi" w:hAnsiTheme="majorHAnsi"/>
                  </w:rPr>
                </w:rPrChange>
              </w:rPr>
              <w:pPrChange w:id="7801" w:author="Booth Elysia" w:date="2020-04-29T13:23:00Z">
                <w:pPr>
                  <w:keepNext/>
                  <w:spacing w:after="0" w:line="240" w:lineRule="auto"/>
                  <w:jc w:val="center"/>
                </w:pPr>
              </w:pPrChange>
            </w:pPr>
            <w:r w:rsidRPr="00DB54B9">
              <w:rPr>
                <w:i/>
                <w:rPrChange w:id="7802" w:author="Booth Elysia" w:date="2020-04-29T13:23:00Z">
                  <w:rPr>
                    <w:rFonts w:asciiTheme="majorHAnsi" w:hAnsiTheme="majorHAnsi"/>
                    <w:i/>
                    <w:lang w:eastAsia="ja-JP"/>
                  </w:rPr>
                </w:rPrChange>
              </w:rPr>
              <w:t>u</w:t>
            </w:r>
            <w:r w:rsidRPr="00DB54B9">
              <w:rPr>
                <w:i/>
                <w:position w:val="-6"/>
                <w:sz w:val="18"/>
                <w:szCs w:val="24"/>
              </w:rPr>
              <w:t>i</w:t>
            </w:r>
            <w:r w:rsidRPr="00DB54B9">
              <w:rPr>
                <w:rPrChange w:id="7803" w:author="Booth Elysia" w:date="2020-04-29T13:23:00Z">
                  <w:rPr>
                    <w:rFonts w:asciiTheme="majorHAnsi" w:hAnsiTheme="majorHAnsi"/>
                    <w:lang w:eastAsia="ja-JP"/>
                  </w:rPr>
                </w:rPrChange>
              </w:rPr>
              <w:t xml:space="preserve"> </w:t>
            </w:r>
            <w:del w:id="7804" w:author="Booth Elysia" w:date="2020-04-29T13:23:00Z">
              <w:r w:rsidR="005814A7" w:rsidRPr="009E7443">
                <w:rPr>
                  <w:rFonts w:asciiTheme="majorHAnsi" w:hAnsiTheme="majorHAnsi" w:cs="Arial"/>
                  <w:u w:val="single"/>
                </w:rPr>
                <w:delText>&lt;</w:delText>
              </w:r>
            </w:del>
            <w:ins w:id="7805" w:author="Booth Elysia" w:date="2020-04-29T13:23:00Z">
              <w:r w:rsidRPr="00DB54B9">
                <w:rPr>
                  <w:szCs w:val="24"/>
                </w:rPr>
                <w:t>≤</w:t>
              </w:r>
            </w:ins>
            <w:r w:rsidRPr="00DB54B9">
              <w:rPr>
                <w:rPrChange w:id="7806" w:author="Booth Elysia" w:date="2020-04-29T13:23:00Z">
                  <w:rPr>
                    <w:rFonts w:asciiTheme="majorHAnsi" w:hAnsiTheme="majorHAnsi"/>
                    <w:lang w:eastAsia="ja-JP"/>
                  </w:rPr>
                </w:rPrChange>
              </w:rPr>
              <w:t xml:space="preserve"> </w:t>
            </w:r>
            <w:r w:rsidRPr="00DB54B9">
              <w:rPr>
                <w:i/>
                <w:rPrChange w:id="7807" w:author="Booth Elysia" w:date="2020-04-29T13:23:00Z">
                  <w:rPr>
                    <w:rFonts w:asciiTheme="majorHAnsi" w:hAnsiTheme="majorHAnsi"/>
                    <w:i/>
                    <w:lang w:eastAsia="ja-JP"/>
                  </w:rPr>
                </w:rPrChange>
              </w:rPr>
              <w:t>H</w:t>
            </w:r>
            <w:r w:rsidRPr="00DB54B9">
              <w:rPr>
                <w:i/>
                <w:position w:val="-6"/>
                <w:sz w:val="18"/>
                <w:szCs w:val="24"/>
              </w:rPr>
              <w:t>i</w:t>
            </w:r>
            <w:r w:rsidRPr="00DB54B9">
              <w:rPr>
                <w:rPrChange w:id="7808" w:author="Booth Elysia" w:date="2020-04-29T13:23:00Z">
                  <w:rPr>
                    <w:rFonts w:asciiTheme="majorHAnsi" w:hAnsiTheme="majorHAnsi"/>
                    <w:lang w:eastAsia="ja-JP"/>
                  </w:rPr>
                </w:rPrChange>
              </w:rPr>
              <w:t>/250</w:t>
            </w:r>
          </w:p>
          <w:p w14:paraId="2282A721" w14:textId="77777777" w:rsidR="000D2116" w:rsidRPr="00DB54B9" w:rsidRDefault="000D2116">
            <w:pPr>
              <w:pStyle w:val="Tablebody"/>
              <w:jc w:val="center"/>
              <w:rPr>
                <w:rPrChange w:id="7809" w:author="Booth Elysia" w:date="2020-04-29T13:23:00Z">
                  <w:rPr>
                    <w:rFonts w:asciiTheme="majorHAnsi" w:hAnsiTheme="majorHAnsi"/>
                  </w:rPr>
                </w:rPrChange>
              </w:rPr>
              <w:pPrChange w:id="7810" w:author="Booth Elysia" w:date="2020-04-29T13:23:00Z">
                <w:pPr>
                  <w:keepNext/>
                  <w:spacing w:after="0" w:line="240" w:lineRule="auto"/>
                  <w:jc w:val="center"/>
                </w:pPr>
              </w:pPrChange>
            </w:pPr>
          </w:p>
        </w:tc>
        <w:tc>
          <w:tcPr>
            <w:tcW w:w="1686" w:type="dxa"/>
            <w:tcBorders>
              <w:top w:val="single" w:sz="4" w:space="0" w:color="auto"/>
              <w:left w:val="single" w:sz="4" w:space="0" w:color="auto"/>
              <w:bottom w:val="single" w:sz="12" w:space="0" w:color="auto"/>
              <w:right w:val="single" w:sz="12" w:space="0" w:color="auto"/>
            </w:tcBorders>
          </w:tcPr>
          <w:p w14:paraId="2DD470C7" w14:textId="65F6BE05" w:rsidR="000D2116" w:rsidRPr="00DB54B9" w:rsidRDefault="000D2116">
            <w:pPr>
              <w:pStyle w:val="Tablebody"/>
              <w:autoSpaceDE w:val="0"/>
              <w:autoSpaceDN w:val="0"/>
              <w:adjustRightInd w:val="0"/>
              <w:jc w:val="center"/>
              <w:rPr>
                <w:rPrChange w:id="7811" w:author="Booth Elysia" w:date="2020-04-29T13:23:00Z">
                  <w:rPr>
                    <w:rFonts w:asciiTheme="majorHAnsi" w:hAnsiTheme="majorHAnsi"/>
                  </w:rPr>
                </w:rPrChange>
              </w:rPr>
              <w:pPrChange w:id="7812" w:author="Booth Elysia" w:date="2020-04-29T13:23:00Z">
                <w:pPr>
                  <w:keepNext/>
                  <w:spacing w:after="0" w:line="240" w:lineRule="auto"/>
                  <w:jc w:val="center"/>
                </w:pPr>
              </w:pPrChange>
            </w:pPr>
            <w:r w:rsidRPr="00DB54B9">
              <w:rPr>
                <w:i/>
                <w:rPrChange w:id="7813" w:author="Booth Elysia" w:date="2020-04-29T13:23:00Z">
                  <w:rPr>
                    <w:rFonts w:asciiTheme="majorHAnsi" w:hAnsiTheme="majorHAnsi"/>
                    <w:i/>
                    <w:lang w:eastAsia="ja-JP"/>
                  </w:rPr>
                </w:rPrChange>
              </w:rPr>
              <w:t>u</w:t>
            </w:r>
            <w:r w:rsidRPr="00DB54B9">
              <w:rPr>
                <w:i/>
                <w:position w:val="-6"/>
                <w:sz w:val="18"/>
                <w:szCs w:val="24"/>
              </w:rPr>
              <w:t>i</w:t>
            </w:r>
            <w:r w:rsidRPr="00DB54B9">
              <w:rPr>
                <w:rPrChange w:id="7814" w:author="Booth Elysia" w:date="2020-04-29T13:23:00Z">
                  <w:rPr>
                    <w:rFonts w:asciiTheme="majorHAnsi" w:hAnsiTheme="majorHAnsi"/>
                    <w:lang w:eastAsia="ja-JP"/>
                  </w:rPr>
                </w:rPrChange>
              </w:rPr>
              <w:t xml:space="preserve"> </w:t>
            </w:r>
            <w:del w:id="7815" w:author="Booth Elysia" w:date="2020-04-29T13:23:00Z">
              <w:r w:rsidR="005814A7" w:rsidRPr="009E7443">
                <w:rPr>
                  <w:rFonts w:asciiTheme="majorHAnsi" w:hAnsiTheme="majorHAnsi" w:cs="Arial"/>
                  <w:u w:val="single"/>
                </w:rPr>
                <w:delText>&lt;</w:delText>
              </w:r>
            </w:del>
            <w:ins w:id="7816" w:author="Booth Elysia" w:date="2020-04-29T13:23:00Z">
              <w:r w:rsidRPr="00DB54B9">
                <w:rPr>
                  <w:szCs w:val="24"/>
                </w:rPr>
                <w:t>≤</w:t>
              </w:r>
            </w:ins>
            <w:r w:rsidRPr="00DB54B9">
              <w:rPr>
                <w:rPrChange w:id="7817" w:author="Booth Elysia" w:date="2020-04-29T13:23:00Z">
                  <w:rPr>
                    <w:rFonts w:asciiTheme="majorHAnsi" w:hAnsiTheme="majorHAnsi"/>
                    <w:lang w:eastAsia="ja-JP"/>
                  </w:rPr>
                </w:rPrChange>
              </w:rPr>
              <w:t xml:space="preserve"> </w:t>
            </w:r>
            <w:r w:rsidRPr="00DB54B9">
              <w:rPr>
                <w:i/>
                <w:rPrChange w:id="7818" w:author="Booth Elysia" w:date="2020-04-29T13:23:00Z">
                  <w:rPr>
                    <w:rFonts w:asciiTheme="majorHAnsi" w:hAnsiTheme="majorHAnsi"/>
                    <w:i/>
                    <w:lang w:eastAsia="ja-JP"/>
                  </w:rPr>
                </w:rPrChange>
              </w:rPr>
              <w:t>H</w:t>
            </w:r>
            <w:r w:rsidRPr="00DB54B9">
              <w:rPr>
                <w:i/>
                <w:position w:val="-6"/>
                <w:sz w:val="18"/>
                <w:szCs w:val="24"/>
              </w:rPr>
              <w:t>i</w:t>
            </w:r>
            <w:r w:rsidRPr="00DB54B9">
              <w:rPr>
                <w:rPrChange w:id="7819" w:author="Booth Elysia" w:date="2020-04-29T13:23:00Z">
                  <w:rPr>
                    <w:rFonts w:asciiTheme="majorHAnsi" w:hAnsiTheme="majorHAnsi"/>
                    <w:lang w:eastAsia="ja-JP"/>
                  </w:rPr>
                </w:rPrChange>
              </w:rPr>
              <w:t>/250</w:t>
            </w:r>
          </w:p>
          <w:p w14:paraId="22B0F37E" w14:textId="77777777" w:rsidR="000D2116" w:rsidRPr="00DB54B9" w:rsidRDefault="000D2116">
            <w:pPr>
              <w:pStyle w:val="Tablebody"/>
              <w:jc w:val="center"/>
              <w:rPr>
                <w:rPrChange w:id="7820" w:author="Booth Elysia" w:date="2020-04-29T13:23:00Z">
                  <w:rPr>
                    <w:rFonts w:asciiTheme="majorHAnsi" w:hAnsiTheme="majorHAnsi"/>
                  </w:rPr>
                </w:rPrChange>
              </w:rPr>
              <w:pPrChange w:id="7821" w:author="Booth Elysia" w:date="2020-04-29T13:23:00Z">
                <w:pPr>
                  <w:keepNext/>
                  <w:spacing w:after="0" w:line="240" w:lineRule="auto"/>
                  <w:jc w:val="center"/>
                </w:pPr>
              </w:pPrChange>
            </w:pPr>
          </w:p>
        </w:tc>
      </w:tr>
      <w:tr w:rsidR="000D2116" w:rsidRPr="00DB54B9" w14:paraId="25C7E519" w14:textId="77777777" w:rsidTr="00333D06">
        <w:trPr>
          <w:trHeight w:val="492"/>
          <w:jc w:val="center"/>
        </w:trPr>
        <w:tc>
          <w:tcPr>
            <w:tcW w:w="7786" w:type="dxa"/>
            <w:gridSpan w:val="4"/>
            <w:tcBorders>
              <w:top w:val="single" w:sz="12" w:space="0" w:color="auto"/>
              <w:left w:val="single" w:sz="12" w:space="0" w:color="auto"/>
              <w:bottom w:val="single" w:sz="12" w:space="0" w:color="auto"/>
              <w:right w:val="single" w:sz="12" w:space="0" w:color="auto"/>
            </w:tcBorders>
          </w:tcPr>
          <w:p w14:paraId="561CB13A" w14:textId="350A037A" w:rsidR="000D2116" w:rsidRPr="00DB54B9" w:rsidRDefault="000D2116">
            <w:pPr>
              <w:pStyle w:val="Tablefooter"/>
              <w:autoSpaceDE w:val="0"/>
              <w:autoSpaceDN w:val="0"/>
              <w:adjustRightInd w:val="0"/>
              <w:pPrChange w:id="7822" w:author="Booth Elysia" w:date="2020-04-29T13:23:00Z">
                <w:pPr>
                  <w:pStyle w:val="Tablefootnote"/>
                </w:pPr>
              </w:pPrChange>
            </w:pPr>
            <w:r w:rsidRPr="00DB54B9">
              <w:rPr>
                <w:sz w:val="18"/>
                <w:rPrChange w:id="7823" w:author="Booth Elysia" w:date="2020-04-29T13:23:00Z">
                  <w:rPr>
                    <w:rStyle w:val="TableFootNoteXref"/>
                    <w:lang w:val="en-GB"/>
                  </w:rPr>
                </w:rPrChange>
              </w:rPr>
              <w:t>a</w:t>
            </w:r>
            <w:r w:rsidRPr="00DB54B9">
              <w:rPr>
                <w:szCs w:val="24"/>
              </w:rPr>
              <w:tab/>
            </w:r>
            <w:r w:rsidRPr="00DB54B9">
              <w:rPr>
                <w:i/>
                <w:szCs w:val="24"/>
              </w:rPr>
              <w:t>H</w:t>
            </w:r>
            <w:r w:rsidRPr="00DB54B9">
              <w:rPr>
                <w:szCs w:val="24"/>
              </w:rPr>
              <w:t xml:space="preserve"> = height of building; </w:t>
            </w:r>
            <w:r w:rsidRPr="00DB54B9">
              <w:rPr>
                <w:i/>
                <w:szCs w:val="24"/>
              </w:rPr>
              <w:t>H</w:t>
            </w:r>
            <w:r w:rsidRPr="00DB54B9">
              <w:rPr>
                <w:i/>
                <w:position w:val="-6"/>
                <w:sz w:val="18"/>
                <w:rPrChange w:id="7824" w:author="Booth Elysia" w:date="2020-04-29T13:23:00Z">
                  <w:rPr>
                    <w:i/>
                    <w:position w:val="-6"/>
                    <w:sz w:val="16"/>
                  </w:rPr>
                </w:rPrChange>
              </w:rPr>
              <w:t>i</w:t>
            </w:r>
            <w:r w:rsidRPr="00DB54B9">
              <w:rPr>
                <w:szCs w:val="24"/>
              </w:rPr>
              <w:t xml:space="preserve"> = storey height; </w:t>
            </w:r>
            <w:r w:rsidRPr="00DB54B9">
              <w:rPr>
                <w:i/>
                <w:szCs w:val="24"/>
              </w:rPr>
              <w:t>u</w:t>
            </w:r>
            <w:r w:rsidRPr="00DB54B9">
              <w:rPr>
                <w:i/>
                <w:position w:val="-6"/>
                <w:sz w:val="18"/>
                <w:rPrChange w:id="7825" w:author="Booth Elysia" w:date="2020-04-29T13:23:00Z">
                  <w:rPr>
                    <w:i/>
                    <w:position w:val="-6"/>
                    <w:sz w:val="16"/>
                  </w:rPr>
                </w:rPrChange>
              </w:rPr>
              <w:t>i</w:t>
            </w:r>
            <w:r w:rsidRPr="00DB54B9">
              <w:rPr>
                <w:szCs w:val="24"/>
              </w:rPr>
              <w:t xml:space="preserve"> and </w:t>
            </w:r>
            <w:r w:rsidRPr="00DB54B9">
              <w:rPr>
                <w:i/>
                <w:szCs w:val="24"/>
              </w:rPr>
              <w:t>u</w:t>
            </w:r>
            <w:r w:rsidRPr="00DB54B9">
              <w:rPr>
                <w:szCs w:val="24"/>
              </w:rPr>
              <w:t xml:space="preserve"> are defined in </w:t>
            </w:r>
            <w:r w:rsidRPr="00DB54B9">
              <w:rPr>
                <w:rStyle w:val="citefig"/>
                <w:shd w:val="clear" w:color="auto" w:fill="auto"/>
                <w:rPrChange w:id="7826" w:author="Booth Elysia" w:date="2020-04-29T13:23:00Z">
                  <w:rPr/>
                </w:rPrChange>
              </w:rPr>
              <w:t>Figure A.1.2</w:t>
            </w:r>
            <w:r w:rsidRPr="00DB54B9">
              <w:rPr>
                <w:szCs w:val="24"/>
              </w:rPr>
              <w:t>.</w:t>
            </w:r>
          </w:p>
        </w:tc>
      </w:tr>
    </w:tbl>
    <w:p w14:paraId="45E4C319" w14:textId="77777777" w:rsidR="005814A7" w:rsidRPr="009E7443" w:rsidRDefault="005814A7" w:rsidP="00834AC4">
      <w:pPr>
        <w:rPr>
          <w:del w:id="7827" w:author="Booth Elysia" w:date="2020-04-29T13:23:00Z"/>
        </w:rPr>
      </w:pPr>
    </w:p>
    <w:p w14:paraId="64DDBBD7" w14:textId="3C14C170" w:rsidR="000D2116" w:rsidRPr="00DB54B9" w:rsidRDefault="000D2116">
      <w:pPr>
        <w:pStyle w:val="a4"/>
        <w:tabs>
          <w:tab w:val="left" w:pos="1080"/>
        </w:tabs>
        <w:autoSpaceDE w:val="0"/>
        <w:autoSpaceDN w:val="0"/>
        <w:adjustRightInd w:val="0"/>
        <w:spacing w:before="240"/>
        <w:rPr>
          <w:bCs w:val="0"/>
          <w:iCs w:val="0"/>
          <w:szCs w:val="24"/>
        </w:rPr>
        <w:pPrChange w:id="7828" w:author="Booth Elysia" w:date="2020-04-29T13:23:00Z">
          <w:pPr>
            <w:pStyle w:val="a4"/>
          </w:pPr>
        </w:pPrChange>
      </w:pPr>
      <w:r w:rsidRPr="00DB54B9">
        <w:rPr>
          <w:bCs w:val="0"/>
          <w:iCs w:val="0"/>
          <w:szCs w:val="24"/>
        </w:rPr>
        <w:t>Vibrations</w:t>
      </w:r>
    </w:p>
    <w:p w14:paraId="297C1AB9" w14:textId="77777777" w:rsidR="000D2116" w:rsidRPr="00DB54B9" w:rsidRDefault="000D2116">
      <w:pPr>
        <w:pStyle w:val="BodyText"/>
        <w:autoSpaceDE w:val="0"/>
        <w:autoSpaceDN w:val="0"/>
        <w:adjustRightInd w:val="0"/>
        <w:rPr>
          <w:szCs w:val="24"/>
        </w:rPr>
        <w:pPrChange w:id="7829" w:author="Booth Elysia" w:date="2020-04-29T13:23:00Z">
          <w:pPr/>
        </w:pPrChange>
      </w:pPr>
      <w:r w:rsidRPr="00DB54B9">
        <w:rPr>
          <w:szCs w:val="24"/>
        </w:rPr>
        <w:t>(1) To achieve satisfactory vibration behaviour of buildings and their structural members under serviceability conditions, the following aspects, amongst others, should be considered:</w:t>
      </w:r>
    </w:p>
    <w:p w14:paraId="1919E91A" w14:textId="77777777" w:rsidR="000D2116" w:rsidRPr="007E6C12" w:rsidRDefault="000D2116">
      <w:pPr>
        <w:pStyle w:val="ListContinue1"/>
        <w:autoSpaceDE w:val="0"/>
        <w:autoSpaceDN w:val="0"/>
        <w:adjustRightInd w:val="0"/>
        <w:pPrChange w:id="7830" w:author="Booth Elysia" w:date="2020-04-29T13:23:00Z">
          <w:pPr>
            <w:pStyle w:val="ListContinue"/>
            <w:numPr>
              <w:numId w:val="155"/>
            </w:numPr>
          </w:pPr>
        </w:pPrChange>
      </w:pPr>
      <w:ins w:id="7831" w:author="Booth Elysia" w:date="2020-04-29T13:23:00Z">
        <w:r w:rsidRPr="00DB54B9">
          <w:rPr>
            <w:szCs w:val="24"/>
            <w:lang w:val="en-GB"/>
          </w:rPr>
          <w:t>—</w:t>
        </w:r>
        <w:r w:rsidRPr="00DB54B9">
          <w:rPr>
            <w:szCs w:val="24"/>
            <w:lang w:val="en-GB"/>
          </w:rPr>
          <w:tab/>
        </w:r>
      </w:ins>
      <w:r w:rsidRPr="00DB54B9">
        <w:rPr>
          <w:lang w:val="en-GB"/>
          <w:rPrChange w:id="7832" w:author="Booth Elysia" w:date="2020-04-29T13:23:00Z">
            <w:rPr>
              <w:lang w:eastAsia="ja-JP"/>
            </w:rPr>
          </w:rPrChange>
        </w:rPr>
        <w:t>the comfort of the user;</w:t>
      </w:r>
    </w:p>
    <w:p w14:paraId="12103F46" w14:textId="77777777" w:rsidR="000D2116" w:rsidRPr="007E6C12" w:rsidRDefault="000D2116">
      <w:pPr>
        <w:pStyle w:val="ListContinue1"/>
        <w:autoSpaceDE w:val="0"/>
        <w:autoSpaceDN w:val="0"/>
        <w:adjustRightInd w:val="0"/>
        <w:pPrChange w:id="7833" w:author="Booth Elysia" w:date="2020-04-29T13:23:00Z">
          <w:pPr>
            <w:pStyle w:val="ListContinue"/>
            <w:numPr>
              <w:numId w:val="155"/>
            </w:numPr>
          </w:pPr>
        </w:pPrChange>
      </w:pPr>
      <w:ins w:id="7834" w:author="Booth Elysia" w:date="2020-04-29T13:23:00Z">
        <w:r w:rsidRPr="00DB54B9">
          <w:rPr>
            <w:szCs w:val="24"/>
            <w:lang w:val="en-GB"/>
          </w:rPr>
          <w:t>—</w:t>
        </w:r>
        <w:r w:rsidRPr="00DB54B9">
          <w:rPr>
            <w:szCs w:val="24"/>
            <w:lang w:val="en-GB"/>
          </w:rPr>
          <w:tab/>
        </w:r>
      </w:ins>
      <w:r w:rsidRPr="00DB54B9">
        <w:rPr>
          <w:lang w:val="en-GB"/>
          <w:rPrChange w:id="7835" w:author="Booth Elysia" w:date="2020-04-29T13:23:00Z">
            <w:rPr>
              <w:lang w:eastAsia="ja-JP"/>
            </w:rPr>
          </w:rPrChange>
        </w:rPr>
        <w:t>the functioning of the structure or its structural members, e.g. resulting from cracks in partitions, damage to cladding, sensitivity of building contents to vibrations;</w:t>
      </w:r>
    </w:p>
    <w:p w14:paraId="14581615" w14:textId="77777777" w:rsidR="000D2116" w:rsidRPr="007E6C12" w:rsidRDefault="000D2116">
      <w:pPr>
        <w:pStyle w:val="ListContinue1"/>
        <w:autoSpaceDE w:val="0"/>
        <w:autoSpaceDN w:val="0"/>
        <w:adjustRightInd w:val="0"/>
        <w:pPrChange w:id="7836" w:author="Booth Elysia" w:date="2020-04-29T13:23:00Z">
          <w:pPr>
            <w:pStyle w:val="ListContinue"/>
            <w:numPr>
              <w:numId w:val="155"/>
            </w:numPr>
          </w:pPr>
        </w:pPrChange>
      </w:pPr>
      <w:ins w:id="7837" w:author="Booth Elysia" w:date="2020-04-29T13:23:00Z">
        <w:r w:rsidRPr="00DB54B9">
          <w:rPr>
            <w:szCs w:val="24"/>
            <w:lang w:val="en-GB"/>
          </w:rPr>
          <w:t>—</w:t>
        </w:r>
        <w:r w:rsidRPr="00DB54B9">
          <w:rPr>
            <w:szCs w:val="24"/>
            <w:lang w:val="en-GB"/>
          </w:rPr>
          <w:tab/>
        </w:r>
      </w:ins>
      <w:r w:rsidRPr="00DB54B9">
        <w:rPr>
          <w:lang w:val="en-GB"/>
          <w:rPrChange w:id="7838" w:author="Booth Elysia" w:date="2020-04-29T13:23:00Z">
            <w:rPr>
              <w:lang w:eastAsia="ja-JP"/>
            </w:rPr>
          </w:rPrChange>
        </w:rPr>
        <w:t>other aspects specified by the relevant authority or, where not specified, agreed for a specific project by the relevant parties.</w:t>
      </w:r>
    </w:p>
    <w:p w14:paraId="1253D935" w14:textId="741D6487" w:rsidR="000D2116" w:rsidRPr="00DB54B9" w:rsidRDefault="000D2116">
      <w:pPr>
        <w:pStyle w:val="BodyText"/>
        <w:autoSpaceDE w:val="0"/>
        <w:autoSpaceDN w:val="0"/>
        <w:adjustRightInd w:val="0"/>
        <w:rPr>
          <w:szCs w:val="24"/>
        </w:rPr>
        <w:pPrChange w:id="7839" w:author="Booth Elysia" w:date="2020-04-29T13:23:00Z">
          <w:pPr/>
        </w:pPrChange>
      </w:pPr>
      <w:r w:rsidRPr="00DB54B9">
        <w:rPr>
          <w:szCs w:val="24"/>
        </w:rPr>
        <w:t>(2) For the serviceability limit states of a structure or a structural member not to be exceeded when subjected to vibrations, the natural frequency of vibrations of the structure or structural member should be kept above appropriate values.</w:t>
      </w:r>
      <w:del w:id="7840" w:author="Booth Elysia" w:date="2020-04-29T13:23:00Z">
        <w:r w:rsidR="006522BF" w:rsidRPr="009E7443">
          <w:delText xml:space="preserve">  </w:delText>
        </w:r>
      </w:del>
    </w:p>
    <w:p w14:paraId="35C074DC" w14:textId="77777777" w:rsidR="000D2116" w:rsidRPr="00DB54B9" w:rsidRDefault="000D2116">
      <w:pPr>
        <w:pStyle w:val="BodyText"/>
        <w:autoSpaceDE w:val="0"/>
        <w:autoSpaceDN w:val="0"/>
        <w:adjustRightInd w:val="0"/>
        <w:rPr>
          <w:szCs w:val="24"/>
        </w:rPr>
        <w:pPrChange w:id="7841" w:author="Booth Elysia" w:date="2020-04-29T13:23:00Z">
          <w:pPr/>
        </w:pPrChange>
      </w:pPr>
      <w:r w:rsidRPr="00DB54B9">
        <w:rPr>
          <w:szCs w:val="24"/>
        </w:rPr>
        <w:t xml:space="preserve">(3) Minimum values of natural frequencies of a structure or a structural member </w:t>
      </w:r>
      <w:r w:rsidRPr="00DB54B9">
        <w:rPr>
          <w:rPrChange w:id="7842" w:author="Booth Elysia" w:date="2020-04-29T13:23:00Z">
            <w:rPr>
              <w:rFonts w:asciiTheme="majorHAnsi" w:hAnsiTheme="majorHAnsi"/>
              <w:lang w:eastAsia="ja-JP"/>
            </w:rPr>
          </w:rPrChange>
        </w:rPr>
        <w:t xml:space="preserve">should be as agreed for a specific project by relevant parties depending </w:t>
      </w:r>
      <w:r w:rsidRPr="00DB54B9">
        <w:rPr>
          <w:szCs w:val="24"/>
        </w:rPr>
        <w:t>upon the function of the building, the structural materials and the source of the vibration.</w:t>
      </w:r>
    </w:p>
    <w:p w14:paraId="334FF503" w14:textId="77777777" w:rsidR="000D2116" w:rsidRPr="00DB54B9" w:rsidRDefault="000D2116">
      <w:pPr>
        <w:pStyle w:val="Note"/>
        <w:autoSpaceDE w:val="0"/>
        <w:autoSpaceDN w:val="0"/>
        <w:adjustRightInd w:val="0"/>
        <w:rPr>
          <w:szCs w:val="24"/>
        </w:rPr>
        <w:pPrChange w:id="7843" w:author="Booth Elysia" w:date="2020-04-29T13:23:00Z">
          <w:pPr>
            <w:pStyle w:val="Note"/>
          </w:pPr>
        </w:pPrChange>
      </w:pPr>
      <w:r w:rsidRPr="00DB54B9">
        <w:rPr>
          <w:szCs w:val="24"/>
        </w:rPr>
        <w:t>NOTE 1</w:t>
      </w:r>
      <w:r w:rsidRPr="00DB54B9">
        <w:rPr>
          <w:szCs w:val="24"/>
        </w:rPr>
        <w:tab/>
        <w:t>Suggested minimum values of natural frequencies of a structure or a structural member can be set in the National Annex for use in a country.</w:t>
      </w:r>
    </w:p>
    <w:p w14:paraId="1D774CCF" w14:textId="77777777" w:rsidR="000D2116" w:rsidRPr="00DB54B9" w:rsidRDefault="000D2116">
      <w:pPr>
        <w:pStyle w:val="Note"/>
        <w:autoSpaceDE w:val="0"/>
        <w:autoSpaceDN w:val="0"/>
        <w:adjustRightInd w:val="0"/>
        <w:rPr>
          <w:szCs w:val="24"/>
        </w:rPr>
        <w:pPrChange w:id="7844" w:author="Booth Elysia" w:date="2020-04-29T13:23:00Z">
          <w:pPr>
            <w:pStyle w:val="Note"/>
          </w:pPr>
        </w:pPrChange>
      </w:pPr>
      <w:r w:rsidRPr="00DB54B9">
        <w:rPr>
          <w:szCs w:val="24"/>
        </w:rPr>
        <w:t>NOTE 2</w:t>
      </w:r>
      <w:r w:rsidRPr="00DB54B9">
        <w:rPr>
          <w:szCs w:val="24"/>
        </w:rPr>
        <w:tab/>
        <w:t>SLS due to vibrations are to be considered</w:t>
      </w:r>
      <w:ins w:id="7845" w:author="Booth Elysia" w:date="2020-04-29T13:23:00Z">
        <w:r w:rsidRPr="00DB54B9">
          <w:rPr>
            <w:szCs w:val="24"/>
          </w:rPr>
          <w:t>,</w:t>
        </w:r>
      </w:ins>
      <w:r w:rsidRPr="00DB54B9">
        <w:rPr>
          <w:szCs w:val="24"/>
        </w:rPr>
        <w:t xml:space="preserve"> e.g. for hospitals, laboratories, gymnasia and sport halls, dance rooms, concert halls, and for floors, stircases and balconies in general.</w:t>
      </w:r>
    </w:p>
    <w:p w14:paraId="04CA5714" w14:textId="77777777" w:rsidR="000D2116" w:rsidRPr="00DB54B9" w:rsidRDefault="000D2116">
      <w:pPr>
        <w:pStyle w:val="Note"/>
        <w:autoSpaceDE w:val="0"/>
        <w:autoSpaceDN w:val="0"/>
        <w:adjustRightInd w:val="0"/>
        <w:rPr>
          <w:szCs w:val="24"/>
        </w:rPr>
        <w:pPrChange w:id="7846" w:author="Booth Elysia" w:date="2020-04-29T13:23:00Z">
          <w:pPr>
            <w:pStyle w:val="Note"/>
          </w:pPr>
        </w:pPrChange>
      </w:pPr>
      <w:r w:rsidRPr="00DB54B9">
        <w:rPr>
          <w:szCs w:val="24"/>
        </w:rPr>
        <w:lastRenderedPageBreak/>
        <w:t>NOTE 3</w:t>
      </w:r>
      <w:r w:rsidRPr="00DB54B9">
        <w:rPr>
          <w:szCs w:val="24"/>
        </w:rPr>
        <w:tab/>
        <w:t>Further guidance is given in the other Eurocodes.</w:t>
      </w:r>
    </w:p>
    <w:p w14:paraId="617B3E61" w14:textId="77777777" w:rsidR="000D2116" w:rsidRPr="00DB54B9" w:rsidRDefault="000D2116">
      <w:pPr>
        <w:pStyle w:val="BodyText"/>
        <w:autoSpaceDE w:val="0"/>
        <w:autoSpaceDN w:val="0"/>
        <w:adjustRightInd w:val="0"/>
        <w:rPr>
          <w:szCs w:val="24"/>
        </w:rPr>
        <w:pPrChange w:id="7847" w:author="Booth Elysia" w:date="2020-04-29T13:23:00Z">
          <w:pPr/>
        </w:pPrChange>
      </w:pPr>
      <w:r w:rsidRPr="00DB54B9">
        <w:rPr>
          <w:szCs w:val="24"/>
        </w:rPr>
        <w:t>(4) If a natural vibration frequency of the structure is lower than the appropriate value, a more refined analysis of the dynamic response of the structure, including the consideration of damping, should be performed.</w:t>
      </w:r>
    </w:p>
    <w:p w14:paraId="5014FE35" w14:textId="77777777" w:rsidR="000D2116" w:rsidRPr="00DB54B9" w:rsidRDefault="000D2116">
      <w:pPr>
        <w:pStyle w:val="Note"/>
        <w:autoSpaceDE w:val="0"/>
        <w:autoSpaceDN w:val="0"/>
        <w:adjustRightInd w:val="0"/>
        <w:rPr>
          <w:szCs w:val="24"/>
        </w:rPr>
        <w:pPrChange w:id="7848" w:author="Booth Elysia" w:date="2020-04-29T13:23:00Z">
          <w:pPr>
            <w:pStyle w:val="Note"/>
          </w:pPr>
        </w:pPrChange>
      </w:pPr>
      <w:r w:rsidRPr="00DB54B9">
        <w:rPr>
          <w:szCs w:val="24"/>
        </w:rPr>
        <w:t>NOTE</w:t>
      </w:r>
      <w:r w:rsidRPr="00DB54B9">
        <w:rPr>
          <w:szCs w:val="24"/>
        </w:rPr>
        <w:tab/>
        <w:t xml:space="preserve">Limiting values for the dynamic response of the structure can be given in the National Annex for use in a country.  For further guidance, see </w:t>
      </w:r>
      <w:r w:rsidRPr="00DB54B9">
        <w:rPr>
          <w:rStyle w:val="stdpublisher"/>
          <w:shd w:val="clear" w:color="auto" w:fill="auto"/>
          <w:rPrChange w:id="7849" w:author="Booth Elysia" w:date="2020-04-29T13:23:00Z">
            <w:rPr/>
          </w:rPrChange>
        </w:rPr>
        <w:t>EN</w:t>
      </w:r>
      <w:r w:rsidRPr="00DB54B9">
        <w:rPr>
          <w:szCs w:val="24"/>
        </w:rPr>
        <w:t xml:space="preserve"> </w:t>
      </w:r>
      <w:r w:rsidRPr="00DB54B9">
        <w:rPr>
          <w:rStyle w:val="stddocNumber"/>
          <w:shd w:val="clear" w:color="auto" w:fill="auto"/>
          <w:rPrChange w:id="7850" w:author="Booth Elysia" w:date="2020-04-29T13:23:00Z">
            <w:rPr/>
          </w:rPrChange>
        </w:rPr>
        <w:t>1991</w:t>
      </w:r>
      <w:r w:rsidRPr="00DB54B9">
        <w:rPr>
          <w:szCs w:val="24"/>
        </w:rPr>
        <w:t>-</w:t>
      </w:r>
      <w:r w:rsidRPr="00DB54B9">
        <w:rPr>
          <w:rStyle w:val="stddocPartNumber"/>
          <w:shd w:val="clear" w:color="auto" w:fill="auto"/>
          <w:rPrChange w:id="7851" w:author="Booth Elysia" w:date="2020-04-29T13:23:00Z">
            <w:rPr/>
          </w:rPrChange>
        </w:rPr>
        <w:t>1-1</w:t>
      </w:r>
      <w:r w:rsidRPr="00DB54B9">
        <w:rPr>
          <w:szCs w:val="24"/>
        </w:rPr>
        <w:t xml:space="preserve">, </w:t>
      </w:r>
      <w:r w:rsidRPr="00DB54B9">
        <w:rPr>
          <w:rStyle w:val="stdpublisher"/>
          <w:shd w:val="clear" w:color="auto" w:fill="auto"/>
          <w:rPrChange w:id="7852" w:author="Booth Elysia" w:date="2020-04-29T13:23:00Z">
            <w:rPr/>
          </w:rPrChange>
        </w:rPr>
        <w:t>EN</w:t>
      </w:r>
      <w:r w:rsidRPr="00DB54B9">
        <w:rPr>
          <w:szCs w:val="24"/>
        </w:rPr>
        <w:t xml:space="preserve"> </w:t>
      </w:r>
      <w:r w:rsidRPr="00DB54B9">
        <w:rPr>
          <w:rStyle w:val="stddocNumber"/>
          <w:shd w:val="clear" w:color="auto" w:fill="auto"/>
          <w:rPrChange w:id="7853" w:author="Booth Elysia" w:date="2020-04-29T13:23:00Z">
            <w:rPr/>
          </w:rPrChange>
        </w:rPr>
        <w:t>1991</w:t>
      </w:r>
      <w:r w:rsidRPr="00DB54B9">
        <w:rPr>
          <w:szCs w:val="24"/>
        </w:rPr>
        <w:t>-</w:t>
      </w:r>
      <w:r w:rsidRPr="00DB54B9">
        <w:rPr>
          <w:rStyle w:val="stddocPartNumber"/>
          <w:shd w:val="clear" w:color="auto" w:fill="auto"/>
          <w:rPrChange w:id="7854" w:author="Booth Elysia" w:date="2020-04-29T13:23:00Z">
            <w:rPr/>
          </w:rPrChange>
        </w:rPr>
        <w:t>1-4</w:t>
      </w:r>
      <w:r w:rsidRPr="00DB54B9">
        <w:rPr>
          <w:szCs w:val="24"/>
        </w:rPr>
        <w:t xml:space="preserve">, and </w:t>
      </w:r>
      <w:r w:rsidRPr="00DB54B9">
        <w:rPr>
          <w:rStyle w:val="stdpublisher"/>
          <w:shd w:val="clear" w:color="auto" w:fill="auto"/>
          <w:rPrChange w:id="7855" w:author="Booth Elysia" w:date="2020-04-29T13:23:00Z">
            <w:rPr/>
          </w:rPrChange>
        </w:rPr>
        <w:t>ISO</w:t>
      </w:r>
      <w:r w:rsidRPr="00DB54B9">
        <w:rPr>
          <w:szCs w:val="24"/>
        </w:rPr>
        <w:t xml:space="preserve"> </w:t>
      </w:r>
      <w:r w:rsidRPr="00DB54B9">
        <w:rPr>
          <w:rStyle w:val="stddocNumber"/>
          <w:shd w:val="clear" w:color="auto" w:fill="auto"/>
          <w:rPrChange w:id="7856" w:author="Booth Elysia" w:date="2020-04-29T13:23:00Z">
            <w:rPr/>
          </w:rPrChange>
        </w:rPr>
        <w:t>10137</w:t>
      </w:r>
      <w:r w:rsidRPr="00DB54B9">
        <w:rPr>
          <w:szCs w:val="24"/>
        </w:rPr>
        <w:t>.</w:t>
      </w:r>
    </w:p>
    <w:p w14:paraId="50691178" w14:textId="77777777" w:rsidR="000D2116" w:rsidRPr="00DB54B9" w:rsidRDefault="000D2116">
      <w:pPr>
        <w:pStyle w:val="BodyText"/>
        <w:autoSpaceDE w:val="0"/>
        <w:autoSpaceDN w:val="0"/>
        <w:adjustRightInd w:val="0"/>
        <w:rPr>
          <w:szCs w:val="24"/>
        </w:rPr>
        <w:pPrChange w:id="7857" w:author="Booth Elysia" w:date="2020-04-29T13:23:00Z">
          <w:pPr/>
        </w:pPrChange>
      </w:pPr>
      <w:r w:rsidRPr="00DB54B9">
        <w:rPr>
          <w:szCs w:val="24"/>
        </w:rPr>
        <w:t>(5) The sources of vibration should be as specified by the relevant authority or, where not specified, agreed for a specific project by the relevant parties.</w:t>
      </w:r>
    </w:p>
    <w:p w14:paraId="69CFF6BE" w14:textId="77777777" w:rsidR="000D2116" w:rsidRPr="00DB54B9" w:rsidRDefault="000D2116">
      <w:pPr>
        <w:pStyle w:val="Note"/>
        <w:autoSpaceDE w:val="0"/>
        <w:autoSpaceDN w:val="0"/>
        <w:adjustRightInd w:val="0"/>
        <w:rPr>
          <w:szCs w:val="24"/>
        </w:rPr>
        <w:pPrChange w:id="7858" w:author="Booth Elysia" w:date="2020-04-29T13:23:00Z">
          <w:pPr>
            <w:pStyle w:val="Note"/>
          </w:pPr>
        </w:pPrChange>
      </w:pPr>
      <w:r w:rsidRPr="00DB54B9">
        <w:rPr>
          <w:szCs w:val="24"/>
        </w:rPr>
        <w:t>NOTE</w:t>
      </w:r>
      <w:r w:rsidRPr="00DB54B9">
        <w:rPr>
          <w:szCs w:val="24"/>
        </w:rPr>
        <w:tab/>
        <w:t>Possible sources of vibration include walking, synchronised movements of people, machinery, ground borne vibrations from traffic, and wind actions.</w:t>
      </w:r>
    </w:p>
    <w:p w14:paraId="6A39C22B" w14:textId="77777777" w:rsidR="000D2116" w:rsidRPr="00DB54B9" w:rsidRDefault="000D2116">
      <w:pPr>
        <w:pStyle w:val="a4"/>
        <w:tabs>
          <w:tab w:val="left" w:pos="1080"/>
        </w:tabs>
        <w:autoSpaceDE w:val="0"/>
        <w:autoSpaceDN w:val="0"/>
        <w:adjustRightInd w:val="0"/>
        <w:rPr>
          <w:bCs w:val="0"/>
          <w:iCs w:val="0"/>
          <w:szCs w:val="24"/>
        </w:rPr>
        <w:pPrChange w:id="7859" w:author="Booth Elysia" w:date="2020-04-29T13:23:00Z">
          <w:pPr>
            <w:pStyle w:val="a4"/>
          </w:pPr>
        </w:pPrChange>
      </w:pPr>
      <w:r w:rsidRPr="00DB54B9">
        <w:rPr>
          <w:bCs w:val="0"/>
          <w:iCs w:val="0"/>
          <w:szCs w:val="24"/>
        </w:rPr>
        <w:t>Limiting foundation movements</w:t>
      </w:r>
    </w:p>
    <w:p w14:paraId="44DAE215" w14:textId="77777777" w:rsidR="000D2116" w:rsidRPr="00DB54B9" w:rsidRDefault="000D2116">
      <w:pPr>
        <w:pStyle w:val="BodyText"/>
        <w:autoSpaceDE w:val="0"/>
        <w:autoSpaceDN w:val="0"/>
        <w:adjustRightInd w:val="0"/>
        <w:rPr>
          <w:szCs w:val="24"/>
        </w:rPr>
        <w:pPrChange w:id="7860" w:author="Booth Elysia" w:date="2020-04-29T13:23:00Z">
          <w:pPr/>
        </w:pPrChange>
      </w:pPr>
      <w:r w:rsidRPr="00DB54B9">
        <w:rPr>
          <w:szCs w:val="24"/>
        </w:rPr>
        <w:t xml:space="preserve">(1) The design criterion for the serviceability limit state </w:t>
      </w:r>
      <w:r w:rsidRPr="00DB54B9">
        <w:rPr>
          <w:i/>
          <w:szCs w:val="24"/>
        </w:rPr>
        <w:t>C</w:t>
      </w:r>
      <w:r w:rsidRPr="00DB54B9">
        <w:rPr>
          <w:position w:val="-6"/>
          <w:sz w:val="18"/>
          <w:szCs w:val="24"/>
        </w:rPr>
        <w:t>d,SLS</w:t>
      </w:r>
      <w:r w:rsidRPr="00DB54B9">
        <w:rPr>
          <w:szCs w:val="24"/>
        </w:rPr>
        <w:t xml:space="preserve"> for foundation movement beneath a building shall be selected during the design of the supported structure.</w:t>
      </w:r>
    </w:p>
    <w:p w14:paraId="1C202024" w14:textId="77777777" w:rsidR="000D2116" w:rsidRPr="00DB54B9" w:rsidRDefault="000D2116">
      <w:pPr>
        <w:pStyle w:val="BodyText"/>
        <w:autoSpaceDE w:val="0"/>
        <w:autoSpaceDN w:val="0"/>
        <w:adjustRightInd w:val="0"/>
        <w:rPr>
          <w:szCs w:val="24"/>
        </w:rPr>
        <w:pPrChange w:id="7861" w:author="Booth Elysia" w:date="2020-04-29T13:23:00Z">
          <w:pPr/>
        </w:pPrChange>
      </w:pPr>
      <w:r w:rsidRPr="00DB54B9">
        <w:rPr>
          <w:szCs w:val="24"/>
        </w:rPr>
        <w:t xml:space="preserve">(2) The sensitivity of a structure to foundation movement should be classified according to </w:t>
      </w:r>
      <w:r w:rsidRPr="00DB54B9">
        <w:rPr>
          <w:rStyle w:val="citetbl"/>
          <w:shd w:val="clear" w:color="auto" w:fill="auto"/>
          <w:rPrChange w:id="7862" w:author="Booth Elysia" w:date="2020-04-29T13:23:00Z">
            <w:rPr>
              <w:lang w:eastAsia="ja-JP"/>
            </w:rPr>
          </w:rPrChange>
        </w:rPr>
        <w:t>Table A.1.12</w:t>
      </w:r>
      <w:r w:rsidRPr="00DB54B9">
        <w:rPr>
          <w:szCs w:val="24"/>
        </w:rPr>
        <w:t>, separately for different modes of foundation movement.</w:t>
      </w:r>
    </w:p>
    <w:p w14:paraId="177DB6C2" w14:textId="77777777" w:rsidR="000D2116" w:rsidRPr="00DB54B9" w:rsidRDefault="000D2116">
      <w:pPr>
        <w:pStyle w:val="Note"/>
        <w:autoSpaceDE w:val="0"/>
        <w:autoSpaceDN w:val="0"/>
        <w:adjustRightInd w:val="0"/>
        <w:rPr>
          <w:szCs w:val="24"/>
        </w:rPr>
        <w:pPrChange w:id="7863" w:author="Booth Elysia" w:date="2020-04-29T13:23:00Z">
          <w:pPr>
            <w:pStyle w:val="Note"/>
          </w:pPr>
        </w:pPrChange>
      </w:pPr>
      <w:r w:rsidRPr="00DB54B9">
        <w:rPr>
          <w:szCs w:val="24"/>
        </w:rPr>
        <w:t>NOTE</w:t>
      </w:r>
      <w:r w:rsidRPr="00DB54B9">
        <w:rPr>
          <w:szCs w:val="24"/>
        </w:rPr>
        <w:tab/>
        <w:t xml:space="preserve">Examples of buildings in different structural sensitivity classes are given in </w:t>
      </w:r>
      <w:r w:rsidRPr="00DB54B9">
        <w:rPr>
          <w:rStyle w:val="citetbl"/>
          <w:shd w:val="clear" w:color="auto" w:fill="auto"/>
          <w:rPrChange w:id="7864" w:author="Booth Elysia" w:date="2020-04-29T13:23:00Z">
            <w:rPr/>
          </w:rPrChange>
        </w:rPr>
        <w:t>Table A.1.16</w:t>
      </w:r>
      <w:r w:rsidRPr="00DB54B9">
        <w:rPr>
          <w:szCs w:val="24"/>
        </w:rPr>
        <w:t xml:space="preserve"> (NDP) unless the National Annex gives different examples.</w:t>
      </w:r>
    </w:p>
    <w:p w14:paraId="4CD8F45C" w14:textId="77777777" w:rsidR="000D2116" w:rsidRPr="00DB54B9" w:rsidRDefault="000D2116">
      <w:pPr>
        <w:pStyle w:val="Tabletitle"/>
        <w:pageBreakBefore/>
        <w:autoSpaceDE w:val="0"/>
        <w:autoSpaceDN w:val="0"/>
        <w:adjustRightInd w:val="0"/>
        <w:outlineLvl w:val="0"/>
        <w:rPr>
          <w:szCs w:val="24"/>
        </w:rPr>
        <w:pPrChange w:id="7865" w:author="Booth Elysia" w:date="2020-04-29T13:23:00Z">
          <w:pPr>
            <w:pStyle w:val="Tabletitle"/>
          </w:pPr>
        </w:pPrChange>
      </w:pPr>
      <w:r w:rsidRPr="00DB54B9">
        <w:rPr>
          <w:szCs w:val="24"/>
        </w:rPr>
        <w:lastRenderedPageBreak/>
        <w:t>Table A.1.12 —Classification of structural sensitivity to foundation movement</w:t>
      </w:r>
    </w:p>
    <w:tbl>
      <w:tblPr>
        <w:tblStyle w:val="TableGrid"/>
        <w:tblW w:w="2022" w:type="pct"/>
        <w:jc w:val="center"/>
        <w:tblLook w:val="04A0" w:firstRow="1" w:lastRow="0" w:firstColumn="1" w:lastColumn="0" w:noHBand="0" w:noVBand="1"/>
        <w:tblPrChange w:id="7866" w:author="Booth Elysia" w:date="2020-04-29T13:23:00Z">
          <w:tblPr>
            <w:tblStyle w:val="TableGrid"/>
            <w:tblW w:w="2022" w:type="pct"/>
            <w:jc w:val="center"/>
            <w:tblLook w:val="04A0" w:firstRow="1" w:lastRow="0" w:firstColumn="1" w:lastColumn="0" w:noHBand="0" w:noVBand="1"/>
          </w:tblPr>
        </w:tblPrChange>
      </w:tblPr>
      <w:tblGrid>
        <w:gridCol w:w="1964"/>
        <w:gridCol w:w="1980"/>
        <w:tblGridChange w:id="7867">
          <w:tblGrid>
            <w:gridCol w:w="1964"/>
            <w:gridCol w:w="1980"/>
          </w:tblGrid>
        </w:tblGridChange>
      </w:tblGrid>
      <w:tr w:rsidR="000D2116" w:rsidRPr="00DB54B9" w14:paraId="2535D2CA" w14:textId="77777777" w:rsidTr="00333D06">
        <w:trPr>
          <w:trHeight w:val="405"/>
          <w:jc w:val="center"/>
          <w:trPrChange w:id="7868" w:author="Booth Elysia" w:date="2020-04-29T13:23:00Z">
            <w:trPr>
              <w:trHeight w:val="378"/>
              <w:jc w:val="center"/>
            </w:trPr>
          </w:trPrChange>
        </w:trPr>
        <w:tc>
          <w:tcPr>
            <w:tcW w:w="0" w:type="auto"/>
            <w:vMerge w:val="restart"/>
            <w:tcBorders>
              <w:top w:val="single" w:sz="12" w:space="0" w:color="auto"/>
              <w:left w:val="single" w:sz="12" w:space="0" w:color="auto"/>
            </w:tcBorders>
            <w:vAlign w:val="center"/>
            <w:tcPrChange w:id="7869" w:author="Booth Elysia" w:date="2020-04-29T13:23:00Z">
              <w:tcPr>
                <w:tcW w:w="0" w:type="auto"/>
                <w:vMerge w:val="restart"/>
                <w:tcBorders>
                  <w:top w:val="single" w:sz="12" w:space="0" w:color="auto"/>
                  <w:left w:val="single" w:sz="12" w:space="0" w:color="auto"/>
                </w:tcBorders>
                <w:vAlign w:val="center"/>
              </w:tcPr>
            </w:tcPrChange>
          </w:tcPr>
          <w:p w14:paraId="79B34181" w14:textId="58EAAF30" w:rsidR="000D2116" w:rsidRPr="00DB54B9" w:rsidRDefault="000D2116">
            <w:pPr>
              <w:pStyle w:val="Tableheader"/>
              <w:tabs>
                <w:tab w:val="left" w:pos="426"/>
              </w:tabs>
              <w:autoSpaceDE w:val="0"/>
              <w:autoSpaceDN w:val="0"/>
              <w:adjustRightInd w:val="0"/>
              <w:jc w:val="center"/>
              <w:rPr>
                <w:b/>
                <w:sz w:val="24"/>
                <w:rPrChange w:id="7870" w:author="Booth Elysia" w:date="2020-04-29T13:23:00Z">
                  <w:rPr>
                    <w:b/>
                  </w:rPr>
                </w:rPrChange>
              </w:rPr>
              <w:pPrChange w:id="7871" w:author="Booth Elysia" w:date="2020-04-29T13:23:00Z">
                <w:pPr>
                  <w:keepNext/>
                  <w:tabs>
                    <w:tab w:val="left" w:pos="426"/>
                  </w:tabs>
                  <w:autoSpaceDE w:val="0"/>
                  <w:autoSpaceDN w:val="0"/>
                  <w:adjustRightInd w:val="0"/>
                  <w:spacing w:after="120"/>
                  <w:jc w:val="center"/>
                </w:pPr>
              </w:pPrChange>
            </w:pPr>
            <w:r w:rsidRPr="00DB54B9">
              <w:rPr>
                <w:b/>
                <w:szCs w:val="24"/>
              </w:rPr>
              <w:t>Structural sensitivity class</w:t>
            </w:r>
          </w:p>
        </w:tc>
        <w:tc>
          <w:tcPr>
            <w:tcW w:w="0" w:type="auto"/>
            <w:vMerge w:val="restart"/>
            <w:tcBorders>
              <w:top w:val="single" w:sz="12" w:space="0" w:color="auto"/>
              <w:left w:val="single" w:sz="6" w:space="0" w:color="auto"/>
              <w:bottom w:val="single" w:sz="12" w:space="0" w:color="auto"/>
              <w:right w:val="single" w:sz="12" w:space="0" w:color="auto"/>
            </w:tcBorders>
            <w:vAlign w:val="center"/>
            <w:tcPrChange w:id="7872" w:author="Booth Elysia" w:date="2020-04-29T13:23:00Z">
              <w:tcPr>
                <w:tcW w:w="0" w:type="auto"/>
                <w:vMerge w:val="restart"/>
                <w:tcBorders>
                  <w:top w:val="single" w:sz="12" w:space="0" w:color="auto"/>
                  <w:left w:val="single" w:sz="6" w:space="0" w:color="auto"/>
                  <w:bottom w:val="single" w:sz="12" w:space="0" w:color="auto"/>
                  <w:right w:val="single" w:sz="12" w:space="0" w:color="auto"/>
                </w:tcBorders>
                <w:vAlign w:val="center"/>
              </w:tcPr>
            </w:tcPrChange>
          </w:tcPr>
          <w:p w14:paraId="6CE4EBC5" w14:textId="1D86738B" w:rsidR="000D2116" w:rsidRPr="00DB54B9" w:rsidRDefault="000D2116">
            <w:pPr>
              <w:pStyle w:val="Tableheader"/>
              <w:autoSpaceDE w:val="0"/>
              <w:autoSpaceDN w:val="0"/>
              <w:adjustRightInd w:val="0"/>
              <w:jc w:val="center"/>
              <w:rPr>
                <w:b/>
                <w:sz w:val="24"/>
                <w:rPrChange w:id="7873" w:author="Booth Elysia" w:date="2020-04-29T13:23:00Z">
                  <w:rPr>
                    <w:b/>
                  </w:rPr>
                </w:rPrChange>
              </w:rPr>
              <w:pPrChange w:id="7874" w:author="Booth Elysia" w:date="2020-04-29T13:23:00Z">
                <w:pPr>
                  <w:keepNext/>
                  <w:spacing w:after="0" w:line="240" w:lineRule="auto"/>
                  <w:jc w:val="center"/>
                </w:pPr>
              </w:pPrChange>
            </w:pPr>
            <w:r w:rsidRPr="00DB54B9">
              <w:rPr>
                <w:b/>
                <w:szCs w:val="24"/>
              </w:rPr>
              <w:t>Description of sensitivity</w:t>
            </w:r>
          </w:p>
        </w:tc>
      </w:tr>
      <w:tr w:rsidR="000D2116" w:rsidRPr="00DB54B9" w14:paraId="4C0ED4AD" w14:textId="77777777" w:rsidTr="00333D06">
        <w:trPr>
          <w:trHeight w:val="405"/>
          <w:jc w:val="center"/>
          <w:trPrChange w:id="7875" w:author="Booth Elysia" w:date="2020-04-29T13:23:00Z">
            <w:trPr>
              <w:trHeight w:val="378"/>
              <w:jc w:val="center"/>
            </w:trPr>
          </w:trPrChange>
        </w:trPr>
        <w:tc>
          <w:tcPr>
            <w:tcW w:w="0" w:type="auto"/>
            <w:vMerge/>
            <w:tcBorders>
              <w:left w:val="single" w:sz="12" w:space="0" w:color="auto"/>
            </w:tcBorders>
            <w:vAlign w:val="center"/>
            <w:tcPrChange w:id="7876" w:author="Booth Elysia" w:date="2020-04-29T13:23:00Z">
              <w:tcPr>
                <w:tcW w:w="0" w:type="auto"/>
                <w:vMerge/>
                <w:tcBorders>
                  <w:left w:val="single" w:sz="12" w:space="0" w:color="auto"/>
                </w:tcBorders>
                <w:vAlign w:val="center"/>
              </w:tcPr>
            </w:tcPrChange>
          </w:tcPr>
          <w:p w14:paraId="1CE44A5B" w14:textId="77777777" w:rsidR="000D2116" w:rsidRPr="00DB54B9" w:rsidRDefault="000D2116" w:rsidP="000D2116">
            <w:pPr>
              <w:keepNext/>
              <w:tabs>
                <w:tab w:val="left" w:pos="426"/>
              </w:tabs>
              <w:autoSpaceDE w:val="0"/>
              <w:autoSpaceDN w:val="0"/>
              <w:adjustRightInd w:val="0"/>
              <w:spacing w:after="120"/>
              <w:jc w:val="center"/>
              <w:rPr>
                <w:rFonts w:ascii="Times New Roman" w:hAnsi="Times New Roman"/>
                <w:b/>
                <w:sz w:val="24"/>
                <w:rPrChange w:id="7877" w:author="Booth Elysia" w:date="2020-04-29T13:23:00Z">
                  <w:rPr>
                    <w:b/>
                  </w:rPr>
                </w:rPrChange>
              </w:rPr>
            </w:pPr>
          </w:p>
        </w:tc>
        <w:tc>
          <w:tcPr>
            <w:tcW w:w="0" w:type="auto"/>
            <w:vMerge/>
            <w:tcBorders>
              <w:left w:val="single" w:sz="6" w:space="0" w:color="auto"/>
              <w:bottom w:val="single" w:sz="12" w:space="0" w:color="auto"/>
              <w:right w:val="single" w:sz="12" w:space="0" w:color="auto"/>
            </w:tcBorders>
            <w:vAlign w:val="center"/>
            <w:tcPrChange w:id="7878" w:author="Booth Elysia" w:date="2020-04-29T13:23:00Z">
              <w:tcPr>
                <w:tcW w:w="0" w:type="auto"/>
                <w:vMerge/>
                <w:tcBorders>
                  <w:left w:val="single" w:sz="6" w:space="0" w:color="auto"/>
                  <w:bottom w:val="single" w:sz="12" w:space="0" w:color="auto"/>
                  <w:right w:val="single" w:sz="12" w:space="0" w:color="auto"/>
                </w:tcBorders>
                <w:vAlign w:val="center"/>
              </w:tcPr>
            </w:tcPrChange>
          </w:tcPr>
          <w:p w14:paraId="7D0536A8" w14:textId="77777777" w:rsidR="000D2116" w:rsidRPr="00DB54B9" w:rsidRDefault="000D2116" w:rsidP="000D2116">
            <w:pPr>
              <w:keepNext/>
              <w:spacing w:after="0" w:line="240" w:lineRule="auto"/>
              <w:jc w:val="center"/>
              <w:rPr>
                <w:rFonts w:ascii="Times New Roman" w:hAnsi="Times New Roman"/>
                <w:b/>
                <w:sz w:val="24"/>
                <w:rPrChange w:id="7879" w:author="Booth Elysia" w:date="2020-04-29T13:23:00Z">
                  <w:rPr>
                    <w:b/>
                  </w:rPr>
                </w:rPrChange>
              </w:rPr>
            </w:pPr>
          </w:p>
        </w:tc>
      </w:tr>
      <w:tr w:rsidR="000D2116" w:rsidRPr="00DB54B9" w14:paraId="4187F736" w14:textId="77777777" w:rsidTr="00333D06">
        <w:trPr>
          <w:jc w:val="center"/>
        </w:trPr>
        <w:tc>
          <w:tcPr>
            <w:tcW w:w="0" w:type="auto"/>
            <w:tcBorders>
              <w:top w:val="single" w:sz="12" w:space="0" w:color="auto"/>
              <w:left w:val="single" w:sz="12" w:space="0" w:color="auto"/>
            </w:tcBorders>
          </w:tcPr>
          <w:p w14:paraId="7001BE3F" w14:textId="26A69611" w:rsidR="000D2116" w:rsidRPr="00DB54B9" w:rsidRDefault="000D2116">
            <w:pPr>
              <w:pStyle w:val="Tablebody"/>
              <w:tabs>
                <w:tab w:val="left" w:pos="426"/>
              </w:tabs>
              <w:autoSpaceDE w:val="0"/>
              <w:autoSpaceDN w:val="0"/>
              <w:adjustRightInd w:val="0"/>
              <w:jc w:val="center"/>
              <w:rPr>
                <w:sz w:val="24"/>
                <w:rPrChange w:id="7880" w:author="Booth Elysia" w:date="2020-04-29T13:23:00Z">
                  <w:rPr/>
                </w:rPrChange>
              </w:rPr>
              <w:pPrChange w:id="7881" w:author="Booth Elysia" w:date="2020-04-29T13:23:00Z">
                <w:pPr>
                  <w:keepNext/>
                  <w:tabs>
                    <w:tab w:val="left" w:pos="426"/>
                  </w:tabs>
                  <w:autoSpaceDE w:val="0"/>
                  <w:autoSpaceDN w:val="0"/>
                  <w:adjustRightInd w:val="0"/>
                  <w:spacing w:after="120"/>
                  <w:jc w:val="center"/>
                </w:pPr>
              </w:pPrChange>
            </w:pPr>
            <w:r w:rsidRPr="00DB54B9">
              <w:rPr>
                <w:szCs w:val="24"/>
              </w:rPr>
              <w:t>SSC5</w:t>
            </w:r>
            <w:del w:id="7882" w:author="Booth Elysia" w:date="2020-04-29T13:23:00Z">
              <w:r w:rsidR="000576B1" w:rsidRPr="009E7443">
                <w:rPr>
                  <w:rFonts w:cs="Arial"/>
                </w:rPr>
                <w:delText xml:space="preserve"> </w:delText>
              </w:r>
            </w:del>
          </w:p>
        </w:tc>
        <w:tc>
          <w:tcPr>
            <w:tcW w:w="0" w:type="auto"/>
            <w:tcBorders>
              <w:top w:val="single" w:sz="12" w:space="0" w:color="auto"/>
              <w:left w:val="single" w:sz="6" w:space="0" w:color="auto"/>
              <w:right w:val="single" w:sz="12" w:space="0" w:color="auto"/>
            </w:tcBorders>
          </w:tcPr>
          <w:p w14:paraId="0DEC6915" w14:textId="5454CFCE" w:rsidR="000D2116" w:rsidRPr="00DB54B9" w:rsidRDefault="000D2116">
            <w:pPr>
              <w:pStyle w:val="Tablebody"/>
              <w:autoSpaceDE w:val="0"/>
              <w:autoSpaceDN w:val="0"/>
              <w:adjustRightInd w:val="0"/>
              <w:jc w:val="center"/>
              <w:rPr>
                <w:sz w:val="24"/>
                <w:rPrChange w:id="7883" w:author="Booth Elysia" w:date="2020-04-29T13:23:00Z">
                  <w:rPr/>
                </w:rPrChange>
              </w:rPr>
              <w:pPrChange w:id="7884" w:author="Booth Elysia" w:date="2020-04-29T13:23:00Z">
                <w:pPr>
                  <w:keepNext/>
                  <w:spacing w:after="0" w:line="240" w:lineRule="auto"/>
                  <w:jc w:val="center"/>
                </w:pPr>
              </w:pPrChange>
            </w:pPr>
            <w:r w:rsidRPr="00DB54B9">
              <w:rPr>
                <w:szCs w:val="24"/>
              </w:rPr>
              <w:t>Highest</w:t>
            </w:r>
          </w:p>
        </w:tc>
      </w:tr>
      <w:tr w:rsidR="000D2116" w:rsidRPr="00DB54B9" w14:paraId="612E7779" w14:textId="77777777" w:rsidTr="00333D06">
        <w:trPr>
          <w:jc w:val="center"/>
        </w:trPr>
        <w:tc>
          <w:tcPr>
            <w:tcW w:w="0" w:type="auto"/>
            <w:tcBorders>
              <w:left w:val="single" w:sz="12" w:space="0" w:color="auto"/>
            </w:tcBorders>
          </w:tcPr>
          <w:p w14:paraId="1823AF62" w14:textId="4E242692" w:rsidR="000D2116" w:rsidRPr="00DB54B9" w:rsidRDefault="000D2116">
            <w:pPr>
              <w:pStyle w:val="Tablebody"/>
              <w:tabs>
                <w:tab w:val="left" w:pos="426"/>
              </w:tabs>
              <w:autoSpaceDE w:val="0"/>
              <w:autoSpaceDN w:val="0"/>
              <w:adjustRightInd w:val="0"/>
              <w:jc w:val="center"/>
              <w:rPr>
                <w:sz w:val="24"/>
                <w:rPrChange w:id="7885" w:author="Booth Elysia" w:date="2020-04-29T13:23:00Z">
                  <w:rPr/>
                </w:rPrChange>
              </w:rPr>
              <w:pPrChange w:id="7886" w:author="Booth Elysia" w:date="2020-04-29T13:23:00Z">
                <w:pPr>
                  <w:keepNext/>
                  <w:tabs>
                    <w:tab w:val="left" w:pos="426"/>
                  </w:tabs>
                  <w:autoSpaceDE w:val="0"/>
                  <w:autoSpaceDN w:val="0"/>
                  <w:adjustRightInd w:val="0"/>
                  <w:spacing w:after="120"/>
                  <w:jc w:val="center"/>
                </w:pPr>
              </w:pPrChange>
            </w:pPr>
            <w:r w:rsidRPr="00DB54B9">
              <w:rPr>
                <w:szCs w:val="24"/>
              </w:rPr>
              <w:t>SSC4</w:t>
            </w:r>
          </w:p>
        </w:tc>
        <w:tc>
          <w:tcPr>
            <w:tcW w:w="0" w:type="auto"/>
            <w:tcBorders>
              <w:left w:val="single" w:sz="6" w:space="0" w:color="auto"/>
              <w:right w:val="single" w:sz="12" w:space="0" w:color="auto"/>
            </w:tcBorders>
          </w:tcPr>
          <w:p w14:paraId="2C0BF122" w14:textId="24EDB812" w:rsidR="000D2116" w:rsidRPr="00DB54B9" w:rsidRDefault="000D2116">
            <w:pPr>
              <w:pStyle w:val="Tablebody"/>
              <w:tabs>
                <w:tab w:val="left" w:pos="426"/>
              </w:tabs>
              <w:autoSpaceDE w:val="0"/>
              <w:autoSpaceDN w:val="0"/>
              <w:adjustRightInd w:val="0"/>
              <w:jc w:val="center"/>
              <w:rPr>
                <w:sz w:val="24"/>
                <w:rPrChange w:id="7887" w:author="Booth Elysia" w:date="2020-04-29T13:23:00Z">
                  <w:rPr/>
                </w:rPrChange>
              </w:rPr>
              <w:pPrChange w:id="7888" w:author="Booth Elysia" w:date="2020-04-29T13:23:00Z">
                <w:pPr>
                  <w:keepNext/>
                  <w:tabs>
                    <w:tab w:val="left" w:pos="426"/>
                  </w:tabs>
                  <w:autoSpaceDE w:val="0"/>
                  <w:autoSpaceDN w:val="0"/>
                  <w:adjustRightInd w:val="0"/>
                  <w:spacing w:after="0"/>
                  <w:jc w:val="center"/>
                </w:pPr>
              </w:pPrChange>
            </w:pPr>
            <w:r w:rsidRPr="00DB54B9">
              <w:rPr>
                <w:szCs w:val="24"/>
              </w:rPr>
              <w:t>Higher</w:t>
            </w:r>
          </w:p>
        </w:tc>
      </w:tr>
      <w:tr w:rsidR="000D2116" w:rsidRPr="00DB54B9" w14:paraId="5D22BAAC" w14:textId="77777777" w:rsidTr="00333D06">
        <w:trPr>
          <w:jc w:val="center"/>
        </w:trPr>
        <w:tc>
          <w:tcPr>
            <w:tcW w:w="0" w:type="auto"/>
            <w:tcBorders>
              <w:left w:val="single" w:sz="12" w:space="0" w:color="auto"/>
            </w:tcBorders>
          </w:tcPr>
          <w:p w14:paraId="4EAA39CB" w14:textId="7F2310F5" w:rsidR="000D2116" w:rsidRPr="00DB54B9" w:rsidRDefault="000D2116">
            <w:pPr>
              <w:pStyle w:val="Tablebody"/>
              <w:tabs>
                <w:tab w:val="left" w:pos="426"/>
              </w:tabs>
              <w:autoSpaceDE w:val="0"/>
              <w:autoSpaceDN w:val="0"/>
              <w:adjustRightInd w:val="0"/>
              <w:jc w:val="center"/>
              <w:rPr>
                <w:sz w:val="24"/>
                <w:rPrChange w:id="7889" w:author="Booth Elysia" w:date="2020-04-29T13:23:00Z">
                  <w:rPr/>
                </w:rPrChange>
              </w:rPr>
              <w:pPrChange w:id="7890" w:author="Booth Elysia" w:date="2020-04-29T13:23:00Z">
                <w:pPr>
                  <w:keepNext/>
                  <w:tabs>
                    <w:tab w:val="left" w:pos="426"/>
                  </w:tabs>
                  <w:autoSpaceDE w:val="0"/>
                  <w:autoSpaceDN w:val="0"/>
                  <w:adjustRightInd w:val="0"/>
                  <w:spacing w:after="120"/>
                  <w:jc w:val="center"/>
                </w:pPr>
              </w:pPrChange>
            </w:pPr>
            <w:r w:rsidRPr="00DB54B9">
              <w:rPr>
                <w:szCs w:val="24"/>
              </w:rPr>
              <w:t>SSC3</w:t>
            </w:r>
          </w:p>
        </w:tc>
        <w:tc>
          <w:tcPr>
            <w:tcW w:w="0" w:type="auto"/>
            <w:tcBorders>
              <w:left w:val="single" w:sz="6" w:space="0" w:color="auto"/>
              <w:right w:val="single" w:sz="12" w:space="0" w:color="auto"/>
            </w:tcBorders>
          </w:tcPr>
          <w:p w14:paraId="7377FC9B" w14:textId="3EF05052" w:rsidR="000D2116" w:rsidRPr="00DB54B9" w:rsidRDefault="000D2116">
            <w:pPr>
              <w:pStyle w:val="Tablebody"/>
              <w:tabs>
                <w:tab w:val="left" w:pos="426"/>
              </w:tabs>
              <w:autoSpaceDE w:val="0"/>
              <w:autoSpaceDN w:val="0"/>
              <w:adjustRightInd w:val="0"/>
              <w:jc w:val="center"/>
              <w:rPr>
                <w:sz w:val="24"/>
                <w:rPrChange w:id="7891" w:author="Booth Elysia" w:date="2020-04-29T13:23:00Z">
                  <w:rPr/>
                </w:rPrChange>
              </w:rPr>
              <w:pPrChange w:id="7892" w:author="Booth Elysia" w:date="2020-04-29T13:23:00Z">
                <w:pPr>
                  <w:keepNext/>
                  <w:tabs>
                    <w:tab w:val="left" w:pos="426"/>
                  </w:tabs>
                  <w:autoSpaceDE w:val="0"/>
                  <w:autoSpaceDN w:val="0"/>
                  <w:adjustRightInd w:val="0"/>
                  <w:spacing w:after="0"/>
                  <w:jc w:val="center"/>
                </w:pPr>
              </w:pPrChange>
            </w:pPr>
            <w:r w:rsidRPr="00DB54B9">
              <w:rPr>
                <w:szCs w:val="24"/>
              </w:rPr>
              <w:t>Normal</w:t>
            </w:r>
          </w:p>
        </w:tc>
      </w:tr>
      <w:tr w:rsidR="000D2116" w:rsidRPr="00DB54B9" w14:paraId="7A175E02" w14:textId="77777777" w:rsidTr="00C730D7">
        <w:trPr>
          <w:jc w:val="center"/>
        </w:trPr>
        <w:tc>
          <w:tcPr>
            <w:tcW w:w="0" w:type="auto"/>
            <w:tcBorders>
              <w:left w:val="single" w:sz="12" w:space="0" w:color="auto"/>
              <w:bottom w:val="single" w:sz="4" w:space="0" w:color="auto"/>
            </w:tcBorders>
          </w:tcPr>
          <w:p w14:paraId="186035C6" w14:textId="56A17B38" w:rsidR="000D2116" w:rsidRPr="00DB54B9" w:rsidRDefault="000D2116">
            <w:pPr>
              <w:pStyle w:val="Tablebody"/>
              <w:tabs>
                <w:tab w:val="left" w:pos="426"/>
              </w:tabs>
              <w:autoSpaceDE w:val="0"/>
              <w:autoSpaceDN w:val="0"/>
              <w:adjustRightInd w:val="0"/>
              <w:jc w:val="center"/>
              <w:rPr>
                <w:sz w:val="24"/>
                <w:rPrChange w:id="7893" w:author="Booth Elysia" w:date="2020-04-29T13:23:00Z">
                  <w:rPr/>
                </w:rPrChange>
              </w:rPr>
              <w:pPrChange w:id="7894" w:author="Booth Elysia" w:date="2020-04-29T13:23:00Z">
                <w:pPr>
                  <w:keepNext/>
                  <w:tabs>
                    <w:tab w:val="left" w:pos="426"/>
                  </w:tabs>
                  <w:autoSpaceDE w:val="0"/>
                  <w:autoSpaceDN w:val="0"/>
                  <w:adjustRightInd w:val="0"/>
                  <w:spacing w:after="120"/>
                  <w:jc w:val="center"/>
                </w:pPr>
              </w:pPrChange>
            </w:pPr>
            <w:r w:rsidRPr="00DB54B9">
              <w:rPr>
                <w:szCs w:val="24"/>
              </w:rPr>
              <w:t>SSC2</w:t>
            </w:r>
          </w:p>
        </w:tc>
        <w:tc>
          <w:tcPr>
            <w:tcW w:w="0" w:type="auto"/>
            <w:tcBorders>
              <w:left w:val="single" w:sz="6" w:space="0" w:color="auto"/>
              <w:bottom w:val="single" w:sz="4" w:space="0" w:color="auto"/>
              <w:right w:val="single" w:sz="12" w:space="0" w:color="auto"/>
            </w:tcBorders>
          </w:tcPr>
          <w:p w14:paraId="3DFBA5E0" w14:textId="0514A5BE" w:rsidR="000D2116" w:rsidRPr="00DB54B9" w:rsidRDefault="000D2116">
            <w:pPr>
              <w:pStyle w:val="Tablebody"/>
              <w:tabs>
                <w:tab w:val="left" w:pos="426"/>
              </w:tabs>
              <w:autoSpaceDE w:val="0"/>
              <w:autoSpaceDN w:val="0"/>
              <w:adjustRightInd w:val="0"/>
              <w:jc w:val="center"/>
              <w:rPr>
                <w:sz w:val="24"/>
                <w:rPrChange w:id="7895" w:author="Booth Elysia" w:date="2020-04-29T13:23:00Z">
                  <w:rPr/>
                </w:rPrChange>
              </w:rPr>
              <w:pPrChange w:id="7896" w:author="Booth Elysia" w:date="2020-04-29T13:23:00Z">
                <w:pPr>
                  <w:keepNext/>
                  <w:tabs>
                    <w:tab w:val="left" w:pos="426"/>
                  </w:tabs>
                  <w:autoSpaceDE w:val="0"/>
                  <w:autoSpaceDN w:val="0"/>
                  <w:adjustRightInd w:val="0"/>
                  <w:spacing w:after="0"/>
                  <w:jc w:val="center"/>
                </w:pPr>
              </w:pPrChange>
            </w:pPr>
            <w:r w:rsidRPr="00DB54B9">
              <w:rPr>
                <w:szCs w:val="24"/>
              </w:rPr>
              <w:t>Lower</w:t>
            </w:r>
          </w:p>
        </w:tc>
      </w:tr>
      <w:tr w:rsidR="00C730D7" w:rsidRPr="00DB54B9" w14:paraId="0B1BC19C" w14:textId="77777777" w:rsidTr="00C730D7">
        <w:trPr>
          <w:jc w:val="center"/>
        </w:trPr>
        <w:tc>
          <w:tcPr>
            <w:tcW w:w="0" w:type="auto"/>
            <w:tcBorders>
              <w:left w:val="single" w:sz="12" w:space="0" w:color="auto"/>
              <w:bottom w:val="single" w:sz="12" w:space="0" w:color="auto"/>
            </w:tcBorders>
          </w:tcPr>
          <w:p w14:paraId="60897227" w14:textId="059BA56E" w:rsidR="00C730D7" w:rsidRPr="00DB54B9" w:rsidRDefault="00C730D7">
            <w:pPr>
              <w:pStyle w:val="Tablebody"/>
              <w:tabs>
                <w:tab w:val="left" w:pos="426"/>
              </w:tabs>
              <w:autoSpaceDE w:val="0"/>
              <w:autoSpaceDN w:val="0"/>
              <w:adjustRightInd w:val="0"/>
              <w:jc w:val="center"/>
              <w:rPr>
                <w:szCs w:val="24"/>
              </w:rPr>
              <w:pPrChange w:id="7897" w:author="Booth Elysia" w:date="2020-04-29T13:23:00Z">
                <w:pPr>
                  <w:keepNext/>
                  <w:tabs>
                    <w:tab w:val="left" w:pos="426"/>
                  </w:tabs>
                  <w:autoSpaceDE w:val="0"/>
                  <w:autoSpaceDN w:val="0"/>
                  <w:adjustRightInd w:val="0"/>
                  <w:spacing w:after="120"/>
                  <w:jc w:val="center"/>
                </w:pPr>
              </w:pPrChange>
            </w:pPr>
            <w:r w:rsidRPr="00DB54B9">
              <w:rPr>
                <w:szCs w:val="24"/>
              </w:rPr>
              <w:t>SSC1</w:t>
            </w:r>
          </w:p>
        </w:tc>
        <w:tc>
          <w:tcPr>
            <w:tcW w:w="0" w:type="auto"/>
            <w:tcBorders>
              <w:left w:val="single" w:sz="6" w:space="0" w:color="auto"/>
              <w:bottom w:val="single" w:sz="12" w:space="0" w:color="auto"/>
              <w:right w:val="single" w:sz="12" w:space="0" w:color="auto"/>
            </w:tcBorders>
          </w:tcPr>
          <w:p w14:paraId="13ED211B" w14:textId="1B496EF2" w:rsidR="00C730D7" w:rsidRPr="00DB54B9" w:rsidRDefault="00C730D7">
            <w:pPr>
              <w:pStyle w:val="Tablebody"/>
              <w:tabs>
                <w:tab w:val="left" w:pos="426"/>
              </w:tabs>
              <w:autoSpaceDE w:val="0"/>
              <w:autoSpaceDN w:val="0"/>
              <w:adjustRightInd w:val="0"/>
              <w:jc w:val="center"/>
              <w:rPr>
                <w:szCs w:val="24"/>
              </w:rPr>
              <w:pPrChange w:id="7898" w:author="Booth Elysia" w:date="2020-04-29T13:23:00Z">
                <w:pPr>
                  <w:keepNext/>
                  <w:tabs>
                    <w:tab w:val="left" w:pos="426"/>
                  </w:tabs>
                  <w:autoSpaceDE w:val="0"/>
                  <w:autoSpaceDN w:val="0"/>
                  <w:adjustRightInd w:val="0"/>
                  <w:spacing w:after="0"/>
                  <w:jc w:val="center"/>
                </w:pPr>
              </w:pPrChange>
            </w:pPr>
            <w:r w:rsidRPr="00DB54B9">
              <w:rPr>
                <w:szCs w:val="24"/>
              </w:rPr>
              <w:t>Lowest</w:t>
            </w:r>
          </w:p>
        </w:tc>
      </w:tr>
    </w:tbl>
    <w:p w14:paraId="5FD7C9F0" w14:textId="77777777" w:rsidR="00AE369E" w:rsidRDefault="00AE369E" w:rsidP="00AE369E">
      <w:pPr>
        <w:rPr>
          <w:del w:id="7899" w:author="Booth Elysia" w:date="2020-04-29T13:23:00Z"/>
        </w:rPr>
      </w:pPr>
    </w:p>
    <w:p w14:paraId="4029F05E" w14:textId="383556E5" w:rsidR="000D2116" w:rsidRPr="00DB54B9" w:rsidRDefault="000D2116">
      <w:pPr>
        <w:pStyle w:val="BodyText"/>
        <w:autoSpaceDE w:val="0"/>
        <w:autoSpaceDN w:val="0"/>
        <w:adjustRightInd w:val="0"/>
        <w:spacing w:before="240"/>
        <w:rPr>
          <w:szCs w:val="24"/>
        </w:rPr>
        <w:pPrChange w:id="7900" w:author="Booth Elysia" w:date="2020-04-29T13:23:00Z">
          <w:pPr/>
        </w:pPrChange>
      </w:pPr>
      <w:r w:rsidRPr="00DB54B9">
        <w:rPr>
          <w:szCs w:val="24"/>
        </w:rPr>
        <w:t xml:space="preserve">(3) The value of </w:t>
      </w:r>
      <w:r w:rsidRPr="00DB54B9">
        <w:rPr>
          <w:i/>
          <w:szCs w:val="24"/>
        </w:rPr>
        <w:t>C</w:t>
      </w:r>
      <w:r w:rsidRPr="00DB54B9">
        <w:rPr>
          <w:position w:val="-6"/>
          <w:sz w:val="18"/>
          <w:szCs w:val="24"/>
        </w:rPr>
        <w:t>d,SLS</w:t>
      </w:r>
      <w:r w:rsidRPr="00DB54B9">
        <w:rPr>
          <w:rPrChange w:id="7901" w:author="Booth Elysia" w:date="2020-04-29T13:23:00Z">
            <w:rPr>
              <w:position w:val="-6"/>
              <w:sz w:val="18"/>
              <w:lang w:eastAsia="ja-JP"/>
            </w:rPr>
          </w:rPrChange>
        </w:rPr>
        <w:t xml:space="preserve"> </w:t>
      </w:r>
      <w:r w:rsidRPr="00DB54B9">
        <w:rPr>
          <w:szCs w:val="24"/>
        </w:rPr>
        <w:t>may be specified by the relevant authorities or, where not specified, agreed for a specific project by relevant parties.</w:t>
      </w:r>
    </w:p>
    <w:p w14:paraId="23F71FFD" w14:textId="77777777" w:rsidR="000D2116" w:rsidRPr="00DB54B9" w:rsidRDefault="000D2116">
      <w:pPr>
        <w:pStyle w:val="BodyText"/>
        <w:autoSpaceDE w:val="0"/>
        <w:autoSpaceDN w:val="0"/>
        <w:adjustRightInd w:val="0"/>
        <w:rPr>
          <w:szCs w:val="24"/>
        </w:rPr>
        <w:pPrChange w:id="7902" w:author="Booth Elysia" w:date="2020-04-29T13:23:00Z">
          <w:pPr/>
        </w:pPrChange>
      </w:pPr>
      <w:r w:rsidRPr="00DB54B9">
        <w:rPr>
          <w:szCs w:val="24"/>
        </w:rPr>
        <w:t xml:space="preserve">(4) When the value of </w:t>
      </w:r>
      <w:r w:rsidRPr="00DB54B9">
        <w:rPr>
          <w:i/>
          <w:szCs w:val="24"/>
        </w:rPr>
        <w:t>C</w:t>
      </w:r>
      <w:r w:rsidRPr="00DB54B9">
        <w:rPr>
          <w:position w:val="-6"/>
          <w:sz w:val="18"/>
          <w:szCs w:val="24"/>
        </w:rPr>
        <w:t>d,SLS</w:t>
      </w:r>
      <w:r w:rsidRPr="00DB54B9">
        <w:rPr>
          <w:rPrChange w:id="7903" w:author="Booth Elysia" w:date="2020-04-29T13:23:00Z">
            <w:rPr>
              <w:position w:val="-6"/>
              <w:sz w:val="18"/>
              <w:lang w:eastAsia="ja-JP"/>
            </w:rPr>
          </w:rPrChange>
        </w:rPr>
        <w:t xml:space="preserve"> </w:t>
      </w:r>
      <w:r w:rsidRPr="00DB54B9">
        <w:rPr>
          <w:szCs w:val="24"/>
        </w:rPr>
        <w:t xml:space="preserve">is not otherwise specified, </w:t>
      </w:r>
      <w:r w:rsidRPr="00DB54B9">
        <w:rPr>
          <w:i/>
          <w:szCs w:val="24"/>
        </w:rPr>
        <w:t>C</w:t>
      </w:r>
      <w:r w:rsidRPr="00DB54B9">
        <w:rPr>
          <w:position w:val="-6"/>
          <w:sz w:val="18"/>
          <w:szCs w:val="24"/>
        </w:rPr>
        <w:t>d,SLS</w:t>
      </w:r>
      <w:r w:rsidRPr="00DB54B9">
        <w:rPr>
          <w:rPrChange w:id="7904" w:author="Booth Elysia" w:date="2020-04-29T13:23:00Z">
            <w:rPr>
              <w:position w:val="-6"/>
              <w:sz w:val="18"/>
              <w:lang w:eastAsia="ja-JP"/>
            </w:rPr>
          </w:rPrChange>
        </w:rPr>
        <w:t xml:space="preserve"> </w:t>
      </w:r>
      <w:r w:rsidRPr="00DB54B9">
        <w:rPr>
          <w:szCs w:val="24"/>
        </w:rPr>
        <w:t>may be chosen according to the structure’s sensitivity to foundation movement.</w:t>
      </w:r>
    </w:p>
    <w:p w14:paraId="5A92FE95" w14:textId="77777777" w:rsidR="000D2116" w:rsidRPr="00DB54B9" w:rsidRDefault="000D2116">
      <w:pPr>
        <w:pStyle w:val="Note"/>
        <w:autoSpaceDE w:val="0"/>
        <w:autoSpaceDN w:val="0"/>
        <w:adjustRightInd w:val="0"/>
        <w:rPr>
          <w:szCs w:val="24"/>
        </w:rPr>
        <w:pPrChange w:id="7905" w:author="Booth Elysia" w:date="2020-04-29T13:23:00Z">
          <w:pPr>
            <w:pStyle w:val="Note"/>
          </w:pPr>
        </w:pPrChange>
      </w:pPr>
      <w:r w:rsidRPr="00DB54B9">
        <w:rPr>
          <w:szCs w:val="24"/>
        </w:rPr>
        <w:t xml:space="preserve">NOTE </w:t>
      </w:r>
      <w:r w:rsidRPr="00DB54B9">
        <w:rPr>
          <w:szCs w:val="24"/>
        </w:rPr>
        <w:tab/>
        <w:t xml:space="preserve">Suggested values of </w:t>
      </w:r>
      <w:r w:rsidRPr="00DB54B9">
        <w:rPr>
          <w:i/>
          <w:szCs w:val="24"/>
        </w:rPr>
        <w:t>C</w:t>
      </w:r>
      <w:r w:rsidRPr="00DB54B9">
        <w:rPr>
          <w:position w:val="-6"/>
          <w:sz w:val="18"/>
          <w:rPrChange w:id="7906" w:author="Booth Elysia" w:date="2020-04-29T13:23:00Z">
            <w:rPr>
              <w:position w:val="-6"/>
              <w:sz w:val="16"/>
            </w:rPr>
          </w:rPrChange>
        </w:rPr>
        <w:t>d,SLS</w:t>
      </w:r>
      <w:r w:rsidRPr="00DB54B9">
        <w:rPr>
          <w:rPrChange w:id="7907" w:author="Booth Elysia" w:date="2020-04-29T13:23:00Z">
            <w:rPr>
              <w:position w:val="-6"/>
              <w:sz w:val="16"/>
            </w:rPr>
          </w:rPrChange>
        </w:rPr>
        <w:t xml:space="preserve"> </w:t>
      </w:r>
      <w:r w:rsidRPr="00DB54B9">
        <w:rPr>
          <w:szCs w:val="24"/>
        </w:rPr>
        <w:t xml:space="preserve">are given in </w:t>
      </w:r>
      <w:r w:rsidRPr="00DB54B9">
        <w:rPr>
          <w:rStyle w:val="citetbl"/>
          <w:shd w:val="clear" w:color="auto" w:fill="auto"/>
          <w:rPrChange w:id="7908" w:author="Booth Elysia" w:date="2020-04-29T13:23:00Z">
            <w:rPr/>
          </w:rPrChange>
        </w:rPr>
        <w:t>Tables A.1.13 (NDP), A.1.14 (NDP), and A.1.15 (NDP)</w:t>
      </w:r>
      <w:r w:rsidRPr="00DB54B9">
        <w:rPr>
          <w:szCs w:val="24"/>
        </w:rPr>
        <w:t xml:space="preserve"> unless the National Annex gives different values.</w:t>
      </w:r>
    </w:p>
    <w:p w14:paraId="746AEC21" w14:textId="77777777" w:rsidR="00852A0A" w:rsidRPr="009E7443" w:rsidRDefault="00852A0A" w:rsidP="00AE369E">
      <w:pPr>
        <w:rPr>
          <w:del w:id="7909" w:author="Booth Elysia" w:date="2020-04-29T13:23:00Z"/>
        </w:rPr>
      </w:pPr>
    </w:p>
    <w:p w14:paraId="543D7384" w14:textId="44F19610" w:rsidR="000D2116" w:rsidRPr="00DB54B9" w:rsidRDefault="000D2116">
      <w:pPr>
        <w:pStyle w:val="Tabletitle"/>
        <w:autoSpaceDE w:val="0"/>
        <w:autoSpaceDN w:val="0"/>
        <w:adjustRightInd w:val="0"/>
        <w:spacing w:before="360"/>
        <w:outlineLvl w:val="0"/>
        <w:rPr>
          <w:szCs w:val="24"/>
        </w:rPr>
        <w:pPrChange w:id="7910" w:author="Booth Elysia" w:date="2020-04-29T13:23:00Z">
          <w:pPr>
            <w:pStyle w:val="Tabletitle"/>
            <w:spacing w:before="360"/>
          </w:pPr>
        </w:pPrChange>
      </w:pPr>
      <w:r w:rsidRPr="00DB54B9">
        <w:rPr>
          <w:szCs w:val="24"/>
        </w:rPr>
        <w:t>Table A.1.13 (NDP) — Suggested maximum permitted differential settlement of foundations for different structural sensitivity classes</w:t>
      </w:r>
      <w:del w:id="7911" w:author="Booth Elysia" w:date="2020-04-29T13:23:00Z">
        <w:r w:rsidR="005A1B9B" w:rsidRPr="009E7443">
          <w:delText xml:space="preserve"> </w:delText>
        </w:r>
      </w:del>
    </w:p>
    <w:tbl>
      <w:tblPr>
        <w:tblStyle w:val="TableGrid"/>
        <w:tblW w:w="3053" w:type="pct"/>
        <w:jc w:val="center"/>
        <w:tblLook w:val="04A0" w:firstRow="1" w:lastRow="0" w:firstColumn="1" w:lastColumn="0" w:noHBand="0" w:noVBand="1"/>
        <w:tblPrChange w:id="7912" w:author="Booth Elysia" w:date="2020-04-29T13:23:00Z">
          <w:tblPr>
            <w:tblStyle w:val="TableGrid"/>
            <w:tblW w:w="3053" w:type="pct"/>
            <w:jc w:val="center"/>
            <w:tblLook w:val="04A0" w:firstRow="1" w:lastRow="0" w:firstColumn="1" w:lastColumn="0" w:noHBand="0" w:noVBand="1"/>
          </w:tblPr>
        </w:tblPrChange>
      </w:tblPr>
      <w:tblGrid>
        <w:gridCol w:w="2011"/>
        <w:gridCol w:w="1916"/>
        <w:gridCol w:w="2028"/>
        <w:tblGridChange w:id="7913">
          <w:tblGrid>
            <w:gridCol w:w="2011"/>
            <w:gridCol w:w="1916"/>
            <w:gridCol w:w="2028"/>
          </w:tblGrid>
        </w:tblGridChange>
      </w:tblGrid>
      <w:tr w:rsidR="000D2116" w:rsidRPr="00DB54B9" w14:paraId="1394E02A" w14:textId="77777777" w:rsidTr="006C1DEF">
        <w:trPr>
          <w:trHeight w:val="858"/>
          <w:jc w:val="center"/>
          <w:trPrChange w:id="7914" w:author="Booth Elysia" w:date="2020-04-29T13:23:00Z">
            <w:trPr>
              <w:trHeight w:val="858"/>
              <w:jc w:val="center"/>
            </w:trPr>
          </w:trPrChange>
        </w:trPr>
        <w:tc>
          <w:tcPr>
            <w:tcW w:w="0" w:type="auto"/>
            <w:tcBorders>
              <w:top w:val="single" w:sz="12" w:space="0" w:color="auto"/>
              <w:left w:val="single" w:sz="12" w:space="0" w:color="auto"/>
            </w:tcBorders>
            <w:tcPrChange w:id="7915" w:author="Booth Elysia" w:date="2020-04-29T13:23:00Z">
              <w:tcPr>
                <w:tcW w:w="0" w:type="auto"/>
                <w:tcBorders>
                  <w:top w:val="single" w:sz="12" w:space="0" w:color="auto"/>
                  <w:left w:val="single" w:sz="12" w:space="0" w:color="auto"/>
                </w:tcBorders>
              </w:tcPr>
            </w:tcPrChange>
          </w:tcPr>
          <w:p w14:paraId="21143740" w14:textId="59EF7F9A" w:rsidR="000D2116" w:rsidRPr="00DB54B9" w:rsidRDefault="000D2116">
            <w:pPr>
              <w:pStyle w:val="Tableheader"/>
              <w:tabs>
                <w:tab w:val="left" w:pos="426"/>
              </w:tabs>
              <w:autoSpaceDE w:val="0"/>
              <w:autoSpaceDN w:val="0"/>
              <w:adjustRightInd w:val="0"/>
              <w:jc w:val="center"/>
              <w:rPr>
                <w:b/>
                <w:sz w:val="24"/>
                <w:rPrChange w:id="7916" w:author="Booth Elysia" w:date="2020-04-29T13:23:00Z">
                  <w:rPr>
                    <w:b/>
                  </w:rPr>
                </w:rPrChange>
              </w:rPr>
              <w:pPrChange w:id="7917" w:author="Booth Elysia" w:date="2020-04-29T13:23:00Z">
                <w:pPr>
                  <w:keepNext/>
                  <w:tabs>
                    <w:tab w:val="left" w:pos="426"/>
                  </w:tabs>
                  <w:autoSpaceDE w:val="0"/>
                  <w:autoSpaceDN w:val="0"/>
                  <w:adjustRightInd w:val="0"/>
                  <w:spacing w:after="120"/>
                  <w:jc w:val="center"/>
                </w:pPr>
              </w:pPrChange>
            </w:pPr>
            <w:r w:rsidRPr="00DB54B9">
              <w:rPr>
                <w:b/>
                <w:szCs w:val="24"/>
              </w:rPr>
              <w:t>Structural sensitivity class</w:t>
            </w:r>
          </w:p>
        </w:tc>
        <w:tc>
          <w:tcPr>
            <w:tcW w:w="0" w:type="auto"/>
            <w:tcBorders>
              <w:top w:val="single" w:sz="12" w:space="0" w:color="auto"/>
              <w:left w:val="single" w:sz="6" w:space="0" w:color="auto"/>
              <w:bottom w:val="single" w:sz="12" w:space="0" w:color="auto"/>
            </w:tcBorders>
            <w:tcPrChange w:id="7918" w:author="Booth Elysia" w:date="2020-04-29T13:23:00Z">
              <w:tcPr>
                <w:tcW w:w="0" w:type="auto"/>
                <w:tcBorders>
                  <w:top w:val="single" w:sz="12" w:space="0" w:color="auto"/>
                  <w:left w:val="single" w:sz="6" w:space="0" w:color="auto"/>
                  <w:bottom w:val="single" w:sz="12" w:space="0" w:color="auto"/>
                  <w:right w:val="single" w:sz="4" w:space="0" w:color="auto"/>
                </w:tcBorders>
              </w:tcPr>
            </w:tcPrChange>
          </w:tcPr>
          <w:p w14:paraId="1F985E3B" w14:textId="7FF9EE70" w:rsidR="000D2116" w:rsidRPr="00DB54B9" w:rsidRDefault="000D2116">
            <w:pPr>
              <w:pStyle w:val="Tableheader"/>
              <w:autoSpaceDE w:val="0"/>
              <w:autoSpaceDN w:val="0"/>
              <w:adjustRightInd w:val="0"/>
              <w:jc w:val="center"/>
              <w:rPr>
                <w:b/>
                <w:sz w:val="24"/>
                <w:rPrChange w:id="7919" w:author="Booth Elysia" w:date="2020-04-29T13:23:00Z">
                  <w:rPr>
                    <w:b/>
                  </w:rPr>
                </w:rPrChange>
              </w:rPr>
              <w:pPrChange w:id="7920" w:author="Booth Elysia" w:date="2020-04-29T13:23:00Z">
                <w:pPr>
                  <w:keepNext/>
                  <w:spacing w:after="0" w:line="240" w:lineRule="auto"/>
                  <w:jc w:val="center"/>
                </w:pPr>
              </w:pPrChange>
            </w:pPr>
            <w:r w:rsidRPr="00DB54B9">
              <w:rPr>
                <w:b/>
                <w:szCs w:val="24"/>
              </w:rPr>
              <w:t>Description of sensitivity</w:t>
            </w:r>
          </w:p>
        </w:tc>
        <w:tc>
          <w:tcPr>
            <w:tcW w:w="1703" w:type="pct"/>
            <w:tcBorders>
              <w:top w:val="single" w:sz="12" w:space="0" w:color="auto"/>
              <w:right w:val="single" w:sz="12" w:space="0" w:color="000000"/>
            </w:tcBorders>
            <w:tcPrChange w:id="7921" w:author="Booth Elysia" w:date="2020-04-29T13:23:00Z">
              <w:tcPr>
                <w:tcW w:w="1703" w:type="pct"/>
                <w:tcBorders>
                  <w:top w:val="single" w:sz="12" w:space="0" w:color="auto"/>
                  <w:left w:val="single" w:sz="4" w:space="0" w:color="auto"/>
                  <w:right w:val="single" w:sz="12" w:space="0" w:color="000000"/>
                </w:tcBorders>
              </w:tcPr>
            </w:tcPrChange>
          </w:tcPr>
          <w:p w14:paraId="3363B7F4" w14:textId="0316C932" w:rsidR="000D2116" w:rsidRPr="00DB54B9" w:rsidRDefault="000D2116">
            <w:pPr>
              <w:pStyle w:val="Tableheader"/>
              <w:autoSpaceDE w:val="0"/>
              <w:autoSpaceDN w:val="0"/>
              <w:adjustRightInd w:val="0"/>
              <w:jc w:val="center"/>
              <w:rPr>
                <w:rFonts w:ascii="Times New Roman" w:hAnsi="Times New Roman"/>
                <w:sz w:val="24"/>
                <w:rPrChange w:id="7922" w:author="Booth Elysia" w:date="2020-04-29T13:23:00Z">
                  <w:rPr>
                    <w:b/>
                  </w:rPr>
                </w:rPrChange>
              </w:rPr>
              <w:pPrChange w:id="7923" w:author="Booth Elysia" w:date="2020-04-29T13:23:00Z">
                <w:pPr>
                  <w:keepNext/>
                  <w:spacing w:after="0" w:line="240" w:lineRule="auto"/>
                  <w:jc w:val="center"/>
                </w:pPr>
              </w:pPrChange>
            </w:pPr>
            <w:r w:rsidRPr="00DB54B9">
              <w:rPr>
                <w:b/>
                <w:szCs w:val="24"/>
              </w:rPr>
              <w:t>Maximum differential settlement</w:t>
            </w:r>
            <w:r w:rsidRPr="00DB54B9">
              <w:rPr>
                <w:rStyle w:val="citetfn"/>
                <w:sz w:val="18"/>
                <w:shd w:val="clear" w:color="auto" w:fill="auto"/>
                <w:rPrChange w:id="7924" w:author="Booth Elysia" w:date="2020-04-29T13:23:00Z">
                  <w:rPr>
                    <w:rStyle w:val="TableFootNoteXref"/>
                    <w:lang w:val="en-GB" w:eastAsia="ja-JP"/>
                  </w:rPr>
                </w:rPrChange>
              </w:rPr>
              <w:t>a</w:t>
            </w:r>
            <w:r w:rsidRPr="00DB54B9">
              <w:rPr>
                <w:rPrChange w:id="7925" w:author="Booth Elysia" w:date="2020-04-29T13:23:00Z">
                  <w:rPr>
                    <w:rStyle w:val="TableFootNoteXref"/>
                    <w:lang w:val="en-GB" w:eastAsia="ja-JP"/>
                  </w:rPr>
                </w:rPrChange>
              </w:rPr>
              <w:t xml:space="preserve">  </w:t>
            </w:r>
            <w:r w:rsidRPr="00DB54B9">
              <w:rPr>
                <w:rPrChange w:id="7926" w:author="Booth Elysia" w:date="2020-04-29T13:23:00Z">
                  <w:rPr>
                    <w:b/>
                    <w:lang w:eastAsia="ja-JP"/>
                  </w:rPr>
                </w:rPrChange>
              </w:rPr>
              <w:t xml:space="preserve"> </w:t>
            </w:r>
            <w:del w:id="7927" w:author="Booth Elysia" w:date="2020-04-29T13:23:00Z">
              <w:r w:rsidR="005A1B9B" w:rsidRPr="009E7443">
                <w:rPr>
                  <w:rFonts w:cs="Arial"/>
                  <w:b/>
                  <w:i/>
                </w:rPr>
                <w:sym w:font="Symbol" w:char="F044"/>
              </w:r>
              <w:r w:rsidR="005A1B9B" w:rsidRPr="009E7443">
                <w:rPr>
                  <w:rFonts w:cs="Arial"/>
                  <w:b/>
                  <w:i/>
                </w:rPr>
                <w:delText>s</w:delText>
              </w:r>
              <w:r w:rsidR="005A1B9B" w:rsidRPr="009E7443">
                <w:rPr>
                  <w:rFonts w:cs="Arial"/>
                  <w:b/>
                  <w:position w:val="-6"/>
                  <w:sz w:val="18"/>
                </w:rPr>
                <w:delText>Cd</w:delText>
              </w:r>
            </w:del>
            <w:ins w:id="7928" w:author="Booth Elysia" w:date="2020-04-29T13:23:00Z">
              <w:r w:rsidRPr="00DB54B9">
                <w:rPr>
                  <w:b/>
                  <w:i/>
                  <w:szCs w:val="24"/>
                </w:rPr>
                <w:t>Δs</w:t>
              </w:r>
              <w:r w:rsidRPr="00DB54B9">
                <w:rPr>
                  <w:b/>
                  <w:position w:val="-6"/>
                  <w:sz w:val="18"/>
                  <w:szCs w:val="24"/>
                </w:rPr>
                <w:t>Cd</w:t>
              </w:r>
            </w:ins>
            <w:r w:rsidRPr="00DB54B9">
              <w:rPr>
                <w:b/>
                <w:position w:val="-6"/>
                <w:sz w:val="18"/>
                <w:szCs w:val="24"/>
              </w:rPr>
              <w:t>,SLS</w:t>
            </w:r>
          </w:p>
        </w:tc>
      </w:tr>
      <w:tr w:rsidR="000D2116" w:rsidRPr="00DB54B9" w14:paraId="237C69EB" w14:textId="77777777" w:rsidTr="006C1DEF">
        <w:trPr>
          <w:jc w:val="center"/>
        </w:trPr>
        <w:tc>
          <w:tcPr>
            <w:tcW w:w="0" w:type="auto"/>
            <w:tcBorders>
              <w:top w:val="single" w:sz="12" w:space="0" w:color="auto"/>
              <w:left w:val="single" w:sz="12" w:space="0" w:color="auto"/>
            </w:tcBorders>
          </w:tcPr>
          <w:p w14:paraId="51685A89" w14:textId="1C312D6D" w:rsidR="000D2116" w:rsidRPr="00DB54B9" w:rsidRDefault="000D2116">
            <w:pPr>
              <w:pStyle w:val="Tablebody"/>
              <w:tabs>
                <w:tab w:val="left" w:pos="426"/>
              </w:tabs>
              <w:autoSpaceDE w:val="0"/>
              <w:autoSpaceDN w:val="0"/>
              <w:adjustRightInd w:val="0"/>
              <w:jc w:val="center"/>
              <w:rPr>
                <w:sz w:val="24"/>
                <w:rPrChange w:id="7929" w:author="Booth Elysia" w:date="2020-04-29T13:23:00Z">
                  <w:rPr/>
                </w:rPrChange>
              </w:rPr>
              <w:pPrChange w:id="7930" w:author="Booth Elysia" w:date="2020-04-29T13:23:00Z">
                <w:pPr>
                  <w:keepNext/>
                  <w:tabs>
                    <w:tab w:val="left" w:pos="426"/>
                  </w:tabs>
                  <w:autoSpaceDE w:val="0"/>
                  <w:autoSpaceDN w:val="0"/>
                  <w:adjustRightInd w:val="0"/>
                  <w:spacing w:after="120"/>
                  <w:jc w:val="center"/>
                </w:pPr>
              </w:pPrChange>
            </w:pPr>
            <w:r w:rsidRPr="00DB54B9">
              <w:rPr>
                <w:szCs w:val="24"/>
              </w:rPr>
              <w:t>SSC5</w:t>
            </w:r>
            <w:del w:id="7931" w:author="Booth Elysia" w:date="2020-04-29T13:23:00Z">
              <w:r w:rsidR="005A1B9B" w:rsidRPr="009E7443">
                <w:rPr>
                  <w:rFonts w:cs="Arial"/>
                </w:rPr>
                <w:delText xml:space="preserve"> </w:delText>
              </w:r>
            </w:del>
          </w:p>
        </w:tc>
        <w:tc>
          <w:tcPr>
            <w:tcW w:w="0" w:type="auto"/>
            <w:tcBorders>
              <w:top w:val="single" w:sz="12" w:space="0" w:color="auto"/>
              <w:left w:val="single" w:sz="6" w:space="0" w:color="auto"/>
              <w:right w:val="single" w:sz="6" w:space="0" w:color="auto"/>
            </w:tcBorders>
          </w:tcPr>
          <w:p w14:paraId="2B662B36" w14:textId="3C944286" w:rsidR="000D2116" w:rsidRPr="00DB54B9" w:rsidRDefault="000D2116">
            <w:pPr>
              <w:pStyle w:val="Tablebody"/>
              <w:autoSpaceDE w:val="0"/>
              <w:autoSpaceDN w:val="0"/>
              <w:adjustRightInd w:val="0"/>
              <w:jc w:val="center"/>
              <w:rPr>
                <w:sz w:val="24"/>
                <w:rPrChange w:id="7932" w:author="Booth Elysia" w:date="2020-04-29T13:23:00Z">
                  <w:rPr/>
                </w:rPrChange>
              </w:rPr>
              <w:pPrChange w:id="7933" w:author="Booth Elysia" w:date="2020-04-29T13:23:00Z">
                <w:pPr>
                  <w:keepNext/>
                  <w:spacing w:after="0" w:line="240" w:lineRule="auto"/>
                  <w:jc w:val="center"/>
                </w:pPr>
              </w:pPrChange>
            </w:pPr>
            <w:r w:rsidRPr="00DB54B9">
              <w:rPr>
                <w:szCs w:val="24"/>
              </w:rPr>
              <w:t>Highest</w:t>
            </w:r>
          </w:p>
        </w:tc>
        <w:tc>
          <w:tcPr>
            <w:tcW w:w="0" w:type="auto"/>
            <w:tcBorders>
              <w:top w:val="single" w:sz="12" w:space="0" w:color="auto"/>
              <w:left w:val="single" w:sz="6" w:space="0" w:color="auto"/>
              <w:right w:val="single" w:sz="12" w:space="0" w:color="auto"/>
            </w:tcBorders>
          </w:tcPr>
          <w:p w14:paraId="0994909C" w14:textId="259A1B9A" w:rsidR="000D2116" w:rsidRPr="00DB54B9" w:rsidRDefault="000D2116">
            <w:pPr>
              <w:pStyle w:val="Tablebody"/>
              <w:autoSpaceDE w:val="0"/>
              <w:autoSpaceDN w:val="0"/>
              <w:adjustRightInd w:val="0"/>
              <w:jc w:val="center"/>
              <w:rPr>
                <w:sz w:val="24"/>
                <w:rPrChange w:id="7934" w:author="Booth Elysia" w:date="2020-04-29T13:23:00Z">
                  <w:rPr/>
                </w:rPrChange>
              </w:rPr>
              <w:pPrChange w:id="7935" w:author="Booth Elysia" w:date="2020-04-29T13:23:00Z">
                <w:pPr>
                  <w:keepNext/>
                  <w:spacing w:after="0" w:line="240" w:lineRule="auto"/>
                  <w:jc w:val="center"/>
                </w:pPr>
              </w:pPrChange>
            </w:pPr>
            <w:r w:rsidRPr="00DB54B9">
              <w:rPr>
                <w:szCs w:val="24"/>
              </w:rPr>
              <w:t>10 mm</w:t>
            </w:r>
          </w:p>
        </w:tc>
      </w:tr>
      <w:tr w:rsidR="000D2116" w:rsidRPr="00DB54B9" w14:paraId="4B53E2E0" w14:textId="77777777" w:rsidTr="006C1DEF">
        <w:trPr>
          <w:jc w:val="center"/>
        </w:trPr>
        <w:tc>
          <w:tcPr>
            <w:tcW w:w="0" w:type="auto"/>
            <w:tcBorders>
              <w:left w:val="single" w:sz="12" w:space="0" w:color="auto"/>
            </w:tcBorders>
          </w:tcPr>
          <w:p w14:paraId="76F82D84" w14:textId="738D3D2A" w:rsidR="000D2116" w:rsidRPr="00DB54B9" w:rsidRDefault="000D2116">
            <w:pPr>
              <w:pStyle w:val="Tablebody"/>
              <w:tabs>
                <w:tab w:val="left" w:pos="426"/>
              </w:tabs>
              <w:autoSpaceDE w:val="0"/>
              <w:autoSpaceDN w:val="0"/>
              <w:adjustRightInd w:val="0"/>
              <w:jc w:val="center"/>
              <w:rPr>
                <w:sz w:val="24"/>
                <w:rPrChange w:id="7936" w:author="Booth Elysia" w:date="2020-04-29T13:23:00Z">
                  <w:rPr/>
                </w:rPrChange>
              </w:rPr>
              <w:pPrChange w:id="7937" w:author="Booth Elysia" w:date="2020-04-29T13:23:00Z">
                <w:pPr>
                  <w:keepNext/>
                  <w:tabs>
                    <w:tab w:val="left" w:pos="426"/>
                  </w:tabs>
                  <w:autoSpaceDE w:val="0"/>
                  <w:autoSpaceDN w:val="0"/>
                  <w:adjustRightInd w:val="0"/>
                  <w:spacing w:after="120"/>
                  <w:jc w:val="center"/>
                </w:pPr>
              </w:pPrChange>
            </w:pPr>
            <w:r w:rsidRPr="00DB54B9">
              <w:rPr>
                <w:szCs w:val="24"/>
              </w:rPr>
              <w:t>SSC4</w:t>
            </w:r>
          </w:p>
        </w:tc>
        <w:tc>
          <w:tcPr>
            <w:tcW w:w="0" w:type="auto"/>
            <w:tcBorders>
              <w:left w:val="single" w:sz="6" w:space="0" w:color="auto"/>
              <w:right w:val="single" w:sz="6" w:space="0" w:color="auto"/>
            </w:tcBorders>
          </w:tcPr>
          <w:p w14:paraId="29F7164B" w14:textId="11374C95" w:rsidR="000D2116" w:rsidRPr="00DB54B9" w:rsidRDefault="000D2116">
            <w:pPr>
              <w:pStyle w:val="Tablebody"/>
              <w:tabs>
                <w:tab w:val="left" w:pos="426"/>
              </w:tabs>
              <w:autoSpaceDE w:val="0"/>
              <w:autoSpaceDN w:val="0"/>
              <w:adjustRightInd w:val="0"/>
              <w:jc w:val="center"/>
              <w:rPr>
                <w:sz w:val="24"/>
                <w:rPrChange w:id="7938" w:author="Booth Elysia" w:date="2020-04-29T13:23:00Z">
                  <w:rPr/>
                </w:rPrChange>
              </w:rPr>
              <w:pPrChange w:id="7939" w:author="Booth Elysia" w:date="2020-04-29T13:23:00Z">
                <w:pPr>
                  <w:keepNext/>
                  <w:tabs>
                    <w:tab w:val="left" w:pos="426"/>
                  </w:tabs>
                  <w:autoSpaceDE w:val="0"/>
                  <w:autoSpaceDN w:val="0"/>
                  <w:adjustRightInd w:val="0"/>
                  <w:spacing w:after="0"/>
                  <w:jc w:val="center"/>
                </w:pPr>
              </w:pPrChange>
            </w:pPr>
            <w:r w:rsidRPr="00DB54B9">
              <w:rPr>
                <w:szCs w:val="24"/>
              </w:rPr>
              <w:t>Higher</w:t>
            </w:r>
          </w:p>
        </w:tc>
        <w:tc>
          <w:tcPr>
            <w:tcW w:w="0" w:type="auto"/>
            <w:tcBorders>
              <w:left w:val="single" w:sz="6" w:space="0" w:color="auto"/>
              <w:right w:val="single" w:sz="12" w:space="0" w:color="auto"/>
            </w:tcBorders>
          </w:tcPr>
          <w:p w14:paraId="071F001C" w14:textId="16FF7E50" w:rsidR="000D2116" w:rsidRPr="00DB54B9" w:rsidRDefault="000D2116">
            <w:pPr>
              <w:pStyle w:val="Tablebody"/>
              <w:tabs>
                <w:tab w:val="left" w:pos="426"/>
              </w:tabs>
              <w:autoSpaceDE w:val="0"/>
              <w:autoSpaceDN w:val="0"/>
              <w:adjustRightInd w:val="0"/>
              <w:jc w:val="center"/>
              <w:rPr>
                <w:sz w:val="24"/>
                <w:rPrChange w:id="7940" w:author="Booth Elysia" w:date="2020-04-29T13:23:00Z">
                  <w:rPr/>
                </w:rPrChange>
              </w:rPr>
              <w:pPrChange w:id="7941" w:author="Booth Elysia" w:date="2020-04-29T13:23:00Z">
                <w:pPr>
                  <w:keepNext/>
                  <w:tabs>
                    <w:tab w:val="left" w:pos="426"/>
                  </w:tabs>
                  <w:autoSpaceDE w:val="0"/>
                  <w:autoSpaceDN w:val="0"/>
                  <w:adjustRightInd w:val="0"/>
                  <w:spacing w:after="0"/>
                  <w:jc w:val="center"/>
                </w:pPr>
              </w:pPrChange>
            </w:pPr>
            <w:r w:rsidRPr="00DB54B9">
              <w:rPr>
                <w:szCs w:val="24"/>
              </w:rPr>
              <w:t>15 mm</w:t>
            </w:r>
          </w:p>
        </w:tc>
      </w:tr>
      <w:tr w:rsidR="000D2116" w:rsidRPr="00DB54B9" w14:paraId="03B97493" w14:textId="77777777" w:rsidTr="006C1DEF">
        <w:trPr>
          <w:jc w:val="center"/>
        </w:trPr>
        <w:tc>
          <w:tcPr>
            <w:tcW w:w="0" w:type="auto"/>
            <w:tcBorders>
              <w:left w:val="single" w:sz="12" w:space="0" w:color="auto"/>
            </w:tcBorders>
          </w:tcPr>
          <w:p w14:paraId="6C3387C2" w14:textId="3384BFF7" w:rsidR="000D2116" w:rsidRPr="00DB54B9" w:rsidRDefault="000D2116">
            <w:pPr>
              <w:pStyle w:val="Tablebody"/>
              <w:tabs>
                <w:tab w:val="left" w:pos="426"/>
              </w:tabs>
              <w:autoSpaceDE w:val="0"/>
              <w:autoSpaceDN w:val="0"/>
              <w:adjustRightInd w:val="0"/>
              <w:jc w:val="center"/>
              <w:rPr>
                <w:sz w:val="24"/>
                <w:rPrChange w:id="7942" w:author="Booth Elysia" w:date="2020-04-29T13:23:00Z">
                  <w:rPr/>
                </w:rPrChange>
              </w:rPr>
              <w:pPrChange w:id="7943" w:author="Booth Elysia" w:date="2020-04-29T13:23:00Z">
                <w:pPr>
                  <w:keepNext/>
                  <w:tabs>
                    <w:tab w:val="left" w:pos="426"/>
                  </w:tabs>
                  <w:autoSpaceDE w:val="0"/>
                  <w:autoSpaceDN w:val="0"/>
                  <w:adjustRightInd w:val="0"/>
                  <w:spacing w:after="120"/>
                  <w:jc w:val="center"/>
                </w:pPr>
              </w:pPrChange>
            </w:pPr>
            <w:r w:rsidRPr="00DB54B9">
              <w:rPr>
                <w:szCs w:val="24"/>
              </w:rPr>
              <w:t>SSC3</w:t>
            </w:r>
          </w:p>
        </w:tc>
        <w:tc>
          <w:tcPr>
            <w:tcW w:w="0" w:type="auto"/>
            <w:tcBorders>
              <w:left w:val="single" w:sz="6" w:space="0" w:color="auto"/>
              <w:right w:val="single" w:sz="6" w:space="0" w:color="auto"/>
            </w:tcBorders>
          </w:tcPr>
          <w:p w14:paraId="0FEC1C42" w14:textId="5BAC5278" w:rsidR="000D2116" w:rsidRPr="00DB54B9" w:rsidRDefault="000D2116">
            <w:pPr>
              <w:pStyle w:val="Tablebody"/>
              <w:tabs>
                <w:tab w:val="left" w:pos="426"/>
              </w:tabs>
              <w:autoSpaceDE w:val="0"/>
              <w:autoSpaceDN w:val="0"/>
              <w:adjustRightInd w:val="0"/>
              <w:jc w:val="center"/>
              <w:rPr>
                <w:sz w:val="24"/>
                <w:rPrChange w:id="7944" w:author="Booth Elysia" w:date="2020-04-29T13:23:00Z">
                  <w:rPr/>
                </w:rPrChange>
              </w:rPr>
              <w:pPrChange w:id="7945" w:author="Booth Elysia" w:date="2020-04-29T13:23:00Z">
                <w:pPr>
                  <w:keepNext/>
                  <w:tabs>
                    <w:tab w:val="left" w:pos="426"/>
                  </w:tabs>
                  <w:autoSpaceDE w:val="0"/>
                  <w:autoSpaceDN w:val="0"/>
                  <w:adjustRightInd w:val="0"/>
                  <w:spacing w:after="0"/>
                  <w:jc w:val="center"/>
                </w:pPr>
              </w:pPrChange>
            </w:pPr>
            <w:r w:rsidRPr="00DB54B9">
              <w:rPr>
                <w:szCs w:val="24"/>
              </w:rPr>
              <w:t>Normal</w:t>
            </w:r>
          </w:p>
        </w:tc>
        <w:tc>
          <w:tcPr>
            <w:tcW w:w="0" w:type="auto"/>
            <w:tcBorders>
              <w:left w:val="single" w:sz="6" w:space="0" w:color="auto"/>
              <w:right w:val="single" w:sz="12" w:space="0" w:color="auto"/>
            </w:tcBorders>
          </w:tcPr>
          <w:p w14:paraId="7004D056" w14:textId="7B985011" w:rsidR="000D2116" w:rsidRPr="00DB54B9" w:rsidRDefault="000D2116">
            <w:pPr>
              <w:pStyle w:val="Tablebody"/>
              <w:tabs>
                <w:tab w:val="left" w:pos="426"/>
              </w:tabs>
              <w:autoSpaceDE w:val="0"/>
              <w:autoSpaceDN w:val="0"/>
              <w:adjustRightInd w:val="0"/>
              <w:jc w:val="center"/>
              <w:rPr>
                <w:sz w:val="24"/>
                <w:rPrChange w:id="7946" w:author="Booth Elysia" w:date="2020-04-29T13:23:00Z">
                  <w:rPr/>
                </w:rPrChange>
              </w:rPr>
              <w:pPrChange w:id="7947" w:author="Booth Elysia" w:date="2020-04-29T13:23:00Z">
                <w:pPr>
                  <w:keepNext/>
                  <w:tabs>
                    <w:tab w:val="left" w:pos="426"/>
                  </w:tabs>
                  <w:autoSpaceDE w:val="0"/>
                  <w:autoSpaceDN w:val="0"/>
                  <w:adjustRightInd w:val="0"/>
                  <w:spacing w:after="0"/>
                  <w:jc w:val="center"/>
                </w:pPr>
              </w:pPrChange>
            </w:pPr>
            <w:r w:rsidRPr="00DB54B9">
              <w:rPr>
                <w:szCs w:val="24"/>
              </w:rPr>
              <w:t>30 mm</w:t>
            </w:r>
          </w:p>
        </w:tc>
      </w:tr>
      <w:tr w:rsidR="000D2116" w:rsidRPr="00DB54B9" w14:paraId="09796B87" w14:textId="77777777" w:rsidTr="006C1DEF">
        <w:trPr>
          <w:jc w:val="center"/>
          <w:trPrChange w:id="7948" w:author="Booth Elysia" w:date="2020-04-29T13:23:00Z">
            <w:trPr>
              <w:jc w:val="center"/>
            </w:trPr>
          </w:trPrChange>
        </w:trPr>
        <w:tc>
          <w:tcPr>
            <w:tcW w:w="0" w:type="auto"/>
            <w:tcBorders>
              <w:left w:val="single" w:sz="12" w:space="0" w:color="auto"/>
            </w:tcBorders>
            <w:tcPrChange w:id="7949" w:author="Booth Elysia" w:date="2020-04-29T13:23:00Z">
              <w:tcPr>
                <w:tcW w:w="0" w:type="auto"/>
                <w:tcBorders>
                  <w:left w:val="single" w:sz="12" w:space="0" w:color="auto"/>
                  <w:bottom w:val="single" w:sz="4" w:space="0" w:color="auto"/>
                </w:tcBorders>
              </w:tcPr>
            </w:tcPrChange>
          </w:tcPr>
          <w:p w14:paraId="7CB9CC4B" w14:textId="2F0033D2" w:rsidR="000D2116" w:rsidRPr="00DB54B9" w:rsidRDefault="000D2116">
            <w:pPr>
              <w:pStyle w:val="Tablebody"/>
              <w:tabs>
                <w:tab w:val="left" w:pos="426"/>
              </w:tabs>
              <w:autoSpaceDE w:val="0"/>
              <w:autoSpaceDN w:val="0"/>
              <w:adjustRightInd w:val="0"/>
              <w:jc w:val="center"/>
              <w:rPr>
                <w:sz w:val="24"/>
                <w:rPrChange w:id="7950" w:author="Booth Elysia" w:date="2020-04-29T13:23:00Z">
                  <w:rPr/>
                </w:rPrChange>
              </w:rPr>
              <w:pPrChange w:id="7951" w:author="Booth Elysia" w:date="2020-04-29T13:23:00Z">
                <w:pPr>
                  <w:keepNext/>
                  <w:tabs>
                    <w:tab w:val="left" w:pos="426"/>
                  </w:tabs>
                  <w:autoSpaceDE w:val="0"/>
                  <w:autoSpaceDN w:val="0"/>
                  <w:adjustRightInd w:val="0"/>
                  <w:spacing w:after="120"/>
                  <w:jc w:val="center"/>
                </w:pPr>
              </w:pPrChange>
            </w:pPr>
            <w:r w:rsidRPr="00DB54B9">
              <w:rPr>
                <w:szCs w:val="24"/>
              </w:rPr>
              <w:t>SSC2</w:t>
            </w:r>
          </w:p>
        </w:tc>
        <w:tc>
          <w:tcPr>
            <w:tcW w:w="0" w:type="auto"/>
            <w:tcBorders>
              <w:left w:val="single" w:sz="6" w:space="0" w:color="auto"/>
              <w:right w:val="single" w:sz="6" w:space="0" w:color="auto"/>
            </w:tcBorders>
            <w:tcPrChange w:id="7952" w:author="Booth Elysia" w:date="2020-04-29T13:23:00Z">
              <w:tcPr>
                <w:tcW w:w="0" w:type="auto"/>
                <w:tcBorders>
                  <w:left w:val="single" w:sz="6" w:space="0" w:color="auto"/>
                  <w:bottom w:val="single" w:sz="4" w:space="0" w:color="auto"/>
                  <w:right w:val="single" w:sz="6" w:space="0" w:color="auto"/>
                </w:tcBorders>
              </w:tcPr>
            </w:tcPrChange>
          </w:tcPr>
          <w:p w14:paraId="7EDF4F7B" w14:textId="3EAE4C90" w:rsidR="000D2116" w:rsidRPr="00DB54B9" w:rsidRDefault="000D2116">
            <w:pPr>
              <w:pStyle w:val="Tablebody"/>
              <w:tabs>
                <w:tab w:val="left" w:pos="426"/>
              </w:tabs>
              <w:autoSpaceDE w:val="0"/>
              <w:autoSpaceDN w:val="0"/>
              <w:adjustRightInd w:val="0"/>
              <w:jc w:val="center"/>
              <w:rPr>
                <w:sz w:val="24"/>
                <w:rPrChange w:id="7953" w:author="Booth Elysia" w:date="2020-04-29T13:23:00Z">
                  <w:rPr/>
                </w:rPrChange>
              </w:rPr>
              <w:pPrChange w:id="7954" w:author="Booth Elysia" w:date="2020-04-29T13:23:00Z">
                <w:pPr>
                  <w:keepNext/>
                  <w:tabs>
                    <w:tab w:val="left" w:pos="426"/>
                  </w:tabs>
                  <w:autoSpaceDE w:val="0"/>
                  <w:autoSpaceDN w:val="0"/>
                  <w:adjustRightInd w:val="0"/>
                  <w:spacing w:after="0"/>
                  <w:jc w:val="center"/>
                </w:pPr>
              </w:pPrChange>
            </w:pPr>
            <w:r w:rsidRPr="00DB54B9">
              <w:rPr>
                <w:szCs w:val="24"/>
              </w:rPr>
              <w:t>Lower</w:t>
            </w:r>
          </w:p>
        </w:tc>
        <w:tc>
          <w:tcPr>
            <w:tcW w:w="0" w:type="auto"/>
            <w:tcBorders>
              <w:left w:val="single" w:sz="6" w:space="0" w:color="auto"/>
              <w:right w:val="single" w:sz="12" w:space="0" w:color="auto"/>
            </w:tcBorders>
            <w:tcPrChange w:id="7955" w:author="Booth Elysia" w:date="2020-04-29T13:23:00Z">
              <w:tcPr>
                <w:tcW w:w="0" w:type="auto"/>
                <w:tcBorders>
                  <w:left w:val="single" w:sz="6" w:space="0" w:color="auto"/>
                  <w:bottom w:val="single" w:sz="4" w:space="0" w:color="auto"/>
                  <w:right w:val="single" w:sz="12" w:space="0" w:color="auto"/>
                </w:tcBorders>
              </w:tcPr>
            </w:tcPrChange>
          </w:tcPr>
          <w:p w14:paraId="57F913CC" w14:textId="2EECE65D" w:rsidR="000D2116" w:rsidRPr="00DB54B9" w:rsidRDefault="000D2116">
            <w:pPr>
              <w:pStyle w:val="Tablebody"/>
              <w:tabs>
                <w:tab w:val="left" w:pos="426"/>
              </w:tabs>
              <w:autoSpaceDE w:val="0"/>
              <w:autoSpaceDN w:val="0"/>
              <w:adjustRightInd w:val="0"/>
              <w:jc w:val="center"/>
              <w:rPr>
                <w:sz w:val="24"/>
                <w:rPrChange w:id="7956" w:author="Booth Elysia" w:date="2020-04-29T13:23:00Z">
                  <w:rPr/>
                </w:rPrChange>
              </w:rPr>
              <w:pPrChange w:id="7957" w:author="Booth Elysia" w:date="2020-04-29T13:23:00Z">
                <w:pPr>
                  <w:keepNext/>
                  <w:tabs>
                    <w:tab w:val="left" w:pos="426"/>
                  </w:tabs>
                  <w:autoSpaceDE w:val="0"/>
                  <w:autoSpaceDN w:val="0"/>
                  <w:adjustRightInd w:val="0"/>
                  <w:spacing w:after="0"/>
                  <w:jc w:val="center"/>
                </w:pPr>
              </w:pPrChange>
            </w:pPr>
            <w:r w:rsidRPr="00DB54B9">
              <w:rPr>
                <w:szCs w:val="24"/>
              </w:rPr>
              <w:t>60 mm</w:t>
            </w:r>
          </w:p>
        </w:tc>
      </w:tr>
      <w:tr w:rsidR="000D2116" w:rsidRPr="00DB54B9" w14:paraId="4AB4BD1D" w14:textId="77777777" w:rsidTr="006C1DEF">
        <w:trPr>
          <w:jc w:val="center"/>
        </w:trPr>
        <w:tc>
          <w:tcPr>
            <w:tcW w:w="0" w:type="auto"/>
            <w:tcBorders>
              <w:left w:val="single" w:sz="12" w:space="0" w:color="auto"/>
              <w:bottom w:val="single" w:sz="12" w:space="0" w:color="auto"/>
            </w:tcBorders>
          </w:tcPr>
          <w:p w14:paraId="121EDB89" w14:textId="6DFF0B9A" w:rsidR="000D2116" w:rsidRPr="00DB54B9" w:rsidRDefault="000D2116">
            <w:pPr>
              <w:pStyle w:val="Tablebody"/>
              <w:tabs>
                <w:tab w:val="left" w:pos="426"/>
              </w:tabs>
              <w:autoSpaceDE w:val="0"/>
              <w:autoSpaceDN w:val="0"/>
              <w:adjustRightInd w:val="0"/>
              <w:jc w:val="center"/>
              <w:rPr>
                <w:sz w:val="24"/>
                <w:rPrChange w:id="7958" w:author="Booth Elysia" w:date="2020-04-29T13:23:00Z">
                  <w:rPr/>
                </w:rPrChange>
              </w:rPr>
              <w:pPrChange w:id="7959" w:author="Booth Elysia" w:date="2020-04-29T13:23:00Z">
                <w:pPr>
                  <w:keepNext/>
                  <w:tabs>
                    <w:tab w:val="left" w:pos="426"/>
                  </w:tabs>
                  <w:autoSpaceDE w:val="0"/>
                  <w:autoSpaceDN w:val="0"/>
                  <w:adjustRightInd w:val="0"/>
                  <w:spacing w:after="120"/>
                  <w:jc w:val="center"/>
                </w:pPr>
              </w:pPrChange>
            </w:pPr>
            <w:r w:rsidRPr="00DB54B9">
              <w:rPr>
                <w:szCs w:val="24"/>
              </w:rPr>
              <w:t>SSC1</w:t>
            </w:r>
          </w:p>
        </w:tc>
        <w:tc>
          <w:tcPr>
            <w:tcW w:w="0" w:type="auto"/>
            <w:tcBorders>
              <w:left w:val="single" w:sz="6" w:space="0" w:color="auto"/>
              <w:bottom w:val="single" w:sz="12" w:space="0" w:color="auto"/>
              <w:right w:val="single" w:sz="6" w:space="0" w:color="auto"/>
            </w:tcBorders>
          </w:tcPr>
          <w:p w14:paraId="44D8C0CE" w14:textId="712E09BF" w:rsidR="000D2116" w:rsidRPr="00DB54B9" w:rsidRDefault="000D2116">
            <w:pPr>
              <w:pStyle w:val="Tablebody"/>
              <w:tabs>
                <w:tab w:val="left" w:pos="426"/>
              </w:tabs>
              <w:autoSpaceDE w:val="0"/>
              <w:autoSpaceDN w:val="0"/>
              <w:adjustRightInd w:val="0"/>
              <w:jc w:val="center"/>
              <w:rPr>
                <w:sz w:val="24"/>
                <w:rPrChange w:id="7960" w:author="Booth Elysia" w:date="2020-04-29T13:23:00Z">
                  <w:rPr/>
                </w:rPrChange>
              </w:rPr>
              <w:pPrChange w:id="7961" w:author="Booth Elysia" w:date="2020-04-29T13:23:00Z">
                <w:pPr>
                  <w:keepNext/>
                  <w:tabs>
                    <w:tab w:val="left" w:pos="426"/>
                  </w:tabs>
                  <w:autoSpaceDE w:val="0"/>
                  <w:autoSpaceDN w:val="0"/>
                  <w:adjustRightInd w:val="0"/>
                  <w:spacing w:after="0"/>
                  <w:jc w:val="center"/>
                </w:pPr>
              </w:pPrChange>
            </w:pPr>
            <w:r w:rsidRPr="00DB54B9">
              <w:rPr>
                <w:szCs w:val="24"/>
              </w:rPr>
              <w:t>Lowest</w:t>
            </w:r>
          </w:p>
        </w:tc>
        <w:tc>
          <w:tcPr>
            <w:tcW w:w="0" w:type="auto"/>
            <w:tcBorders>
              <w:left w:val="single" w:sz="6" w:space="0" w:color="auto"/>
              <w:bottom w:val="single" w:sz="12" w:space="0" w:color="auto"/>
              <w:right w:val="single" w:sz="12" w:space="0" w:color="auto"/>
            </w:tcBorders>
          </w:tcPr>
          <w:p w14:paraId="4A6974DA" w14:textId="571F12C8" w:rsidR="000D2116" w:rsidRPr="00DB54B9" w:rsidRDefault="000D2116">
            <w:pPr>
              <w:pStyle w:val="Tablebody"/>
              <w:tabs>
                <w:tab w:val="left" w:pos="426"/>
              </w:tabs>
              <w:autoSpaceDE w:val="0"/>
              <w:autoSpaceDN w:val="0"/>
              <w:adjustRightInd w:val="0"/>
              <w:jc w:val="center"/>
              <w:rPr>
                <w:sz w:val="24"/>
                <w:rPrChange w:id="7962" w:author="Booth Elysia" w:date="2020-04-29T13:23:00Z">
                  <w:rPr/>
                </w:rPrChange>
              </w:rPr>
              <w:pPrChange w:id="7963" w:author="Booth Elysia" w:date="2020-04-29T13:23:00Z">
                <w:pPr>
                  <w:keepNext/>
                  <w:tabs>
                    <w:tab w:val="left" w:pos="426"/>
                  </w:tabs>
                  <w:autoSpaceDE w:val="0"/>
                  <w:autoSpaceDN w:val="0"/>
                  <w:adjustRightInd w:val="0"/>
                  <w:spacing w:after="0"/>
                  <w:jc w:val="center"/>
                </w:pPr>
              </w:pPrChange>
            </w:pPr>
            <w:r w:rsidRPr="00DB54B9">
              <w:rPr>
                <w:szCs w:val="24"/>
              </w:rPr>
              <w:t>100 mm</w:t>
            </w:r>
          </w:p>
        </w:tc>
      </w:tr>
      <w:tr w:rsidR="000D2116" w:rsidRPr="00DB54B9" w14:paraId="1AE6C4A4" w14:textId="77777777" w:rsidTr="006C1DEF">
        <w:trPr>
          <w:jc w:val="center"/>
        </w:trPr>
        <w:tc>
          <w:tcPr>
            <w:tcW w:w="5000" w:type="pct"/>
            <w:gridSpan w:val="3"/>
            <w:tcBorders>
              <w:top w:val="single" w:sz="12" w:space="0" w:color="auto"/>
              <w:left w:val="single" w:sz="12" w:space="0" w:color="auto"/>
              <w:bottom w:val="single" w:sz="12" w:space="0" w:color="auto"/>
              <w:right w:val="single" w:sz="12" w:space="0" w:color="000000"/>
            </w:tcBorders>
          </w:tcPr>
          <w:p w14:paraId="12C7ED49" w14:textId="5FDC75EA" w:rsidR="000D2116" w:rsidRPr="00DB54B9" w:rsidRDefault="000D2116">
            <w:pPr>
              <w:pStyle w:val="Tablefooter"/>
              <w:autoSpaceDE w:val="0"/>
              <w:autoSpaceDN w:val="0"/>
              <w:adjustRightInd w:val="0"/>
              <w:rPr>
                <w:rPrChange w:id="7964" w:author="Booth Elysia" w:date="2020-04-29T13:23:00Z">
                  <w:rPr>
                    <w:vertAlign w:val="superscript"/>
                  </w:rPr>
                </w:rPrChange>
              </w:rPr>
              <w:pPrChange w:id="7965" w:author="Booth Elysia" w:date="2020-04-29T13:23:00Z">
                <w:pPr>
                  <w:pStyle w:val="Tablefootnote"/>
                  <w:jc w:val="left"/>
                </w:pPr>
              </w:pPrChange>
            </w:pPr>
            <w:r w:rsidRPr="00DB54B9">
              <w:rPr>
                <w:sz w:val="18"/>
                <w:rPrChange w:id="7966" w:author="Booth Elysia" w:date="2020-04-29T13:23:00Z">
                  <w:rPr>
                    <w:rStyle w:val="TableFootNoteXref"/>
                    <w:lang w:val="en-GB"/>
                  </w:rPr>
                </w:rPrChange>
              </w:rPr>
              <w:t>a</w:t>
            </w:r>
            <w:r w:rsidRPr="00DB54B9">
              <w:rPr>
                <w:rPrChange w:id="7967" w:author="Booth Elysia" w:date="2020-04-29T13:23:00Z">
                  <w:rPr>
                    <w:vertAlign w:val="superscript"/>
                  </w:rPr>
                </w:rPrChange>
              </w:rPr>
              <w:tab/>
            </w:r>
            <w:r w:rsidRPr="00DB54B9">
              <w:rPr>
                <w:szCs w:val="24"/>
              </w:rPr>
              <w:t xml:space="preserve">See </w:t>
            </w:r>
            <w:r w:rsidRPr="00DB54B9">
              <w:rPr>
                <w:rStyle w:val="stdpublisher"/>
                <w:shd w:val="clear" w:color="auto" w:fill="auto"/>
                <w:rPrChange w:id="7968" w:author="Booth Elysia" w:date="2020-04-29T13:23:00Z">
                  <w:rPr/>
                </w:rPrChange>
              </w:rPr>
              <w:t>EN</w:t>
            </w:r>
            <w:r w:rsidRPr="00DB54B9">
              <w:rPr>
                <w:szCs w:val="24"/>
              </w:rPr>
              <w:t xml:space="preserve"> </w:t>
            </w:r>
            <w:r w:rsidRPr="00DB54B9">
              <w:rPr>
                <w:rStyle w:val="stddocNumber"/>
                <w:shd w:val="clear" w:color="auto" w:fill="auto"/>
                <w:rPrChange w:id="7969" w:author="Booth Elysia" w:date="2020-04-29T13:23:00Z">
                  <w:rPr/>
                </w:rPrChange>
              </w:rPr>
              <w:t>1997</w:t>
            </w:r>
            <w:r w:rsidRPr="00DB54B9">
              <w:rPr>
                <w:szCs w:val="24"/>
              </w:rPr>
              <w:t>-</w:t>
            </w:r>
            <w:r w:rsidRPr="00DB54B9">
              <w:rPr>
                <w:rStyle w:val="stddocPartNumber"/>
                <w:shd w:val="clear" w:color="auto" w:fill="auto"/>
                <w:rPrChange w:id="7970" w:author="Booth Elysia" w:date="2020-04-29T13:23:00Z">
                  <w:rPr/>
                </w:rPrChange>
              </w:rPr>
              <w:t>1</w:t>
            </w:r>
            <w:r w:rsidRPr="00DB54B9">
              <w:rPr>
                <w:szCs w:val="24"/>
              </w:rPr>
              <w:t xml:space="preserve"> for the definition of differential settlement of foundations.</w:t>
            </w:r>
          </w:p>
        </w:tc>
      </w:tr>
    </w:tbl>
    <w:p w14:paraId="39782CAD" w14:textId="25A87329" w:rsidR="000D2116" w:rsidRPr="00DB54B9" w:rsidRDefault="000D2116">
      <w:pPr>
        <w:pStyle w:val="Tabletitle"/>
        <w:pageBreakBefore/>
        <w:autoSpaceDE w:val="0"/>
        <w:autoSpaceDN w:val="0"/>
        <w:adjustRightInd w:val="0"/>
        <w:spacing w:before="360"/>
        <w:outlineLvl w:val="0"/>
        <w:rPr>
          <w:szCs w:val="24"/>
        </w:rPr>
        <w:pPrChange w:id="7971" w:author="Booth Elysia" w:date="2020-04-29T13:23:00Z">
          <w:pPr>
            <w:pStyle w:val="Tabletitle"/>
            <w:spacing w:before="360"/>
          </w:pPr>
        </w:pPrChange>
      </w:pPr>
      <w:r w:rsidRPr="00DB54B9">
        <w:rPr>
          <w:szCs w:val="24"/>
        </w:rPr>
        <w:lastRenderedPageBreak/>
        <w:t>Table A.1.14 (NDP) — Suggested maximum permitted angular distortion of foundations for different structural sensitivity classes</w:t>
      </w:r>
      <w:del w:id="7972" w:author="Booth Elysia" w:date="2020-04-29T13:23:00Z">
        <w:r w:rsidR="005A1B9B" w:rsidRPr="009E7443">
          <w:delText xml:space="preserve"> </w:delText>
        </w:r>
      </w:del>
    </w:p>
    <w:tbl>
      <w:tblPr>
        <w:tblStyle w:val="TableGrid"/>
        <w:tblW w:w="0" w:type="auto"/>
        <w:jc w:val="center"/>
        <w:tblLook w:val="04A0" w:firstRow="1" w:lastRow="0" w:firstColumn="1" w:lastColumn="0" w:noHBand="0" w:noVBand="1"/>
        <w:tblPrChange w:id="7973" w:author="Booth Elysia" w:date="2020-04-29T13:23:00Z">
          <w:tblPr>
            <w:tblStyle w:val="TableGrid"/>
            <w:tblW w:w="3053" w:type="pct"/>
            <w:jc w:val="center"/>
            <w:tblLook w:val="04A0" w:firstRow="1" w:lastRow="0" w:firstColumn="1" w:lastColumn="0" w:noHBand="0" w:noVBand="1"/>
          </w:tblPr>
        </w:tblPrChange>
      </w:tblPr>
      <w:tblGrid>
        <w:gridCol w:w="2473"/>
        <w:gridCol w:w="3053"/>
        <w:gridCol w:w="3232"/>
        <w:tblGridChange w:id="7974">
          <w:tblGrid>
            <w:gridCol w:w="2011"/>
            <w:gridCol w:w="1916"/>
            <w:gridCol w:w="2028"/>
          </w:tblGrid>
        </w:tblGridChange>
      </w:tblGrid>
      <w:tr w:rsidR="000D2116" w:rsidRPr="00DB54B9" w14:paraId="7C9E9463" w14:textId="77777777" w:rsidTr="00930933">
        <w:trPr>
          <w:trHeight w:val="858"/>
          <w:jc w:val="center"/>
          <w:trPrChange w:id="7975" w:author="Booth Elysia" w:date="2020-04-29T13:23:00Z">
            <w:trPr>
              <w:trHeight w:val="858"/>
              <w:jc w:val="center"/>
            </w:trPr>
          </w:trPrChange>
        </w:trPr>
        <w:tc>
          <w:tcPr>
            <w:tcW w:w="2473" w:type="dxa"/>
            <w:tcBorders>
              <w:top w:val="single" w:sz="12" w:space="0" w:color="auto"/>
              <w:left w:val="single" w:sz="12" w:space="0" w:color="auto"/>
            </w:tcBorders>
            <w:tcPrChange w:id="7976" w:author="Booth Elysia" w:date="2020-04-29T13:23:00Z">
              <w:tcPr>
                <w:tcW w:w="0" w:type="auto"/>
                <w:tcBorders>
                  <w:top w:val="single" w:sz="12" w:space="0" w:color="auto"/>
                  <w:left w:val="single" w:sz="12" w:space="0" w:color="auto"/>
                </w:tcBorders>
              </w:tcPr>
            </w:tcPrChange>
          </w:tcPr>
          <w:p w14:paraId="661E641B" w14:textId="0DF66D71" w:rsidR="000D2116" w:rsidRPr="00DB54B9" w:rsidRDefault="000D2116">
            <w:pPr>
              <w:pStyle w:val="Tableheader"/>
              <w:tabs>
                <w:tab w:val="left" w:pos="426"/>
              </w:tabs>
              <w:autoSpaceDE w:val="0"/>
              <w:autoSpaceDN w:val="0"/>
              <w:adjustRightInd w:val="0"/>
              <w:jc w:val="center"/>
              <w:rPr>
                <w:b/>
                <w:sz w:val="24"/>
                <w:rPrChange w:id="7977" w:author="Booth Elysia" w:date="2020-04-29T13:23:00Z">
                  <w:rPr>
                    <w:b/>
                  </w:rPr>
                </w:rPrChange>
              </w:rPr>
              <w:pPrChange w:id="7978" w:author="Booth Elysia" w:date="2020-04-29T13:23:00Z">
                <w:pPr>
                  <w:keepNext/>
                  <w:tabs>
                    <w:tab w:val="left" w:pos="426"/>
                  </w:tabs>
                  <w:autoSpaceDE w:val="0"/>
                  <w:autoSpaceDN w:val="0"/>
                  <w:adjustRightInd w:val="0"/>
                  <w:spacing w:after="120"/>
                  <w:jc w:val="center"/>
                </w:pPr>
              </w:pPrChange>
            </w:pPr>
            <w:r w:rsidRPr="00DB54B9">
              <w:rPr>
                <w:b/>
                <w:szCs w:val="24"/>
              </w:rPr>
              <w:t>Structural sensitivity class</w:t>
            </w:r>
          </w:p>
        </w:tc>
        <w:tc>
          <w:tcPr>
            <w:tcW w:w="3053" w:type="dxa"/>
            <w:tcBorders>
              <w:top w:val="single" w:sz="12" w:space="0" w:color="auto"/>
              <w:left w:val="single" w:sz="6" w:space="0" w:color="auto"/>
              <w:bottom w:val="single" w:sz="12" w:space="0" w:color="auto"/>
            </w:tcBorders>
            <w:tcPrChange w:id="7979" w:author="Booth Elysia" w:date="2020-04-29T13:23:00Z">
              <w:tcPr>
                <w:tcW w:w="0" w:type="auto"/>
                <w:tcBorders>
                  <w:top w:val="single" w:sz="12" w:space="0" w:color="auto"/>
                  <w:left w:val="single" w:sz="6" w:space="0" w:color="auto"/>
                  <w:bottom w:val="single" w:sz="12" w:space="0" w:color="auto"/>
                  <w:right w:val="single" w:sz="4" w:space="0" w:color="auto"/>
                </w:tcBorders>
              </w:tcPr>
            </w:tcPrChange>
          </w:tcPr>
          <w:p w14:paraId="36F356B8" w14:textId="219D9FAC" w:rsidR="000D2116" w:rsidRPr="00DB54B9" w:rsidRDefault="000D2116">
            <w:pPr>
              <w:pStyle w:val="Tableheader"/>
              <w:autoSpaceDE w:val="0"/>
              <w:autoSpaceDN w:val="0"/>
              <w:adjustRightInd w:val="0"/>
              <w:jc w:val="center"/>
              <w:rPr>
                <w:b/>
                <w:sz w:val="24"/>
                <w:rPrChange w:id="7980" w:author="Booth Elysia" w:date="2020-04-29T13:23:00Z">
                  <w:rPr>
                    <w:b/>
                  </w:rPr>
                </w:rPrChange>
              </w:rPr>
              <w:pPrChange w:id="7981" w:author="Booth Elysia" w:date="2020-04-29T13:23:00Z">
                <w:pPr>
                  <w:keepNext/>
                  <w:spacing w:after="0" w:line="240" w:lineRule="auto"/>
                  <w:jc w:val="center"/>
                </w:pPr>
              </w:pPrChange>
            </w:pPr>
            <w:r w:rsidRPr="00DB54B9">
              <w:rPr>
                <w:b/>
                <w:szCs w:val="24"/>
              </w:rPr>
              <w:t>Description of sensitivity</w:t>
            </w:r>
          </w:p>
        </w:tc>
        <w:tc>
          <w:tcPr>
            <w:tcW w:w="3232" w:type="dxa"/>
            <w:tcBorders>
              <w:top w:val="single" w:sz="12" w:space="0" w:color="auto"/>
              <w:right w:val="single" w:sz="12" w:space="0" w:color="000000"/>
            </w:tcBorders>
            <w:tcPrChange w:id="7982" w:author="Booth Elysia" w:date="2020-04-29T13:23:00Z">
              <w:tcPr>
                <w:tcW w:w="1703" w:type="pct"/>
                <w:tcBorders>
                  <w:top w:val="single" w:sz="12" w:space="0" w:color="auto"/>
                  <w:left w:val="single" w:sz="4" w:space="0" w:color="auto"/>
                  <w:right w:val="single" w:sz="12" w:space="0" w:color="000000"/>
                </w:tcBorders>
              </w:tcPr>
            </w:tcPrChange>
          </w:tcPr>
          <w:p w14:paraId="0C24E1E7" w14:textId="4A56BE17" w:rsidR="000D2116" w:rsidRPr="00DB54B9" w:rsidRDefault="000D2116">
            <w:pPr>
              <w:pStyle w:val="Tableheader"/>
              <w:autoSpaceDE w:val="0"/>
              <w:autoSpaceDN w:val="0"/>
              <w:adjustRightInd w:val="0"/>
              <w:jc w:val="center"/>
              <w:rPr>
                <w:rPrChange w:id="7983" w:author="Booth Elysia" w:date="2020-04-29T13:23:00Z">
                  <w:rPr>
                    <w:rStyle w:val="TableFootNoteXref"/>
                    <w:lang w:val="en-GB"/>
                  </w:rPr>
                </w:rPrChange>
              </w:rPr>
              <w:pPrChange w:id="7984" w:author="Booth Elysia" w:date="2020-04-29T13:23:00Z">
                <w:pPr>
                  <w:keepNext/>
                  <w:spacing w:after="0" w:line="240" w:lineRule="auto"/>
                  <w:jc w:val="center"/>
                </w:pPr>
              </w:pPrChange>
            </w:pPr>
            <w:r w:rsidRPr="00DB54B9">
              <w:rPr>
                <w:b/>
                <w:szCs w:val="24"/>
              </w:rPr>
              <w:t>Maximum angular distortion</w:t>
            </w:r>
            <w:r w:rsidRPr="00DB54B9">
              <w:rPr>
                <w:rStyle w:val="citetfn"/>
                <w:sz w:val="18"/>
                <w:shd w:val="clear" w:color="auto" w:fill="auto"/>
                <w:rPrChange w:id="7985" w:author="Booth Elysia" w:date="2020-04-29T13:23:00Z">
                  <w:rPr>
                    <w:rStyle w:val="TableFootNoteXref"/>
                    <w:lang w:val="en-GB" w:eastAsia="ja-JP"/>
                  </w:rPr>
                </w:rPrChange>
              </w:rPr>
              <w:t>a</w:t>
            </w:r>
            <w:del w:id="7986" w:author="Booth Elysia" w:date="2020-04-29T13:23:00Z">
              <w:r w:rsidR="00E56774" w:rsidRPr="009E7443">
                <w:rPr>
                  <w:rStyle w:val="TableFootNoteXref"/>
                  <w:lang w:val="en-GB"/>
                </w:rPr>
                <w:delText xml:space="preserve">  </w:delText>
              </w:r>
            </w:del>
          </w:p>
          <w:p w14:paraId="39729A84" w14:textId="7CC75C28" w:rsidR="000D2116" w:rsidRPr="00DB54B9" w:rsidRDefault="005A1B9B">
            <w:pPr>
              <w:pStyle w:val="Tableheader"/>
              <w:autoSpaceDE w:val="0"/>
              <w:autoSpaceDN w:val="0"/>
              <w:adjustRightInd w:val="0"/>
              <w:jc w:val="center"/>
              <w:rPr>
                <w:rFonts w:cs="Arial"/>
                <w:b/>
              </w:rPr>
              <w:pPrChange w:id="7987" w:author="Booth Elysia" w:date="2020-04-29T13:23:00Z">
                <w:pPr>
                  <w:keepNext/>
                  <w:spacing w:after="0" w:line="240" w:lineRule="auto"/>
                  <w:jc w:val="center"/>
                </w:pPr>
              </w:pPrChange>
            </w:pPr>
            <w:del w:id="7988" w:author="Booth Elysia" w:date="2020-04-29T13:23:00Z">
              <w:r w:rsidRPr="009E7443">
                <w:rPr>
                  <w:rFonts w:cs="Arial"/>
                  <w:b/>
                </w:rPr>
                <w:delText xml:space="preserve"> </w:delText>
              </w:r>
              <w:r w:rsidRPr="009E7443">
                <w:rPr>
                  <w:rFonts w:cs="Arial"/>
                  <w:b/>
                  <w:i/>
                </w:rPr>
                <w:sym w:font="Symbol" w:char="F062"/>
              </w:r>
              <w:r w:rsidRPr="009E7443">
                <w:rPr>
                  <w:rFonts w:cs="Arial"/>
                  <w:b/>
                  <w:position w:val="-6"/>
                  <w:sz w:val="18"/>
                </w:rPr>
                <w:delText>Cd</w:delText>
              </w:r>
            </w:del>
            <w:ins w:id="7989" w:author="Booth Elysia" w:date="2020-04-29T13:23:00Z">
              <w:r w:rsidR="000D2116" w:rsidRPr="00DB54B9">
                <w:rPr>
                  <w:b/>
                  <w:i/>
                  <w:szCs w:val="24"/>
                </w:rPr>
                <w:t>β</w:t>
              </w:r>
              <w:r w:rsidR="000D2116" w:rsidRPr="00DB54B9">
                <w:rPr>
                  <w:b/>
                  <w:position w:val="-6"/>
                  <w:sz w:val="18"/>
                  <w:szCs w:val="24"/>
                </w:rPr>
                <w:t>Cd</w:t>
              </w:r>
            </w:ins>
            <w:r w:rsidR="000D2116" w:rsidRPr="00DB54B9">
              <w:rPr>
                <w:b/>
                <w:position w:val="-6"/>
                <w:sz w:val="18"/>
                <w:szCs w:val="24"/>
              </w:rPr>
              <w:t>,SLS</w:t>
            </w:r>
          </w:p>
        </w:tc>
      </w:tr>
      <w:tr w:rsidR="000D2116" w:rsidRPr="00DB54B9" w14:paraId="23B53350" w14:textId="77777777" w:rsidTr="00930933">
        <w:trPr>
          <w:jc w:val="center"/>
          <w:trPrChange w:id="7990" w:author="Booth Elysia" w:date="2020-04-29T13:23:00Z">
            <w:trPr>
              <w:jc w:val="center"/>
            </w:trPr>
          </w:trPrChange>
        </w:trPr>
        <w:tc>
          <w:tcPr>
            <w:tcW w:w="2473" w:type="dxa"/>
            <w:tcBorders>
              <w:top w:val="single" w:sz="12" w:space="0" w:color="auto"/>
              <w:left w:val="single" w:sz="12" w:space="0" w:color="auto"/>
            </w:tcBorders>
            <w:tcPrChange w:id="7991" w:author="Booth Elysia" w:date="2020-04-29T13:23:00Z">
              <w:tcPr>
                <w:tcW w:w="0" w:type="auto"/>
                <w:tcBorders>
                  <w:top w:val="single" w:sz="12" w:space="0" w:color="auto"/>
                  <w:left w:val="single" w:sz="12" w:space="0" w:color="auto"/>
                </w:tcBorders>
              </w:tcPr>
            </w:tcPrChange>
          </w:tcPr>
          <w:p w14:paraId="6AAFA362" w14:textId="072768A4" w:rsidR="000D2116" w:rsidRPr="00DB54B9" w:rsidRDefault="000D2116">
            <w:pPr>
              <w:pStyle w:val="Tablebody"/>
              <w:tabs>
                <w:tab w:val="left" w:pos="426"/>
              </w:tabs>
              <w:autoSpaceDE w:val="0"/>
              <w:autoSpaceDN w:val="0"/>
              <w:adjustRightInd w:val="0"/>
              <w:jc w:val="center"/>
              <w:rPr>
                <w:rFonts w:cs="Arial"/>
              </w:rPr>
              <w:pPrChange w:id="7992" w:author="Booth Elysia" w:date="2020-04-29T13:23:00Z">
                <w:pPr>
                  <w:keepNext/>
                  <w:tabs>
                    <w:tab w:val="left" w:pos="426"/>
                  </w:tabs>
                  <w:autoSpaceDE w:val="0"/>
                  <w:autoSpaceDN w:val="0"/>
                  <w:adjustRightInd w:val="0"/>
                  <w:spacing w:after="120"/>
                  <w:jc w:val="center"/>
                </w:pPr>
              </w:pPrChange>
            </w:pPr>
            <w:r w:rsidRPr="00DB54B9">
              <w:rPr>
                <w:szCs w:val="24"/>
              </w:rPr>
              <w:t>SSC5</w:t>
            </w:r>
            <w:del w:id="7993" w:author="Booth Elysia" w:date="2020-04-29T13:23:00Z">
              <w:r w:rsidR="005A1B9B" w:rsidRPr="009E7443">
                <w:rPr>
                  <w:rFonts w:cs="Arial"/>
                </w:rPr>
                <w:delText xml:space="preserve"> </w:delText>
              </w:r>
            </w:del>
          </w:p>
        </w:tc>
        <w:tc>
          <w:tcPr>
            <w:tcW w:w="3053" w:type="dxa"/>
            <w:tcBorders>
              <w:top w:val="single" w:sz="12" w:space="0" w:color="auto"/>
              <w:left w:val="single" w:sz="6" w:space="0" w:color="auto"/>
              <w:right w:val="single" w:sz="6" w:space="0" w:color="auto"/>
            </w:tcBorders>
            <w:tcPrChange w:id="7994" w:author="Booth Elysia" w:date="2020-04-29T13:23:00Z">
              <w:tcPr>
                <w:tcW w:w="0" w:type="auto"/>
                <w:tcBorders>
                  <w:top w:val="single" w:sz="12" w:space="0" w:color="auto"/>
                  <w:left w:val="single" w:sz="6" w:space="0" w:color="auto"/>
                  <w:right w:val="single" w:sz="6" w:space="0" w:color="auto"/>
                </w:tcBorders>
              </w:tcPr>
            </w:tcPrChange>
          </w:tcPr>
          <w:p w14:paraId="6F1BC588" w14:textId="41843BB1" w:rsidR="000D2116" w:rsidRPr="00DB54B9" w:rsidRDefault="000D2116">
            <w:pPr>
              <w:pStyle w:val="Tablebody"/>
              <w:autoSpaceDE w:val="0"/>
              <w:autoSpaceDN w:val="0"/>
              <w:adjustRightInd w:val="0"/>
              <w:jc w:val="center"/>
              <w:rPr>
                <w:rFonts w:cs="Arial"/>
              </w:rPr>
              <w:pPrChange w:id="7995" w:author="Booth Elysia" w:date="2020-04-29T13:23:00Z">
                <w:pPr>
                  <w:keepNext/>
                  <w:spacing w:after="0" w:line="240" w:lineRule="auto"/>
                  <w:jc w:val="center"/>
                </w:pPr>
              </w:pPrChange>
            </w:pPr>
            <w:r w:rsidRPr="00DB54B9">
              <w:rPr>
                <w:szCs w:val="24"/>
              </w:rPr>
              <w:t>Highest</w:t>
            </w:r>
          </w:p>
        </w:tc>
        <w:tc>
          <w:tcPr>
            <w:tcW w:w="3232" w:type="dxa"/>
            <w:tcBorders>
              <w:top w:val="single" w:sz="12" w:space="0" w:color="auto"/>
              <w:left w:val="single" w:sz="6" w:space="0" w:color="auto"/>
              <w:right w:val="single" w:sz="12" w:space="0" w:color="auto"/>
            </w:tcBorders>
            <w:tcPrChange w:id="7996" w:author="Booth Elysia" w:date="2020-04-29T13:23:00Z">
              <w:tcPr>
                <w:tcW w:w="0" w:type="auto"/>
                <w:tcBorders>
                  <w:top w:val="single" w:sz="12" w:space="0" w:color="auto"/>
                  <w:left w:val="single" w:sz="6" w:space="0" w:color="auto"/>
                  <w:right w:val="single" w:sz="12" w:space="0" w:color="auto"/>
                </w:tcBorders>
              </w:tcPr>
            </w:tcPrChange>
          </w:tcPr>
          <w:p w14:paraId="1775F7EE" w14:textId="69DAF37C" w:rsidR="000D2116" w:rsidRPr="00DB54B9" w:rsidRDefault="000D2116">
            <w:pPr>
              <w:pStyle w:val="Tablebody"/>
              <w:autoSpaceDE w:val="0"/>
              <w:autoSpaceDN w:val="0"/>
              <w:adjustRightInd w:val="0"/>
              <w:jc w:val="center"/>
              <w:rPr>
                <w:rFonts w:cs="Arial"/>
              </w:rPr>
              <w:pPrChange w:id="7997" w:author="Booth Elysia" w:date="2020-04-29T13:23:00Z">
                <w:pPr>
                  <w:keepNext/>
                  <w:spacing w:after="0" w:line="240" w:lineRule="auto"/>
                  <w:jc w:val="center"/>
                </w:pPr>
              </w:pPrChange>
            </w:pPr>
            <w:r w:rsidRPr="00DB54B9">
              <w:rPr>
                <w:szCs w:val="24"/>
              </w:rPr>
              <w:t>0,05 %</w:t>
            </w:r>
          </w:p>
        </w:tc>
      </w:tr>
      <w:tr w:rsidR="000D2116" w:rsidRPr="00DB54B9" w14:paraId="57613C77" w14:textId="77777777" w:rsidTr="00930933">
        <w:trPr>
          <w:jc w:val="center"/>
          <w:trPrChange w:id="7998" w:author="Booth Elysia" w:date="2020-04-29T13:23:00Z">
            <w:trPr>
              <w:jc w:val="center"/>
            </w:trPr>
          </w:trPrChange>
        </w:trPr>
        <w:tc>
          <w:tcPr>
            <w:tcW w:w="2473" w:type="dxa"/>
            <w:tcBorders>
              <w:left w:val="single" w:sz="12" w:space="0" w:color="auto"/>
            </w:tcBorders>
            <w:tcPrChange w:id="7999" w:author="Booth Elysia" w:date="2020-04-29T13:23:00Z">
              <w:tcPr>
                <w:tcW w:w="0" w:type="auto"/>
                <w:tcBorders>
                  <w:left w:val="single" w:sz="12" w:space="0" w:color="auto"/>
                </w:tcBorders>
              </w:tcPr>
            </w:tcPrChange>
          </w:tcPr>
          <w:p w14:paraId="797E5355" w14:textId="1B4A2BAC" w:rsidR="000D2116" w:rsidRPr="00DB54B9" w:rsidRDefault="000D2116">
            <w:pPr>
              <w:pStyle w:val="Tablebody"/>
              <w:tabs>
                <w:tab w:val="left" w:pos="426"/>
              </w:tabs>
              <w:autoSpaceDE w:val="0"/>
              <w:autoSpaceDN w:val="0"/>
              <w:adjustRightInd w:val="0"/>
              <w:jc w:val="center"/>
              <w:rPr>
                <w:rFonts w:cs="Arial"/>
              </w:rPr>
              <w:pPrChange w:id="8000" w:author="Booth Elysia" w:date="2020-04-29T13:23:00Z">
                <w:pPr>
                  <w:keepNext/>
                  <w:tabs>
                    <w:tab w:val="left" w:pos="426"/>
                  </w:tabs>
                  <w:autoSpaceDE w:val="0"/>
                  <w:autoSpaceDN w:val="0"/>
                  <w:adjustRightInd w:val="0"/>
                  <w:spacing w:after="120"/>
                  <w:jc w:val="center"/>
                </w:pPr>
              </w:pPrChange>
            </w:pPr>
            <w:r w:rsidRPr="00DB54B9">
              <w:rPr>
                <w:szCs w:val="24"/>
              </w:rPr>
              <w:t>SSC4</w:t>
            </w:r>
          </w:p>
        </w:tc>
        <w:tc>
          <w:tcPr>
            <w:tcW w:w="3053" w:type="dxa"/>
            <w:tcBorders>
              <w:left w:val="single" w:sz="6" w:space="0" w:color="auto"/>
              <w:right w:val="single" w:sz="6" w:space="0" w:color="auto"/>
            </w:tcBorders>
            <w:tcPrChange w:id="8001" w:author="Booth Elysia" w:date="2020-04-29T13:23:00Z">
              <w:tcPr>
                <w:tcW w:w="0" w:type="auto"/>
                <w:tcBorders>
                  <w:left w:val="single" w:sz="6" w:space="0" w:color="auto"/>
                  <w:right w:val="single" w:sz="6" w:space="0" w:color="auto"/>
                </w:tcBorders>
              </w:tcPr>
            </w:tcPrChange>
          </w:tcPr>
          <w:p w14:paraId="7E4FEAD2" w14:textId="71A266EE" w:rsidR="000D2116" w:rsidRPr="00DB54B9" w:rsidRDefault="000D2116">
            <w:pPr>
              <w:pStyle w:val="Tablebody"/>
              <w:tabs>
                <w:tab w:val="left" w:pos="426"/>
              </w:tabs>
              <w:autoSpaceDE w:val="0"/>
              <w:autoSpaceDN w:val="0"/>
              <w:adjustRightInd w:val="0"/>
              <w:jc w:val="center"/>
              <w:rPr>
                <w:rFonts w:cs="Arial"/>
              </w:rPr>
              <w:pPrChange w:id="8002" w:author="Booth Elysia" w:date="2020-04-29T13:23:00Z">
                <w:pPr>
                  <w:keepNext/>
                  <w:tabs>
                    <w:tab w:val="left" w:pos="426"/>
                  </w:tabs>
                  <w:autoSpaceDE w:val="0"/>
                  <w:autoSpaceDN w:val="0"/>
                  <w:adjustRightInd w:val="0"/>
                  <w:spacing w:after="0"/>
                  <w:jc w:val="center"/>
                </w:pPr>
              </w:pPrChange>
            </w:pPr>
            <w:r w:rsidRPr="00DB54B9">
              <w:rPr>
                <w:szCs w:val="24"/>
              </w:rPr>
              <w:t>Higher</w:t>
            </w:r>
          </w:p>
        </w:tc>
        <w:tc>
          <w:tcPr>
            <w:tcW w:w="3232" w:type="dxa"/>
            <w:tcBorders>
              <w:left w:val="single" w:sz="6" w:space="0" w:color="auto"/>
              <w:right w:val="single" w:sz="12" w:space="0" w:color="auto"/>
            </w:tcBorders>
            <w:tcPrChange w:id="8003" w:author="Booth Elysia" w:date="2020-04-29T13:23:00Z">
              <w:tcPr>
                <w:tcW w:w="0" w:type="auto"/>
                <w:tcBorders>
                  <w:left w:val="single" w:sz="6" w:space="0" w:color="auto"/>
                  <w:right w:val="single" w:sz="12" w:space="0" w:color="auto"/>
                </w:tcBorders>
              </w:tcPr>
            </w:tcPrChange>
          </w:tcPr>
          <w:p w14:paraId="5AF07FBC" w14:textId="4CBAA13C" w:rsidR="000D2116" w:rsidRPr="00DB54B9" w:rsidRDefault="000D2116">
            <w:pPr>
              <w:pStyle w:val="Tablebody"/>
              <w:tabs>
                <w:tab w:val="left" w:pos="426"/>
              </w:tabs>
              <w:autoSpaceDE w:val="0"/>
              <w:autoSpaceDN w:val="0"/>
              <w:adjustRightInd w:val="0"/>
              <w:jc w:val="center"/>
              <w:rPr>
                <w:rFonts w:cs="Arial"/>
              </w:rPr>
              <w:pPrChange w:id="8004" w:author="Booth Elysia" w:date="2020-04-29T13:23:00Z">
                <w:pPr>
                  <w:keepNext/>
                  <w:tabs>
                    <w:tab w:val="left" w:pos="426"/>
                  </w:tabs>
                  <w:autoSpaceDE w:val="0"/>
                  <w:autoSpaceDN w:val="0"/>
                  <w:adjustRightInd w:val="0"/>
                  <w:spacing w:after="0"/>
                  <w:jc w:val="center"/>
                </w:pPr>
              </w:pPrChange>
            </w:pPr>
            <w:r w:rsidRPr="00DB54B9">
              <w:rPr>
                <w:szCs w:val="24"/>
              </w:rPr>
              <w:t>0,075 %</w:t>
            </w:r>
          </w:p>
        </w:tc>
      </w:tr>
      <w:tr w:rsidR="000D2116" w:rsidRPr="00DB54B9" w14:paraId="3A2D0679" w14:textId="77777777" w:rsidTr="00930933">
        <w:trPr>
          <w:jc w:val="center"/>
          <w:trPrChange w:id="8005" w:author="Booth Elysia" w:date="2020-04-29T13:23:00Z">
            <w:trPr>
              <w:jc w:val="center"/>
            </w:trPr>
          </w:trPrChange>
        </w:trPr>
        <w:tc>
          <w:tcPr>
            <w:tcW w:w="2473" w:type="dxa"/>
            <w:tcBorders>
              <w:left w:val="single" w:sz="12" w:space="0" w:color="auto"/>
            </w:tcBorders>
            <w:tcPrChange w:id="8006" w:author="Booth Elysia" w:date="2020-04-29T13:23:00Z">
              <w:tcPr>
                <w:tcW w:w="0" w:type="auto"/>
                <w:tcBorders>
                  <w:left w:val="single" w:sz="12" w:space="0" w:color="auto"/>
                </w:tcBorders>
              </w:tcPr>
            </w:tcPrChange>
          </w:tcPr>
          <w:p w14:paraId="48599405" w14:textId="42F1BC68" w:rsidR="000D2116" w:rsidRPr="00DB54B9" w:rsidRDefault="000D2116">
            <w:pPr>
              <w:pStyle w:val="Tablebody"/>
              <w:tabs>
                <w:tab w:val="left" w:pos="426"/>
              </w:tabs>
              <w:autoSpaceDE w:val="0"/>
              <w:autoSpaceDN w:val="0"/>
              <w:adjustRightInd w:val="0"/>
              <w:jc w:val="center"/>
              <w:rPr>
                <w:rFonts w:cs="Arial"/>
              </w:rPr>
              <w:pPrChange w:id="8007" w:author="Booth Elysia" w:date="2020-04-29T13:23:00Z">
                <w:pPr>
                  <w:keepNext/>
                  <w:tabs>
                    <w:tab w:val="left" w:pos="426"/>
                  </w:tabs>
                  <w:autoSpaceDE w:val="0"/>
                  <w:autoSpaceDN w:val="0"/>
                  <w:adjustRightInd w:val="0"/>
                  <w:spacing w:after="120"/>
                  <w:jc w:val="center"/>
                </w:pPr>
              </w:pPrChange>
            </w:pPr>
            <w:r w:rsidRPr="00DB54B9">
              <w:rPr>
                <w:szCs w:val="24"/>
              </w:rPr>
              <w:t>SSC3</w:t>
            </w:r>
          </w:p>
        </w:tc>
        <w:tc>
          <w:tcPr>
            <w:tcW w:w="3053" w:type="dxa"/>
            <w:tcBorders>
              <w:left w:val="single" w:sz="6" w:space="0" w:color="auto"/>
              <w:right w:val="single" w:sz="6" w:space="0" w:color="auto"/>
            </w:tcBorders>
            <w:tcPrChange w:id="8008" w:author="Booth Elysia" w:date="2020-04-29T13:23:00Z">
              <w:tcPr>
                <w:tcW w:w="0" w:type="auto"/>
                <w:tcBorders>
                  <w:left w:val="single" w:sz="6" w:space="0" w:color="auto"/>
                  <w:right w:val="single" w:sz="6" w:space="0" w:color="auto"/>
                </w:tcBorders>
              </w:tcPr>
            </w:tcPrChange>
          </w:tcPr>
          <w:p w14:paraId="2F906826" w14:textId="477AD33D" w:rsidR="000D2116" w:rsidRPr="00DB54B9" w:rsidRDefault="000D2116">
            <w:pPr>
              <w:pStyle w:val="Tablebody"/>
              <w:tabs>
                <w:tab w:val="left" w:pos="426"/>
              </w:tabs>
              <w:autoSpaceDE w:val="0"/>
              <w:autoSpaceDN w:val="0"/>
              <w:adjustRightInd w:val="0"/>
              <w:jc w:val="center"/>
              <w:rPr>
                <w:rFonts w:cs="Arial"/>
              </w:rPr>
              <w:pPrChange w:id="8009" w:author="Booth Elysia" w:date="2020-04-29T13:23:00Z">
                <w:pPr>
                  <w:keepNext/>
                  <w:tabs>
                    <w:tab w:val="left" w:pos="426"/>
                  </w:tabs>
                  <w:autoSpaceDE w:val="0"/>
                  <w:autoSpaceDN w:val="0"/>
                  <w:adjustRightInd w:val="0"/>
                  <w:spacing w:after="0"/>
                  <w:jc w:val="center"/>
                </w:pPr>
              </w:pPrChange>
            </w:pPr>
            <w:r w:rsidRPr="00DB54B9">
              <w:rPr>
                <w:szCs w:val="24"/>
              </w:rPr>
              <w:t>Normal</w:t>
            </w:r>
          </w:p>
        </w:tc>
        <w:tc>
          <w:tcPr>
            <w:tcW w:w="3232" w:type="dxa"/>
            <w:tcBorders>
              <w:left w:val="single" w:sz="6" w:space="0" w:color="auto"/>
              <w:right w:val="single" w:sz="12" w:space="0" w:color="auto"/>
            </w:tcBorders>
            <w:tcPrChange w:id="8010" w:author="Booth Elysia" w:date="2020-04-29T13:23:00Z">
              <w:tcPr>
                <w:tcW w:w="0" w:type="auto"/>
                <w:tcBorders>
                  <w:left w:val="single" w:sz="6" w:space="0" w:color="auto"/>
                  <w:right w:val="single" w:sz="12" w:space="0" w:color="auto"/>
                </w:tcBorders>
              </w:tcPr>
            </w:tcPrChange>
          </w:tcPr>
          <w:p w14:paraId="51F83599" w14:textId="545059F7" w:rsidR="000D2116" w:rsidRPr="00DB54B9" w:rsidRDefault="000D2116">
            <w:pPr>
              <w:pStyle w:val="Tablebody"/>
              <w:tabs>
                <w:tab w:val="left" w:pos="426"/>
              </w:tabs>
              <w:autoSpaceDE w:val="0"/>
              <w:autoSpaceDN w:val="0"/>
              <w:adjustRightInd w:val="0"/>
              <w:jc w:val="center"/>
              <w:rPr>
                <w:rFonts w:cs="Arial"/>
              </w:rPr>
              <w:pPrChange w:id="8011" w:author="Booth Elysia" w:date="2020-04-29T13:23:00Z">
                <w:pPr>
                  <w:keepNext/>
                  <w:tabs>
                    <w:tab w:val="left" w:pos="426"/>
                  </w:tabs>
                  <w:autoSpaceDE w:val="0"/>
                  <w:autoSpaceDN w:val="0"/>
                  <w:adjustRightInd w:val="0"/>
                  <w:spacing w:after="0"/>
                  <w:jc w:val="center"/>
                </w:pPr>
              </w:pPrChange>
            </w:pPr>
            <w:r w:rsidRPr="00DB54B9">
              <w:rPr>
                <w:szCs w:val="24"/>
              </w:rPr>
              <w:t>0,15 %</w:t>
            </w:r>
          </w:p>
        </w:tc>
      </w:tr>
      <w:tr w:rsidR="000D2116" w:rsidRPr="00DB54B9" w14:paraId="74A8A338" w14:textId="77777777" w:rsidTr="00930933">
        <w:trPr>
          <w:jc w:val="center"/>
          <w:trPrChange w:id="8012" w:author="Booth Elysia" w:date="2020-04-29T13:23:00Z">
            <w:trPr>
              <w:jc w:val="center"/>
            </w:trPr>
          </w:trPrChange>
        </w:trPr>
        <w:tc>
          <w:tcPr>
            <w:tcW w:w="2473" w:type="dxa"/>
            <w:tcBorders>
              <w:left w:val="single" w:sz="12" w:space="0" w:color="auto"/>
            </w:tcBorders>
            <w:tcPrChange w:id="8013" w:author="Booth Elysia" w:date="2020-04-29T13:23:00Z">
              <w:tcPr>
                <w:tcW w:w="0" w:type="auto"/>
                <w:tcBorders>
                  <w:left w:val="single" w:sz="12" w:space="0" w:color="auto"/>
                  <w:bottom w:val="single" w:sz="4" w:space="0" w:color="auto"/>
                </w:tcBorders>
              </w:tcPr>
            </w:tcPrChange>
          </w:tcPr>
          <w:p w14:paraId="6C5E2C44" w14:textId="7CBCDE5E" w:rsidR="000D2116" w:rsidRPr="00DB54B9" w:rsidRDefault="000D2116">
            <w:pPr>
              <w:pStyle w:val="Tablebody"/>
              <w:tabs>
                <w:tab w:val="left" w:pos="426"/>
              </w:tabs>
              <w:autoSpaceDE w:val="0"/>
              <w:autoSpaceDN w:val="0"/>
              <w:adjustRightInd w:val="0"/>
              <w:jc w:val="center"/>
              <w:rPr>
                <w:rFonts w:cs="Arial"/>
              </w:rPr>
              <w:pPrChange w:id="8014" w:author="Booth Elysia" w:date="2020-04-29T13:23:00Z">
                <w:pPr>
                  <w:keepNext/>
                  <w:tabs>
                    <w:tab w:val="left" w:pos="426"/>
                  </w:tabs>
                  <w:autoSpaceDE w:val="0"/>
                  <w:autoSpaceDN w:val="0"/>
                  <w:adjustRightInd w:val="0"/>
                  <w:spacing w:after="120"/>
                  <w:jc w:val="center"/>
                </w:pPr>
              </w:pPrChange>
            </w:pPr>
            <w:r w:rsidRPr="00DB54B9">
              <w:rPr>
                <w:szCs w:val="24"/>
              </w:rPr>
              <w:t>SSC2</w:t>
            </w:r>
          </w:p>
        </w:tc>
        <w:tc>
          <w:tcPr>
            <w:tcW w:w="3053" w:type="dxa"/>
            <w:tcBorders>
              <w:left w:val="single" w:sz="6" w:space="0" w:color="auto"/>
              <w:right w:val="single" w:sz="6" w:space="0" w:color="auto"/>
            </w:tcBorders>
            <w:tcPrChange w:id="8015" w:author="Booth Elysia" w:date="2020-04-29T13:23:00Z">
              <w:tcPr>
                <w:tcW w:w="0" w:type="auto"/>
                <w:tcBorders>
                  <w:left w:val="single" w:sz="6" w:space="0" w:color="auto"/>
                  <w:bottom w:val="single" w:sz="4" w:space="0" w:color="auto"/>
                  <w:right w:val="single" w:sz="6" w:space="0" w:color="auto"/>
                </w:tcBorders>
              </w:tcPr>
            </w:tcPrChange>
          </w:tcPr>
          <w:p w14:paraId="73D52483" w14:textId="2C104C0B" w:rsidR="000D2116" w:rsidRPr="00DB54B9" w:rsidRDefault="000D2116">
            <w:pPr>
              <w:pStyle w:val="Tablebody"/>
              <w:tabs>
                <w:tab w:val="left" w:pos="426"/>
              </w:tabs>
              <w:autoSpaceDE w:val="0"/>
              <w:autoSpaceDN w:val="0"/>
              <w:adjustRightInd w:val="0"/>
              <w:jc w:val="center"/>
              <w:rPr>
                <w:rFonts w:cs="Arial"/>
              </w:rPr>
              <w:pPrChange w:id="8016" w:author="Booth Elysia" w:date="2020-04-29T13:23:00Z">
                <w:pPr>
                  <w:keepNext/>
                  <w:tabs>
                    <w:tab w:val="left" w:pos="426"/>
                  </w:tabs>
                  <w:autoSpaceDE w:val="0"/>
                  <w:autoSpaceDN w:val="0"/>
                  <w:adjustRightInd w:val="0"/>
                  <w:spacing w:after="0"/>
                  <w:jc w:val="center"/>
                </w:pPr>
              </w:pPrChange>
            </w:pPr>
            <w:r w:rsidRPr="00DB54B9">
              <w:rPr>
                <w:szCs w:val="24"/>
              </w:rPr>
              <w:t>Lower</w:t>
            </w:r>
          </w:p>
        </w:tc>
        <w:tc>
          <w:tcPr>
            <w:tcW w:w="3232" w:type="dxa"/>
            <w:tcBorders>
              <w:left w:val="single" w:sz="6" w:space="0" w:color="auto"/>
              <w:right w:val="single" w:sz="12" w:space="0" w:color="auto"/>
            </w:tcBorders>
            <w:tcPrChange w:id="8017" w:author="Booth Elysia" w:date="2020-04-29T13:23:00Z">
              <w:tcPr>
                <w:tcW w:w="0" w:type="auto"/>
                <w:tcBorders>
                  <w:left w:val="single" w:sz="6" w:space="0" w:color="auto"/>
                  <w:bottom w:val="single" w:sz="4" w:space="0" w:color="auto"/>
                  <w:right w:val="single" w:sz="12" w:space="0" w:color="auto"/>
                </w:tcBorders>
              </w:tcPr>
            </w:tcPrChange>
          </w:tcPr>
          <w:p w14:paraId="52E6A083" w14:textId="0B9A8623" w:rsidR="000D2116" w:rsidRPr="00DB54B9" w:rsidRDefault="000D2116">
            <w:pPr>
              <w:pStyle w:val="Tablebody"/>
              <w:tabs>
                <w:tab w:val="left" w:pos="426"/>
              </w:tabs>
              <w:autoSpaceDE w:val="0"/>
              <w:autoSpaceDN w:val="0"/>
              <w:adjustRightInd w:val="0"/>
              <w:jc w:val="center"/>
              <w:rPr>
                <w:rFonts w:cs="Arial"/>
              </w:rPr>
              <w:pPrChange w:id="8018" w:author="Booth Elysia" w:date="2020-04-29T13:23:00Z">
                <w:pPr>
                  <w:keepNext/>
                  <w:tabs>
                    <w:tab w:val="left" w:pos="426"/>
                  </w:tabs>
                  <w:autoSpaceDE w:val="0"/>
                  <w:autoSpaceDN w:val="0"/>
                  <w:adjustRightInd w:val="0"/>
                  <w:spacing w:after="0"/>
                  <w:jc w:val="center"/>
                </w:pPr>
              </w:pPrChange>
            </w:pPr>
            <w:r w:rsidRPr="00DB54B9">
              <w:rPr>
                <w:szCs w:val="24"/>
              </w:rPr>
              <w:t>0,3 %</w:t>
            </w:r>
          </w:p>
        </w:tc>
      </w:tr>
      <w:tr w:rsidR="000D2116" w:rsidRPr="00DB54B9" w14:paraId="3728C7A9" w14:textId="77777777" w:rsidTr="00930933">
        <w:trPr>
          <w:jc w:val="center"/>
          <w:trPrChange w:id="8019" w:author="Booth Elysia" w:date="2020-04-29T13:23:00Z">
            <w:trPr>
              <w:jc w:val="center"/>
            </w:trPr>
          </w:trPrChange>
        </w:trPr>
        <w:tc>
          <w:tcPr>
            <w:tcW w:w="2473" w:type="dxa"/>
            <w:tcBorders>
              <w:left w:val="single" w:sz="12" w:space="0" w:color="auto"/>
              <w:bottom w:val="single" w:sz="12" w:space="0" w:color="auto"/>
            </w:tcBorders>
            <w:tcPrChange w:id="8020" w:author="Booth Elysia" w:date="2020-04-29T13:23:00Z">
              <w:tcPr>
                <w:tcW w:w="0" w:type="auto"/>
                <w:tcBorders>
                  <w:left w:val="single" w:sz="12" w:space="0" w:color="auto"/>
                  <w:bottom w:val="single" w:sz="12" w:space="0" w:color="auto"/>
                </w:tcBorders>
              </w:tcPr>
            </w:tcPrChange>
          </w:tcPr>
          <w:p w14:paraId="048A8F30" w14:textId="6A17BF57" w:rsidR="000D2116" w:rsidRPr="00DB54B9" w:rsidRDefault="000D2116">
            <w:pPr>
              <w:pStyle w:val="Tablebody"/>
              <w:tabs>
                <w:tab w:val="left" w:pos="426"/>
              </w:tabs>
              <w:autoSpaceDE w:val="0"/>
              <w:autoSpaceDN w:val="0"/>
              <w:adjustRightInd w:val="0"/>
              <w:jc w:val="center"/>
              <w:rPr>
                <w:rFonts w:cs="Arial"/>
              </w:rPr>
              <w:pPrChange w:id="8021" w:author="Booth Elysia" w:date="2020-04-29T13:23:00Z">
                <w:pPr>
                  <w:keepNext/>
                  <w:tabs>
                    <w:tab w:val="left" w:pos="426"/>
                  </w:tabs>
                  <w:autoSpaceDE w:val="0"/>
                  <w:autoSpaceDN w:val="0"/>
                  <w:adjustRightInd w:val="0"/>
                  <w:spacing w:after="120"/>
                  <w:jc w:val="center"/>
                </w:pPr>
              </w:pPrChange>
            </w:pPr>
            <w:r w:rsidRPr="00DB54B9">
              <w:rPr>
                <w:szCs w:val="24"/>
              </w:rPr>
              <w:t>SSC1</w:t>
            </w:r>
          </w:p>
        </w:tc>
        <w:tc>
          <w:tcPr>
            <w:tcW w:w="3053" w:type="dxa"/>
            <w:tcBorders>
              <w:left w:val="single" w:sz="6" w:space="0" w:color="auto"/>
              <w:bottom w:val="single" w:sz="12" w:space="0" w:color="auto"/>
              <w:right w:val="single" w:sz="6" w:space="0" w:color="auto"/>
            </w:tcBorders>
            <w:tcPrChange w:id="8022" w:author="Booth Elysia" w:date="2020-04-29T13:23:00Z">
              <w:tcPr>
                <w:tcW w:w="0" w:type="auto"/>
                <w:tcBorders>
                  <w:left w:val="single" w:sz="6" w:space="0" w:color="auto"/>
                  <w:bottom w:val="single" w:sz="12" w:space="0" w:color="auto"/>
                  <w:right w:val="single" w:sz="6" w:space="0" w:color="auto"/>
                </w:tcBorders>
              </w:tcPr>
            </w:tcPrChange>
          </w:tcPr>
          <w:p w14:paraId="52A3D105" w14:textId="2ECFF734" w:rsidR="000D2116" w:rsidRPr="00DB54B9" w:rsidRDefault="000D2116">
            <w:pPr>
              <w:pStyle w:val="Tablebody"/>
              <w:tabs>
                <w:tab w:val="left" w:pos="426"/>
              </w:tabs>
              <w:autoSpaceDE w:val="0"/>
              <w:autoSpaceDN w:val="0"/>
              <w:adjustRightInd w:val="0"/>
              <w:jc w:val="center"/>
              <w:rPr>
                <w:rFonts w:cs="Arial"/>
              </w:rPr>
              <w:pPrChange w:id="8023" w:author="Booth Elysia" w:date="2020-04-29T13:23:00Z">
                <w:pPr>
                  <w:keepNext/>
                  <w:tabs>
                    <w:tab w:val="left" w:pos="426"/>
                  </w:tabs>
                  <w:autoSpaceDE w:val="0"/>
                  <w:autoSpaceDN w:val="0"/>
                  <w:adjustRightInd w:val="0"/>
                  <w:spacing w:after="0"/>
                  <w:jc w:val="center"/>
                </w:pPr>
              </w:pPrChange>
            </w:pPr>
            <w:r w:rsidRPr="00DB54B9">
              <w:rPr>
                <w:szCs w:val="24"/>
              </w:rPr>
              <w:t>Lowest</w:t>
            </w:r>
          </w:p>
        </w:tc>
        <w:tc>
          <w:tcPr>
            <w:tcW w:w="3232" w:type="dxa"/>
            <w:tcBorders>
              <w:left w:val="single" w:sz="6" w:space="0" w:color="auto"/>
              <w:bottom w:val="single" w:sz="12" w:space="0" w:color="auto"/>
              <w:right w:val="single" w:sz="12" w:space="0" w:color="auto"/>
            </w:tcBorders>
            <w:tcPrChange w:id="8024" w:author="Booth Elysia" w:date="2020-04-29T13:23:00Z">
              <w:tcPr>
                <w:tcW w:w="0" w:type="auto"/>
                <w:tcBorders>
                  <w:left w:val="single" w:sz="6" w:space="0" w:color="auto"/>
                  <w:bottom w:val="single" w:sz="12" w:space="0" w:color="auto"/>
                  <w:right w:val="single" w:sz="12" w:space="0" w:color="auto"/>
                </w:tcBorders>
              </w:tcPr>
            </w:tcPrChange>
          </w:tcPr>
          <w:p w14:paraId="71968993" w14:textId="499E333F" w:rsidR="000D2116" w:rsidRPr="00DB54B9" w:rsidRDefault="000D2116">
            <w:pPr>
              <w:pStyle w:val="Tablebody"/>
              <w:tabs>
                <w:tab w:val="left" w:pos="426"/>
              </w:tabs>
              <w:autoSpaceDE w:val="0"/>
              <w:autoSpaceDN w:val="0"/>
              <w:adjustRightInd w:val="0"/>
              <w:jc w:val="center"/>
              <w:rPr>
                <w:rFonts w:cs="Arial"/>
              </w:rPr>
              <w:pPrChange w:id="8025" w:author="Booth Elysia" w:date="2020-04-29T13:23:00Z">
                <w:pPr>
                  <w:keepNext/>
                  <w:tabs>
                    <w:tab w:val="left" w:pos="426"/>
                  </w:tabs>
                  <w:autoSpaceDE w:val="0"/>
                  <w:autoSpaceDN w:val="0"/>
                  <w:adjustRightInd w:val="0"/>
                  <w:spacing w:after="0"/>
                  <w:jc w:val="center"/>
                </w:pPr>
              </w:pPrChange>
            </w:pPr>
            <w:r w:rsidRPr="00DB54B9">
              <w:rPr>
                <w:szCs w:val="24"/>
              </w:rPr>
              <w:t>0,5 %</w:t>
            </w:r>
          </w:p>
        </w:tc>
      </w:tr>
      <w:tr w:rsidR="000D2116" w:rsidRPr="00DB54B9" w14:paraId="046C34AA" w14:textId="77777777" w:rsidTr="00930933">
        <w:trPr>
          <w:jc w:val="center"/>
          <w:trPrChange w:id="8026" w:author="Booth Elysia" w:date="2020-04-29T13:23:00Z">
            <w:trPr>
              <w:jc w:val="center"/>
            </w:trPr>
          </w:trPrChange>
        </w:trPr>
        <w:tc>
          <w:tcPr>
            <w:tcW w:w="8758" w:type="dxa"/>
            <w:gridSpan w:val="3"/>
            <w:tcBorders>
              <w:top w:val="single" w:sz="12" w:space="0" w:color="auto"/>
              <w:left w:val="single" w:sz="12" w:space="0" w:color="auto"/>
              <w:bottom w:val="single" w:sz="12" w:space="0" w:color="auto"/>
              <w:right w:val="single" w:sz="12" w:space="0" w:color="000000"/>
            </w:tcBorders>
            <w:tcPrChange w:id="8027" w:author="Booth Elysia" w:date="2020-04-29T13:23:00Z">
              <w:tcPr>
                <w:tcW w:w="5000" w:type="pct"/>
                <w:gridSpan w:val="3"/>
                <w:tcBorders>
                  <w:top w:val="single" w:sz="12" w:space="0" w:color="auto"/>
                  <w:left w:val="single" w:sz="12" w:space="0" w:color="auto"/>
                  <w:bottom w:val="single" w:sz="12" w:space="0" w:color="auto"/>
                  <w:right w:val="single" w:sz="12" w:space="0" w:color="000000"/>
                </w:tcBorders>
              </w:tcPr>
            </w:tcPrChange>
          </w:tcPr>
          <w:p w14:paraId="32807098" w14:textId="43BE3C91" w:rsidR="000D2116" w:rsidRPr="00DB54B9" w:rsidRDefault="000D2116">
            <w:pPr>
              <w:pStyle w:val="Tablefooter"/>
              <w:autoSpaceDE w:val="0"/>
              <w:autoSpaceDN w:val="0"/>
              <w:adjustRightInd w:val="0"/>
              <w:rPr>
                <w:rPrChange w:id="8028" w:author="Booth Elysia" w:date="2020-04-29T13:23:00Z">
                  <w:rPr>
                    <w:vertAlign w:val="superscript"/>
                  </w:rPr>
                </w:rPrChange>
              </w:rPr>
              <w:pPrChange w:id="8029" w:author="Booth Elysia" w:date="2020-04-29T13:23:00Z">
                <w:pPr>
                  <w:pStyle w:val="Tablefootnote"/>
                </w:pPr>
              </w:pPrChange>
            </w:pPr>
            <w:r w:rsidRPr="00DB54B9">
              <w:rPr>
                <w:sz w:val="18"/>
                <w:rPrChange w:id="8030" w:author="Booth Elysia" w:date="2020-04-29T13:23:00Z">
                  <w:rPr>
                    <w:rStyle w:val="TableFootNoteXref"/>
                    <w:lang w:val="en-GB"/>
                  </w:rPr>
                </w:rPrChange>
              </w:rPr>
              <w:t>a</w:t>
            </w:r>
            <w:r w:rsidRPr="00DB54B9">
              <w:rPr>
                <w:rPrChange w:id="8031" w:author="Booth Elysia" w:date="2020-04-29T13:23:00Z">
                  <w:rPr>
                    <w:vertAlign w:val="superscript"/>
                  </w:rPr>
                </w:rPrChange>
              </w:rPr>
              <w:tab/>
            </w:r>
            <w:r w:rsidRPr="00DB54B9">
              <w:rPr>
                <w:szCs w:val="24"/>
              </w:rPr>
              <w:t xml:space="preserve">See </w:t>
            </w:r>
            <w:r w:rsidRPr="00DB54B9">
              <w:rPr>
                <w:rStyle w:val="stdpublisher"/>
                <w:shd w:val="clear" w:color="auto" w:fill="auto"/>
                <w:rPrChange w:id="8032" w:author="Booth Elysia" w:date="2020-04-29T13:23:00Z">
                  <w:rPr/>
                </w:rPrChange>
              </w:rPr>
              <w:t>EN</w:t>
            </w:r>
            <w:r w:rsidRPr="00DB54B9">
              <w:rPr>
                <w:szCs w:val="24"/>
              </w:rPr>
              <w:t xml:space="preserve"> </w:t>
            </w:r>
            <w:r w:rsidRPr="00DB54B9">
              <w:rPr>
                <w:rStyle w:val="stddocNumber"/>
                <w:shd w:val="clear" w:color="auto" w:fill="auto"/>
                <w:rPrChange w:id="8033" w:author="Booth Elysia" w:date="2020-04-29T13:23:00Z">
                  <w:rPr/>
                </w:rPrChange>
              </w:rPr>
              <w:t>1997</w:t>
            </w:r>
            <w:r w:rsidRPr="00DB54B9">
              <w:rPr>
                <w:szCs w:val="24"/>
              </w:rPr>
              <w:t>-</w:t>
            </w:r>
            <w:r w:rsidRPr="00DB54B9">
              <w:rPr>
                <w:rStyle w:val="stddocPartNumber"/>
                <w:shd w:val="clear" w:color="auto" w:fill="auto"/>
                <w:rPrChange w:id="8034" w:author="Booth Elysia" w:date="2020-04-29T13:23:00Z">
                  <w:rPr/>
                </w:rPrChange>
              </w:rPr>
              <w:t>1</w:t>
            </w:r>
            <w:r w:rsidRPr="00DB54B9">
              <w:rPr>
                <w:szCs w:val="24"/>
              </w:rPr>
              <w:t xml:space="preserve"> for the definition of angular distortion of foundations.</w:t>
            </w:r>
          </w:p>
        </w:tc>
      </w:tr>
    </w:tbl>
    <w:p w14:paraId="0DE603AB" w14:textId="77777777" w:rsidR="005A1B9B" w:rsidRPr="009E7443" w:rsidRDefault="005A1B9B" w:rsidP="005A1B9B">
      <w:pPr>
        <w:pStyle w:val="Note"/>
        <w:rPr>
          <w:del w:id="8035" w:author="Booth Elysia" w:date="2020-04-29T13:23:00Z"/>
        </w:rPr>
      </w:pPr>
    </w:p>
    <w:p w14:paraId="120C9A10" w14:textId="4C27716A" w:rsidR="000D2116" w:rsidRPr="00DB54B9" w:rsidRDefault="000D2116">
      <w:pPr>
        <w:pStyle w:val="Tabletitle"/>
        <w:autoSpaceDE w:val="0"/>
        <w:autoSpaceDN w:val="0"/>
        <w:adjustRightInd w:val="0"/>
        <w:spacing w:before="180"/>
        <w:outlineLvl w:val="0"/>
        <w:rPr>
          <w:szCs w:val="24"/>
        </w:rPr>
        <w:pPrChange w:id="8036" w:author="Booth Elysia" w:date="2020-04-29T13:23:00Z">
          <w:pPr>
            <w:pStyle w:val="Tabletitle"/>
          </w:pPr>
        </w:pPrChange>
      </w:pPr>
      <w:r w:rsidRPr="00DB54B9">
        <w:rPr>
          <w:szCs w:val="24"/>
        </w:rPr>
        <w:t>Table A.1.15 (NDP) — Suggested maximum permitted tilt of foundations for different structural sensitivity classes</w:t>
      </w:r>
      <w:del w:id="8037" w:author="Booth Elysia" w:date="2020-04-29T13:23:00Z">
        <w:r w:rsidR="005A1B9B" w:rsidRPr="009E7443">
          <w:delText xml:space="preserve"> </w:delText>
        </w:r>
      </w:del>
    </w:p>
    <w:tbl>
      <w:tblPr>
        <w:tblStyle w:val="TableGrid"/>
        <w:tblW w:w="4383" w:type="pct"/>
        <w:jc w:val="center"/>
        <w:tblLook w:val="04A0" w:firstRow="1" w:lastRow="0" w:firstColumn="1" w:lastColumn="0" w:noHBand="0" w:noVBand="1"/>
        <w:tblPrChange w:id="8038" w:author="Booth Elysia" w:date="2020-04-29T13:23:00Z">
          <w:tblPr>
            <w:tblStyle w:val="TableGrid"/>
            <w:tblW w:w="3053" w:type="pct"/>
            <w:jc w:val="center"/>
            <w:tblLook w:val="04A0" w:firstRow="1" w:lastRow="0" w:firstColumn="1" w:lastColumn="0" w:noHBand="0" w:noVBand="1"/>
          </w:tblPr>
        </w:tblPrChange>
      </w:tblPr>
      <w:tblGrid>
        <w:gridCol w:w="2887"/>
        <w:gridCol w:w="2750"/>
        <w:gridCol w:w="2912"/>
        <w:tblGridChange w:id="8039">
          <w:tblGrid>
            <w:gridCol w:w="2011"/>
            <w:gridCol w:w="1916"/>
            <w:gridCol w:w="2028"/>
          </w:tblGrid>
        </w:tblGridChange>
      </w:tblGrid>
      <w:tr w:rsidR="000D2116" w:rsidRPr="00DB54B9" w14:paraId="6E1FB5F3" w14:textId="77777777" w:rsidTr="006B33EB">
        <w:trPr>
          <w:jc w:val="center"/>
          <w:trPrChange w:id="8040" w:author="Booth Elysia" w:date="2020-04-29T13:23:00Z">
            <w:trPr>
              <w:trHeight w:val="584"/>
              <w:jc w:val="center"/>
            </w:trPr>
          </w:trPrChange>
        </w:trPr>
        <w:tc>
          <w:tcPr>
            <w:tcW w:w="0" w:type="auto"/>
            <w:tcBorders>
              <w:top w:val="single" w:sz="12" w:space="0" w:color="auto"/>
              <w:left w:val="single" w:sz="12" w:space="0" w:color="auto"/>
            </w:tcBorders>
            <w:tcPrChange w:id="8041" w:author="Booth Elysia" w:date="2020-04-29T13:23:00Z">
              <w:tcPr>
                <w:tcW w:w="0" w:type="auto"/>
                <w:tcBorders>
                  <w:top w:val="single" w:sz="12" w:space="0" w:color="auto"/>
                  <w:left w:val="single" w:sz="12" w:space="0" w:color="auto"/>
                </w:tcBorders>
              </w:tcPr>
            </w:tcPrChange>
          </w:tcPr>
          <w:p w14:paraId="0CFDA644" w14:textId="4CB89640" w:rsidR="000D2116" w:rsidRPr="00DB54B9" w:rsidRDefault="000D2116">
            <w:pPr>
              <w:pStyle w:val="Tableheader"/>
              <w:tabs>
                <w:tab w:val="left" w:pos="426"/>
              </w:tabs>
              <w:autoSpaceDE w:val="0"/>
              <w:autoSpaceDN w:val="0"/>
              <w:adjustRightInd w:val="0"/>
              <w:jc w:val="center"/>
              <w:rPr>
                <w:b/>
                <w:sz w:val="24"/>
                <w:rPrChange w:id="8042" w:author="Booth Elysia" w:date="2020-04-29T13:23:00Z">
                  <w:rPr>
                    <w:b/>
                  </w:rPr>
                </w:rPrChange>
              </w:rPr>
              <w:pPrChange w:id="8043" w:author="Booth Elysia" w:date="2020-04-29T13:23:00Z">
                <w:pPr>
                  <w:keepNext/>
                  <w:tabs>
                    <w:tab w:val="left" w:pos="426"/>
                  </w:tabs>
                  <w:autoSpaceDE w:val="0"/>
                  <w:autoSpaceDN w:val="0"/>
                  <w:adjustRightInd w:val="0"/>
                  <w:spacing w:after="120"/>
                  <w:jc w:val="center"/>
                </w:pPr>
              </w:pPrChange>
            </w:pPr>
            <w:r w:rsidRPr="00DB54B9">
              <w:rPr>
                <w:b/>
                <w:szCs w:val="24"/>
              </w:rPr>
              <w:t>Structural sensitivity class</w:t>
            </w:r>
          </w:p>
        </w:tc>
        <w:tc>
          <w:tcPr>
            <w:tcW w:w="0" w:type="auto"/>
            <w:tcBorders>
              <w:top w:val="single" w:sz="12" w:space="0" w:color="auto"/>
              <w:left w:val="single" w:sz="6" w:space="0" w:color="auto"/>
              <w:bottom w:val="single" w:sz="12" w:space="0" w:color="auto"/>
            </w:tcBorders>
            <w:tcPrChange w:id="8044" w:author="Booth Elysia" w:date="2020-04-29T13:23:00Z">
              <w:tcPr>
                <w:tcW w:w="0" w:type="auto"/>
                <w:tcBorders>
                  <w:top w:val="single" w:sz="12" w:space="0" w:color="auto"/>
                  <w:left w:val="single" w:sz="6" w:space="0" w:color="auto"/>
                  <w:bottom w:val="single" w:sz="12" w:space="0" w:color="auto"/>
                  <w:right w:val="single" w:sz="4" w:space="0" w:color="auto"/>
                </w:tcBorders>
              </w:tcPr>
            </w:tcPrChange>
          </w:tcPr>
          <w:p w14:paraId="79E02EE1" w14:textId="3E4BCC7D" w:rsidR="000D2116" w:rsidRPr="00DB54B9" w:rsidRDefault="000D2116">
            <w:pPr>
              <w:pStyle w:val="Tableheader"/>
              <w:autoSpaceDE w:val="0"/>
              <w:autoSpaceDN w:val="0"/>
              <w:adjustRightInd w:val="0"/>
              <w:jc w:val="center"/>
              <w:rPr>
                <w:b/>
                <w:sz w:val="24"/>
                <w:rPrChange w:id="8045" w:author="Booth Elysia" w:date="2020-04-29T13:23:00Z">
                  <w:rPr>
                    <w:b/>
                  </w:rPr>
                </w:rPrChange>
              </w:rPr>
              <w:pPrChange w:id="8046" w:author="Booth Elysia" w:date="2020-04-29T13:23:00Z">
                <w:pPr>
                  <w:keepNext/>
                  <w:spacing w:after="0" w:line="240" w:lineRule="auto"/>
                  <w:jc w:val="center"/>
                </w:pPr>
              </w:pPrChange>
            </w:pPr>
            <w:r w:rsidRPr="00DB54B9">
              <w:rPr>
                <w:b/>
                <w:szCs w:val="24"/>
              </w:rPr>
              <w:t>Description of sensitivity</w:t>
            </w:r>
          </w:p>
        </w:tc>
        <w:tc>
          <w:tcPr>
            <w:tcW w:w="1703" w:type="pct"/>
            <w:tcBorders>
              <w:top w:val="single" w:sz="12" w:space="0" w:color="auto"/>
              <w:right w:val="single" w:sz="12" w:space="0" w:color="000000"/>
            </w:tcBorders>
            <w:tcPrChange w:id="8047" w:author="Booth Elysia" w:date="2020-04-29T13:23:00Z">
              <w:tcPr>
                <w:tcW w:w="1703" w:type="pct"/>
                <w:tcBorders>
                  <w:top w:val="single" w:sz="12" w:space="0" w:color="auto"/>
                  <w:left w:val="single" w:sz="4" w:space="0" w:color="auto"/>
                  <w:right w:val="single" w:sz="12" w:space="0" w:color="000000"/>
                </w:tcBorders>
              </w:tcPr>
            </w:tcPrChange>
          </w:tcPr>
          <w:p w14:paraId="28736613" w14:textId="2036D57D" w:rsidR="000D2116" w:rsidRPr="00DB54B9" w:rsidRDefault="000D2116">
            <w:pPr>
              <w:pStyle w:val="Tableheader"/>
              <w:autoSpaceDE w:val="0"/>
              <w:autoSpaceDN w:val="0"/>
              <w:adjustRightInd w:val="0"/>
              <w:jc w:val="center"/>
              <w:rPr>
                <w:rFonts w:ascii="Times New Roman" w:hAnsi="Times New Roman"/>
                <w:sz w:val="24"/>
                <w:rPrChange w:id="8048" w:author="Booth Elysia" w:date="2020-04-29T13:23:00Z">
                  <w:rPr>
                    <w:b/>
                  </w:rPr>
                </w:rPrChange>
              </w:rPr>
              <w:pPrChange w:id="8049" w:author="Booth Elysia" w:date="2020-04-29T13:23:00Z">
                <w:pPr>
                  <w:keepNext/>
                  <w:spacing w:after="0" w:line="240" w:lineRule="auto"/>
                  <w:jc w:val="center"/>
                </w:pPr>
              </w:pPrChange>
            </w:pPr>
            <w:r w:rsidRPr="00DB54B9">
              <w:rPr>
                <w:b/>
                <w:szCs w:val="24"/>
              </w:rPr>
              <w:t>Maximum tilt</w:t>
            </w:r>
            <w:r w:rsidRPr="00DB54B9">
              <w:rPr>
                <w:rStyle w:val="citetfn"/>
                <w:sz w:val="18"/>
                <w:shd w:val="clear" w:color="auto" w:fill="auto"/>
                <w:rPrChange w:id="8050" w:author="Booth Elysia" w:date="2020-04-29T13:23:00Z">
                  <w:rPr>
                    <w:rStyle w:val="TableFootNoteXref"/>
                    <w:lang w:val="en-GB" w:eastAsia="ja-JP"/>
                  </w:rPr>
                </w:rPrChange>
              </w:rPr>
              <w:t>a</w:t>
            </w:r>
            <w:r w:rsidRPr="00DB54B9">
              <w:rPr>
                <w:rPrChange w:id="8051" w:author="Booth Elysia" w:date="2020-04-29T13:23:00Z">
                  <w:rPr>
                    <w:rStyle w:val="TableFootNoteXref"/>
                    <w:lang w:val="en-GB" w:eastAsia="ja-JP"/>
                  </w:rPr>
                </w:rPrChange>
              </w:rPr>
              <w:t xml:space="preserve">  </w:t>
            </w:r>
            <w:r w:rsidRPr="00DB54B9">
              <w:rPr>
                <w:rPrChange w:id="8052" w:author="Booth Elysia" w:date="2020-04-29T13:23:00Z">
                  <w:rPr>
                    <w:b/>
                    <w:lang w:eastAsia="ja-JP"/>
                  </w:rPr>
                </w:rPrChange>
              </w:rPr>
              <w:t xml:space="preserve"> </w:t>
            </w:r>
            <w:del w:id="8053" w:author="Booth Elysia" w:date="2020-04-29T13:23:00Z">
              <w:r w:rsidR="005A1B9B" w:rsidRPr="009E7443">
                <w:rPr>
                  <w:rFonts w:cs="Arial"/>
                  <w:b/>
                  <w:i/>
                </w:rPr>
                <w:sym w:font="Symbol" w:char="F077"/>
              </w:r>
              <w:r w:rsidR="005A1B9B" w:rsidRPr="009E7443">
                <w:rPr>
                  <w:rFonts w:cs="Arial"/>
                  <w:b/>
                  <w:position w:val="-6"/>
                  <w:sz w:val="18"/>
                </w:rPr>
                <w:delText>Cd</w:delText>
              </w:r>
            </w:del>
            <w:ins w:id="8054" w:author="Booth Elysia" w:date="2020-04-29T13:23:00Z">
              <w:r w:rsidRPr="00DB54B9">
                <w:rPr>
                  <w:b/>
                  <w:i/>
                  <w:szCs w:val="24"/>
                </w:rPr>
                <w:t>ω</w:t>
              </w:r>
              <w:r w:rsidRPr="00DB54B9">
                <w:rPr>
                  <w:b/>
                  <w:position w:val="-6"/>
                  <w:sz w:val="18"/>
                  <w:szCs w:val="24"/>
                </w:rPr>
                <w:t>Cd</w:t>
              </w:r>
            </w:ins>
            <w:r w:rsidRPr="00DB54B9">
              <w:rPr>
                <w:b/>
                <w:position w:val="-6"/>
                <w:sz w:val="18"/>
                <w:szCs w:val="24"/>
              </w:rPr>
              <w:t>,SLS</w:t>
            </w:r>
          </w:p>
        </w:tc>
      </w:tr>
      <w:tr w:rsidR="000D2116" w:rsidRPr="00DB54B9" w14:paraId="37A0CA76" w14:textId="77777777" w:rsidTr="006B33EB">
        <w:trPr>
          <w:jc w:val="center"/>
          <w:trPrChange w:id="8055" w:author="Booth Elysia" w:date="2020-04-29T13:23:00Z">
            <w:trPr>
              <w:jc w:val="center"/>
            </w:trPr>
          </w:trPrChange>
        </w:trPr>
        <w:tc>
          <w:tcPr>
            <w:tcW w:w="0" w:type="auto"/>
            <w:tcBorders>
              <w:top w:val="single" w:sz="12" w:space="0" w:color="auto"/>
              <w:left w:val="single" w:sz="12" w:space="0" w:color="auto"/>
            </w:tcBorders>
            <w:tcPrChange w:id="8056" w:author="Booth Elysia" w:date="2020-04-29T13:23:00Z">
              <w:tcPr>
                <w:tcW w:w="0" w:type="auto"/>
                <w:tcBorders>
                  <w:top w:val="single" w:sz="12" w:space="0" w:color="auto"/>
                  <w:left w:val="single" w:sz="12" w:space="0" w:color="auto"/>
                </w:tcBorders>
              </w:tcPr>
            </w:tcPrChange>
          </w:tcPr>
          <w:p w14:paraId="51941D51" w14:textId="72A8D80D" w:rsidR="000D2116" w:rsidRPr="00DB54B9" w:rsidRDefault="000D2116">
            <w:pPr>
              <w:pStyle w:val="Tablebody"/>
              <w:tabs>
                <w:tab w:val="left" w:pos="426"/>
              </w:tabs>
              <w:autoSpaceDE w:val="0"/>
              <w:autoSpaceDN w:val="0"/>
              <w:adjustRightInd w:val="0"/>
              <w:jc w:val="center"/>
              <w:rPr>
                <w:sz w:val="24"/>
                <w:rPrChange w:id="8057" w:author="Booth Elysia" w:date="2020-04-29T13:23:00Z">
                  <w:rPr/>
                </w:rPrChange>
              </w:rPr>
              <w:pPrChange w:id="8058" w:author="Booth Elysia" w:date="2020-04-29T13:23:00Z">
                <w:pPr>
                  <w:keepNext/>
                  <w:tabs>
                    <w:tab w:val="left" w:pos="426"/>
                  </w:tabs>
                  <w:autoSpaceDE w:val="0"/>
                  <w:autoSpaceDN w:val="0"/>
                  <w:adjustRightInd w:val="0"/>
                  <w:spacing w:after="120"/>
                  <w:jc w:val="center"/>
                </w:pPr>
              </w:pPrChange>
            </w:pPr>
            <w:r w:rsidRPr="00DB54B9">
              <w:rPr>
                <w:szCs w:val="24"/>
              </w:rPr>
              <w:t>SSC5</w:t>
            </w:r>
            <w:del w:id="8059" w:author="Booth Elysia" w:date="2020-04-29T13:23:00Z">
              <w:r w:rsidR="005A1B9B" w:rsidRPr="009E7443">
                <w:rPr>
                  <w:rFonts w:cs="Arial"/>
                </w:rPr>
                <w:delText xml:space="preserve"> </w:delText>
              </w:r>
            </w:del>
          </w:p>
        </w:tc>
        <w:tc>
          <w:tcPr>
            <w:tcW w:w="0" w:type="auto"/>
            <w:tcBorders>
              <w:top w:val="single" w:sz="12" w:space="0" w:color="auto"/>
              <w:left w:val="single" w:sz="6" w:space="0" w:color="auto"/>
              <w:right w:val="single" w:sz="6" w:space="0" w:color="auto"/>
            </w:tcBorders>
            <w:tcPrChange w:id="8060" w:author="Booth Elysia" w:date="2020-04-29T13:23:00Z">
              <w:tcPr>
                <w:tcW w:w="0" w:type="auto"/>
                <w:tcBorders>
                  <w:top w:val="single" w:sz="12" w:space="0" w:color="auto"/>
                  <w:left w:val="single" w:sz="6" w:space="0" w:color="auto"/>
                  <w:right w:val="single" w:sz="6" w:space="0" w:color="auto"/>
                </w:tcBorders>
              </w:tcPr>
            </w:tcPrChange>
          </w:tcPr>
          <w:p w14:paraId="3A3597F3" w14:textId="06363393" w:rsidR="000D2116" w:rsidRPr="00DB54B9" w:rsidRDefault="000D2116">
            <w:pPr>
              <w:pStyle w:val="Tablebody"/>
              <w:autoSpaceDE w:val="0"/>
              <w:autoSpaceDN w:val="0"/>
              <w:adjustRightInd w:val="0"/>
              <w:jc w:val="center"/>
              <w:rPr>
                <w:sz w:val="24"/>
                <w:rPrChange w:id="8061" w:author="Booth Elysia" w:date="2020-04-29T13:23:00Z">
                  <w:rPr/>
                </w:rPrChange>
              </w:rPr>
              <w:pPrChange w:id="8062" w:author="Booth Elysia" w:date="2020-04-29T13:23:00Z">
                <w:pPr>
                  <w:keepNext/>
                  <w:spacing w:after="0" w:line="240" w:lineRule="auto"/>
                  <w:jc w:val="center"/>
                </w:pPr>
              </w:pPrChange>
            </w:pPr>
            <w:r w:rsidRPr="00DB54B9">
              <w:rPr>
                <w:szCs w:val="24"/>
              </w:rPr>
              <w:t>Highest</w:t>
            </w:r>
          </w:p>
        </w:tc>
        <w:tc>
          <w:tcPr>
            <w:tcW w:w="0" w:type="auto"/>
            <w:tcBorders>
              <w:top w:val="single" w:sz="12" w:space="0" w:color="auto"/>
              <w:left w:val="single" w:sz="6" w:space="0" w:color="auto"/>
              <w:right w:val="single" w:sz="12" w:space="0" w:color="auto"/>
            </w:tcBorders>
            <w:tcPrChange w:id="8063" w:author="Booth Elysia" w:date="2020-04-29T13:23:00Z">
              <w:tcPr>
                <w:tcW w:w="0" w:type="auto"/>
                <w:tcBorders>
                  <w:top w:val="single" w:sz="12" w:space="0" w:color="auto"/>
                  <w:left w:val="single" w:sz="6" w:space="0" w:color="auto"/>
                  <w:right w:val="single" w:sz="12" w:space="0" w:color="auto"/>
                </w:tcBorders>
              </w:tcPr>
            </w:tcPrChange>
          </w:tcPr>
          <w:p w14:paraId="351311DB" w14:textId="04EAC822" w:rsidR="000D2116" w:rsidRPr="00DB54B9" w:rsidRDefault="000D2116">
            <w:pPr>
              <w:pStyle w:val="Tablebody"/>
              <w:autoSpaceDE w:val="0"/>
              <w:autoSpaceDN w:val="0"/>
              <w:adjustRightInd w:val="0"/>
              <w:jc w:val="center"/>
              <w:rPr>
                <w:sz w:val="24"/>
                <w:rPrChange w:id="8064" w:author="Booth Elysia" w:date="2020-04-29T13:23:00Z">
                  <w:rPr/>
                </w:rPrChange>
              </w:rPr>
              <w:pPrChange w:id="8065" w:author="Booth Elysia" w:date="2020-04-29T13:23:00Z">
                <w:pPr>
                  <w:keepNext/>
                  <w:spacing w:after="0" w:line="240" w:lineRule="auto"/>
                  <w:jc w:val="center"/>
                </w:pPr>
              </w:pPrChange>
            </w:pPr>
            <w:r w:rsidRPr="00DB54B9">
              <w:rPr>
                <w:szCs w:val="24"/>
              </w:rPr>
              <w:t>0,1 %</w:t>
            </w:r>
          </w:p>
        </w:tc>
      </w:tr>
      <w:tr w:rsidR="000D2116" w:rsidRPr="00DB54B9" w14:paraId="40998957" w14:textId="77777777" w:rsidTr="006B33EB">
        <w:trPr>
          <w:jc w:val="center"/>
          <w:trPrChange w:id="8066" w:author="Booth Elysia" w:date="2020-04-29T13:23:00Z">
            <w:trPr>
              <w:jc w:val="center"/>
            </w:trPr>
          </w:trPrChange>
        </w:trPr>
        <w:tc>
          <w:tcPr>
            <w:tcW w:w="0" w:type="auto"/>
            <w:tcBorders>
              <w:left w:val="single" w:sz="12" w:space="0" w:color="auto"/>
            </w:tcBorders>
            <w:tcPrChange w:id="8067" w:author="Booth Elysia" w:date="2020-04-29T13:23:00Z">
              <w:tcPr>
                <w:tcW w:w="0" w:type="auto"/>
                <w:tcBorders>
                  <w:left w:val="single" w:sz="12" w:space="0" w:color="auto"/>
                </w:tcBorders>
              </w:tcPr>
            </w:tcPrChange>
          </w:tcPr>
          <w:p w14:paraId="2E83EAC8" w14:textId="199ACDC9" w:rsidR="000D2116" w:rsidRPr="00DB54B9" w:rsidRDefault="000D2116">
            <w:pPr>
              <w:pStyle w:val="Tablebody"/>
              <w:tabs>
                <w:tab w:val="left" w:pos="426"/>
              </w:tabs>
              <w:autoSpaceDE w:val="0"/>
              <w:autoSpaceDN w:val="0"/>
              <w:adjustRightInd w:val="0"/>
              <w:jc w:val="center"/>
              <w:rPr>
                <w:sz w:val="24"/>
                <w:rPrChange w:id="8068" w:author="Booth Elysia" w:date="2020-04-29T13:23:00Z">
                  <w:rPr/>
                </w:rPrChange>
              </w:rPr>
              <w:pPrChange w:id="8069" w:author="Booth Elysia" w:date="2020-04-29T13:23:00Z">
                <w:pPr>
                  <w:keepNext/>
                  <w:tabs>
                    <w:tab w:val="left" w:pos="426"/>
                  </w:tabs>
                  <w:autoSpaceDE w:val="0"/>
                  <w:autoSpaceDN w:val="0"/>
                  <w:adjustRightInd w:val="0"/>
                  <w:spacing w:after="120"/>
                  <w:jc w:val="center"/>
                </w:pPr>
              </w:pPrChange>
            </w:pPr>
            <w:r w:rsidRPr="00DB54B9">
              <w:rPr>
                <w:szCs w:val="24"/>
              </w:rPr>
              <w:t>SSC4</w:t>
            </w:r>
          </w:p>
        </w:tc>
        <w:tc>
          <w:tcPr>
            <w:tcW w:w="0" w:type="auto"/>
            <w:tcBorders>
              <w:left w:val="single" w:sz="6" w:space="0" w:color="auto"/>
              <w:right w:val="single" w:sz="6" w:space="0" w:color="auto"/>
            </w:tcBorders>
            <w:tcPrChange w:id="8070" w:author="Booth Elysia" w:date="2020-04-29T13:23:00Z">
              <w:tcPr>
                <w:tcW w:w="0" w:type="auto"/>
                <w:tcBorders>
                  <w:left w:val="single" w:sz="6" w:space="0" w:color="auto"/>
                  <w:right w:val="single" w:sz="6" w:space="0" w:color="auto"/>
                </w:tcBorders>
              </w:tcPr>
            </w:tcPrChange>
          </w:tcPr>
          <w:p w14:paraId="15D2D34D" w14:textId="0C3033A1" w:rsidR="000D2116" w:rsidRPr="00DB54B9" w:rsidRDefault="000D2116">
            <w:pPr>
              <w:pStyle w:val="Tablebody"/>
              <w:tabs>
                <w:tab w:val="left" w:pos="426"/>
              </w:tabs>
              <w:autoSpaceDE w:val="0"/>
              <w:autoSpaceDN w:val="0"/>
              <w:adjustRightInd w:val="0"/>
              <w:jc w:val="center"/>
              <w:rPr>
                <w:sz w:val="24"/>
                <w:rPrChange w:id="8071" w:author="Booth Elysia" w:date="2020-04-29T13:23:00Z">
                  <w:rPr/>
                </w:rPrChange>
              </w:rPr>
              <w:pPrChange w:id="8072" w:author="Booth Elysia" w:date="2020-04-29T13:23:00Z">
                <w:pPr>
                  <w:keepNext/>
                  <w:tabs>
                    <w:tab w:val="left" w:pos="426"/>
                  </w:tabs>
                  <w:autoSpaceDE w:val="0"/>
                  <w:autoSpaceDN w:val="0"/>
                  <w:adjustRightInd w:val="0"/>
                  <w:spacing w:after="0"/>
                  <w:jc w:val="center"/>
                </w:pPr>
              </w:pPrChange>
            </w:pPr>
            <w:r w:rsidRPr="00DB54B9">
              <w:rPr>
                <w:szCs w:val="24"/>
              </w:rPr>
              <w:t>Higher</w:t>
            </w:r>
          </w:p>
        </w:tc>
        <w:tc>
          <w:tcPr>
            <w:tcW w:w="0" w:type="auto"/>
            <w:tcBorders>
              <w:left w:val="single" w:sz="6" w:space="0" w:color="auto"/>
              <w:right w:val="single" w:sz="12" w:space="0" w:color="auto"/>
            </w:tcBorders>
            <w:tcPrChange w:id="8073" w:author="Booth Elysia" w:date="2020-04-29T13:23:00Z">
              <w:tcPr>
                <w:tcW w:w="0" w:type="auto"/>
                <w:tcBorders>
                  <w:left w:val="single" w:sz="6" w:space="0" w:color="auto"/>
                  <w:right w:val="single" w:sz="12" w:space="0" w:color="auto"/>
                </w:tcBorders>
              </w:tcPr>
            </w:tcPrChange>
          </w:tcPr>
          <w:p w14:paraId="5400DFE0" w14:textId="3DB44424" w:rsidR="000D2116" w:rsidRPr="00DB54B9" w:rsidRDefault="000D2116">
            <w:pPr>
              <w:pStyle w:val="Tablebody"/>
              <w:tabs>
                <w:tab w:val="left" w:pos="426"/>
              </w:tabs>
              <w:autoSpaceDE w:val="0"/>
              <w:autoSpaceDN w:val="0"/>
              <w:adjustRightInd w:val="0"/>
              <w:jc w:val="center"/>
              <w:rPr>
                <w:sz w:val="24"/>
                <w:rPrChange w:id="8074" w:author="Booth Elysia" w:date="2020-04-29T13:23:00Z">
                  <w:rPr/>
                </w:rPrChange>
              </w:rPr>
              <w:pPrChange w:id="8075" w:author="Booth Elysia" w:date="2020-04-29T13:23:00Z">
                <w:pPr>
                  <w:keepNext/>
                  <w:tabs>
                    <w:tab w:val="left" w:pos="426"/>
                  </w:tabs>
                  <w:autoSpaceDE w:val="0"/>
                  <w:autoSpaceDN w:val="0"/>
                  <w:adjustRightInd w:val="0"/>
                  <w:spacing w:after="0"/>
                  <w:jc w:val="center"/>
                </w:pPr>
              </w:pPrChange>
            </w:pPr>
            <w:r w:rsidRPr="00DB54B9">
              <w:rPr>
                <w:szCs w:val="24"/>
              </w:rPr>
              <w:t>0,2 %</w:t>
            </w:r>
          </w:p>
        </w:tc>
      </w:tr>
      <w:tr w:rsidR="000D2116" w:rsidRPr="00DB54B9" w14:paraId="02BFF62E" w14:textId="77777777" w:rsidTr="006B33EB">
        <w:trPr>
          <w:jc w:val="center"/>
          <w:trPrChange w:id="8076" w:author="Booth Elysia" w:date="2020-04-29T13:23:00Z">
            <w:trPr>
              <w:jc w:val="center"/>
            </w:trPr>
          </w:trPrChange>
        </w:trPr>
        <w:tc>
          <w:tcPr>
            <w:tcW w:w="0" w:type="auto"/>
            <w:tcBorders>
              <w:left w:val="single" w:sz="12" w:space="0" w:color="auto"/>
            </w:tcBorders>
            <w:tcPrChange w:id="8077" w:author="Booth Elysia" w:date="2020-04-29T13:23:00Z">
              <w:tcPr>
                <w:tcW w:w="0" w:type="auto"/>
                <w:tcBorders>
                  <w:left w:val="single" w:sz="12" w:space="0" w:color="auto"/>
                </w:tcBorders>
              </w:tcPr>
            </w:tcPrChange>
          </w:tcPr>
          <w:p w14:paraId="5D3696D6" w14:textId="7550EC0C" w:rsidR="000D2116" w:rsidRPr="00DB54B9" w:rsidRDefault="000D2116">
            <w:pPr>
              <w:pStyle w:val="Tablebody"/>
              <w:tabs>
                <w:tab w:val="left" w:pos="426"/>
              </w:tabs>
              <w:autoSpaceDE w:val="0"/>
              <w:autoSpaceDN w:val="0"/>
              <w:adjustRightInd w:val="0"/>
              <w:jc w:val="center"/>
              <w:rPr>
                <w:sz w:val="24"/>
                <w:rPrChange w:id="8078" w:author="Booth Elysia" w:date="2020-04-29T13:23:00Z">
                  <w:rPr/>
                </w:rPrChange>
              </w:rPr>
              <w:pPrChange w:id="8079" w:author="Booth Elysia" w:date="2020-04-29T13:23:00Z">
                <w:pPr>
                  <w:keepNext/>
                  <w:tabs>
                    <w:tab w:val="left" w:pos="426"/>
                  </w:tabs>
                  <w:autoSpaceDE w:val="0"/>
                  <w:autoSpaceDN w:val="0"/>
                  <w:adjustRightInd w:val="0"/>
                  <w:spacing w:after="120"/>
                  <w:jc w:val="center"/>
                </w:pPr>
              </w:pPrChange>
            </w:pPr>
            <w:r w:rsidRPr="00DB54B9">
              <w:rPr>
                <w:szCs w:val="24"/>
              </w:rPr>
              <w:t>SSC3</w:t>
            </w:r>
          </w:p>
        </w:tc>
        <w:tc>
          <w:tcPr>
            <w:tcW w:w="0" w:type="auto"/>
            <w:tcBorders>
              <w:left w:val="single" w:sz="6" w:space="0" w:color="auto"/>
              <w:right w:val="single" w:sz="6" w:space="0" w:color="auto"/>
            </w:tcBorders>
            <w:tcPrChange w:id="8080" w:author="Booth Elysia" w:date="2020-04-29T13:23:00Z">
              <w:tcPr>
                <w:tcW w:w="0" w:type="auto"/>
                <w:tcBorders>
                  <w:left w:val="single" w:sz="6" w:space="0" w:color="auto"/>
                  <w:right w:val="single" w:sz="6" w:space="0" w:color="auto"/>
                </w:tcBorders>
              </w:tcPr>
            </w:tcPrChange>
          </w:tcPr>
          <w:p w14:paraId="12456D7B" w14:textId="0EBF4538" w:rsidR="000D2116" w:rsidRPr="00DB54B9" w:rsidRDefault="000D2116">
            <w:pPr>
              <w:pStyle w:val="Tablebody"/>
              <w:tabs>
                <w:tab w:val="left" w:pos="426"/>
              </w:tabs>
              <w:autoSpaceDE w:val="0"/>
              <w:autoSpaceDN w:val="0"/>
              <w:adjustRightInd w:val="0"/>
              <w:jc w:val="center"/>
              <w:rPr>
                <w:sz w:val="24"/>
                <w:rPrChange w:id="8081" w:author="Booth Elysia" w:date="2020-04-29T13:23:00Z">
                  <w:rPr/>
                </w:rPrChange>
              </w:rPr>
              <w:pPrChange w:id="8082" w:author="Booth Elysia" w:date="2020-04-29T13:23:00Z">
                <w:pPr>
                  <w:keepNext/>
                  <w:tabs>
                    <w:tab w:val="left" w:pos="426"/>
                  </w:tabs>
                  <w:autoSpaceDE w:val="0"/>
                  <w:autoSpaceDN w:val="0"/>
                  <w:adjustRightInd w:val="0"/>
                  <w:spacing w:after="0"/>
                  <w:jc w:val="center"/>
                </w:pPr>
              </w:pPrChange>
            </w:pPr>
            <w:r w:rsidRPr="00DB54B9">
              <w:rPr>
                <w:szCs w:val="24"/>
              </w:rPr>
              <w:t>Normal</w:t>
            </w:r>
          </w:p>
        </w:tc>
        <w:tc>
          <w:tcPr>
            <w:tcW w:w="0" w:type="auto"/>
            <w:tcBorders>
              <w:left w:val="single" w:sz="6" w:space="0" w:color="auto"/>
              <w:right w:val="single" w:sz="12" w:space="0" w:color="auto"/>
            </w:tcBorders>
            <w:tcPrChange w:id="8083" w:author="Booth Elysia" w:date="2020-04-29T13:23:00Z">
              <w:tcPr>
                <w:tcW w:w="0" w:type="auto"/>
                <w:tcBorders>
                  <w:left w:val="single" w:sz="6" w:space="0" w:color="auto"/>
                  <w:right w:val="single" w:sz="12" w:space="0" w:color="auto"/>
                </w:tcBorders>
              </w:tcPr>
            </w:tcPrChange>
          </w:tcPr>
          <w:p w14:paraId="0C85C414" w14:textId="7DC4209A" w:rsidR="000D2116" w:rsidRPr="00DB54B9" w:rsidRDefault="000D2116">
            <w:pPr>
              <w:pStyle w:val="Tablebody"/>
              <w:tabs>
                <w:tab w:val="left" w:pos="426"/>
              </w:tabs>
              <w:autoSpaceDE w:val="0"/>
              <w:autoSpaceDN w:val="0"/>
              <w:adjustRightInd w:val="0"/>
              <w:jc w:val="center"/>
              <w:rPr>
                <w:sz w:val="24"/>
                <w:rPrChange w:id="8084" w:author="Booth Elysia" w:date="2020-04-29T13:23:00Z">
                  <w:rPr/>
                </w:rPrChange>
              </w:rPr>
              <w:pPrChange w:id="8085" w:author="Booth Elysia" w:date="2020-04-29T13:23:00Z">
                <w:pPr>
                  <w:keepNext/>
                  <w:tabs>
                    <w:tab w:val="left" w:pos="426"/>
                  </w:tabs>
                  <w:autoSpaceDE w:val="0"/>
                  <w:autoSpaceDN w:val="0"/>
                  <w:adjustRightInd w:val="0"/>
                  <w:spacing w:after="0"/>
                  <w:jc w:val="center"/>
                </w:pPr>
              </w:pPrChange>
            </w:pPr>
            <w:r w:rsidRPr="00DB54B9">
              <w:rPr>
                <w:szCs w:val="24"/>
              </w:rPr>
              <w:t>0,3 %</w:t>
            </w:r>
          </w:p>
        </w:tc>
      </w:tr>
      <w:tr w:rsidR="000D2116" w:rsidRPr="00DB54B9" w14:paraId="7475E81F" w14:textId="77777777" w:rsidTr="006B33EB">
        <w:trPr>
          <w:jc w:val="center"/>
          <w:trPrChange w:id="8086" w:author="Booth Elysia" w:date="2020-04-29T13:23:00Z">
            <w:trPr>
              <w:jc w:val="center"/>
            </w:trPr>
          </w:trPrChange>
        </w:trPr>
        <w:tc>
          <w:tcPr>
            <w:tcW w:w="0" w:type="auto"/>
            <w:tcBorders>
              <w:left w:val="single" w:sz="12" w:space="0" w:color="auto"/>
            </w:tcBorders>
            <w:tcPrChange w:id="8087" w:author="Booth Elysia" w:date="2020-04-29T13:23:00Z">
              <w:tcPr>
                <w:tcW w:w="0" w:type="auto"/>
                <w:tcBorders>
                  <w:left w:val="single" w:sz="12" w:space="0" w:color="auto"/>
                  <w:bottom w:val="single" w:sz="4" w:space="0" w:color="auto"/>
                </w:tcBorders>
              </w:tcPr>
            </w:tcPrChange>
          </w:tcPr>
          <w:p w14:paraId="1953FE0F" w14:textId="0262B054" w:rsidR="000D2116" w:rsidRPr="00DB54B9" w:rsidRDefault="000D2116">
            <w:pPr>
              <w:pStyle w:val="Tablebody"/>
              <w:tabs>
                <w:tab w:val="left" w:pos="426"/>
              </w:tabs>
              <w:autoSpaceDE w:val="0"/>
              <w:autoSpaceDN w:val="0"/>
              <w:adjustRightInd w:val="0"/>
              <w:jc w:val="center"/>
              <w:rPr>
                <w:sz w:val="24"/>
                <w:rPrChange w:id="8088" w:author="Booth Elysia" w:date="2020-04-29T13:23:00Z">
                  <w:rPr/>
                </w:rPrChange>
              </w:rPr>
              <w:pPrChange w:id="8089" w:author="Booth Elysia" w:date="2020-04-29T13:23:00Z">
                <w:pPr>
                  <w:keepNext/>
                  <w:tabs>
                    <w:tab w:val="left" w:pos="426"/>
                  </w:tabs>
                  <w:autoSpaceDE w:val="0"/>
                  <w:autoSpaceDN w:val="0"/>
                  <w:adjustRightInd w:val="0"/>
                  <w:spacing w:after="120"/>
                  <w:jc w:val="center"/>
                </w:pPr>
              </w:pPrChange>
            </w:pPr>
            <w:r w:rsidRPr="00DB54B9">
              <w:rPr>
                <w:szCs w:val="24"/>
              </w:rPr>
              <w:t>SSC2</w:t>
            </w:r>
          </w:p>
        </w:tc>
        <w:tc>
          <w:tcPr>
            <w:tcW w:w="0" w:type="auto"/>
            <w:tcBorders>
              <w:left w:val="single" w:sz="6" w:space="0" w:color="auto"/>
              <w:right w:val="single" w:sz="6" w:space="0" w:color="auto"/>
            </w:tcBorders>
            <w:tcPrChange w:id="8090" w:author="Booth Elysia" w:date="2020-04-29T13:23:00Z">
              <w:tcPr>
                <w:tcW w:w="0" w:type="auto"/>
                <w:tcBorders>
                  <w:left w:val="single" w:sz="6" w:space="0" w:color="auto"/>
                  <w:bottom w:val="single" w:sz="4" w:space="0" w:color="auto"/>
                  <w:right w:val="single" w:sz="6" w:space="0" w:color="auto"/>
                </w:tcBorders>
              </w:tcPr>
            </w:tcPrChange>
          </w:tcPr>
          <w:p w14:paraId="46463388" w14:textId="6C11C9E4" w:rsidR="000D2116" w:rsidRPr="00DB54B9" w:rsidRDefault="000D2116">
            <w:pPr>
              <w:pStyle w:val="Tablebody"/>
              <w:tabs>
                <w:tab w:val="left" w:pos="426"/>
              </w:tabs>
              <w:autoSpaceDE w:val="0"/>
              <w:autoSpaceDN w:val="0"/>
              <w:adjustRightInd w:val="0"/>
              <w:jc w:val="center"/>
              <w:rPr>
                <w:sz w:val="24"/>
                <w:rPrChange w:id="8091" w:author="Booth Elysia" w:date="2020-04-29T13:23:00Z">
                  <w:rPr/>
                </w:rPrChange>
              </w:rPr>
              <w:pPrChange w:id="8092" w:author="Booth Elysia" w:date="2020-04-29T13:23:00Z">
                <w:pPr>
                  <w:keepNext/>
                  <w:tabs>
                    <w:tab w:val="left" w:pos="426"/>
                  </w:tabs>
                  <w:autoSpaceDE w:val="0"/>
                  <w:autoSpaceDN w:val="0"/>
                  <w:adjustRightInd w:val="0"/>
                  <w:spacing w:after="0"/>
                  <w:jc w:val="center"/>
                </w:pPr>
              </w:pPrChange>
            </w:pPr>
            <w:r w:rsidRPr="00DB54B9">
              <w:rPr>
                <w:szCs w:val="24"/>
              </w:rPr>
              <w:t>Lower</w:t>
            </w:r>
          </w:p>
        </w:tc>
        <w:tc>
          <w:tcPr>
            <w:tcW w:w="0" w:type="auto"/>
            <w:tcBorders>
              <w:left w:val="single" w:sz="6" w:space="0" w:color="auto"/>
              <w:right w:val="single" w:sz="12" w:space="0" w:color="auto"/>
            </w:tcBorders>
            <w:tcPrChange w:id="8093" w:author="Booth Elysia" w:date="2020-04-29T13:23:00Z">
              <w:tcPr>
                <w:tcW w:w="0" w:type="auto"/>
                <w:tcBorders>
                  <w:left w:val="single" w:sz="6" w:space="0" w:color="auto"/>
                  <w:bottom w:val="single" w:sz="4" w:space="0" w:color="auto"/>
                  <w:right w:val="single" w:sz="12" w:space="0" w:color="auto"/>
                </w:tcBorders>
              </w:tcPr>
            </w:tcPrChange>
          </w:tcPr>
          <w:p w14:paraId="0E33CE16" w14:textId="76B5287C" w:rsidR="000D2116" w:rsidRPr="00DB54B9" w:rsidRDefault="000D2116">
            <w:pPr>
              <w:pStyle w:val="Tablebody"/>
              <w:tabs>
                <w:tab w:val="left" w:pos="426"/>
              </w:tabs>
              <w:autoSpaceDE w:val="0"/>
              <w:autoSpaceDN w:val="0"/>
              <w:adjustRightInd w:val="0"/>
              <w:jc w:val="center"/>
              <w:rPr>
                <w:sz w:val="24"/>
                <w:rPrChange w:id="8094" w:author="Booth Elysia" w:date="2020-04-29T13:23:00Z">
                  <w:rPr/>
                </w:rPrChange>
              </w:rPr>
              <w:pPrChange w:id="8095" w:author="Booth Elysia" w:date="2020-04-29T13:23:00Z">
                <w:pPr>
                  <w:keepNext/>
                  <w:tabs>
                    <w:tab w:val="left" w:pos="426"/>
                  </w:tabs>
                  <w:autoSpaceDE w:val="0"/>
                  <w:autoSpaceDN w:val="0"/>
                  <w:adjustRightInd w:val="0"/>
                  <w:spacing w:after="0"/>
                  <w:jc w:val="center"/>
                </w:pPr>
              </w:pPrChange>
            </w:pPr>
            <w:r w:rsidRPr="00DB54B9">
              <w:rPr>
                <w:szCs w:val="24"/>
              </w:rPr>
              <w:t>0,4 %</w:t>
            </w:r>
          </w:p>
        </w:tc>
      </w:tr>
      <w:tr w:rsidR="000D2116" w:rsidRPr="00DB54B9" w14:paraId="2922C270" w14:textId="77777777" w:rsidTr="006B33EB">
        <w:trPr>
          <w:jc w:val="center"/>
          <w:trPrChange w:id="8096" w:author="Booth Elysia" w:date="2020-04-29T13:23:00Z">
            <w:trPr>
              <w:jc w:val="center"/>
            </w:trPr>
          </w:trPrChange>
        </w:trPr>
        <w:tc>
          <w:tcPr>
            <w:tcW w:w="0" w:type="auto"/>
            <w:tcBorders>
              <w:left w:val="single" w:sz="12" w:space="0" w:color="auto"/>
              <w:bottom w:val="single" w:sz="12" w:space="0" w:color="auto"/>
            </w:tcBorders>
            <w:tcPrChange w:id="8097" w:author="Booth Elysia" w:date="2020-04-29T13:23:00Z">
              <w:tcPr>
                <w:tcW w:w="0" w:type="auto"/>
                <w:tcBorders>
                  <w:left w:val="single" w:sz="12" w:space="0" w:color="auto"/>
                  <w:bottom w:val="single" w:sz="12" w:space="0" w:color="auto"/>
                </w:tcBorders>
              </w:tcPr>
            </w:tcPrChange>
          </w:tcPr>
          <w:p w14:paraId="6A56EE10" w14:textId="407AF084" w:rsidR="000D2116" w:rsidRPr="00DB54B9" w:rsidRDefault="000D2116">
            <w:pPr>
              <w:pStyle w:val="Tablebody"/>
              <w:tabs>
                <w:tab w:val="left" w:pos="426"/>
              </w:tabs>
              <w:autoSpaceDE w:val="0"/>
              <w:autoSpaceDN w:val="0"/>
              <w:adjustRightInd w:val="0"/>
              <w:jc w:val="center"/>
              <w:rPr>
                <w:sz w:val="24"/>
                <w:rPrChange w:id="8098" w:author="Booth Elysia" w:date="2020-04-29T13:23:00Z">
                  <w:rPr/>
                </w:rPrChange>
              </w:rPr>
              <w:pPrChange w:id="8099" w:author="Booth Elysia" w:date="2020-04-29T13:23:00Z">
                <w:pPr>
                  <w:keepNext/>
                  <w:tabs>
                    <w:tab w:val="left" w:pos="426"/>
                  </w:tabs>
                  <w:autoSpaceDE w:val="0"/>
                  <w:autoSpaceDN w:val="0"/>
                  <w:adjustRightInd w:val="0"/>
                  <w:spacing w:after="120"/>
                  <w:jc w:val="center"/>
                </w:pPr>
              </w:pPrChange>
            </w:pPr>
            <w:r w:rsidRPr="00DB54B9">
              <w:rPr>
                <w:szCs w:val="24"/>
              </w:rPr>
              <w:t>SSC1</w:t>
            </w:r>
          </w:p>
        </w:tc>
        <w:tc>
          <w:tcPr>
            <w:tcW w:w="0" w:type="auto"/>
            <w:tcBorders>
              <w:left w:val="single" w:sz="6" w:space="0" w:color="auto"/>
              <w:bottom w:val="single" w:sz="12" w:space="0" w:color="auto"/>
              <w:right w:val="single" w:sz="6" w:space="0" w:color="auto"/>
            </w:tcBorders>
            <w:tcPrChange w:id="8100" w:author="Booth Elysia" w:date="2020-04-29T13:23:00Z">
              <w:tcPr>
                <w:tcW w:w="0" w:type="auto"/>
                <w:tcBorders>
                  <w:left w:val="single" w:sz="6" w:space="0" w:color="auto"/>
                  <w:bottom w:val="single" w:sz="12" w:space="0" w:color="auto"/>
                  <w:right w:val="single" w:sz="6" w:space="0" w:color="auto"/>
                </w:tcBorders>
              </w:tcPr>
            </w:tcPrChange>
          </w:tcPr>
          <w:p w14:paraId="23F7BEF2" w14:textId="6F0CFD9D" w:rsidR="000D2116" w:rsidRPr="00DB54B9" w:rsidRDefault="000D2116">
            <w:pPr>
              <w:pStyle w:val="Tablebody"/>
              <w:tabs>
                <w:tab w:val="left" w:pos="426"/>
              </w:tabs>
              <w:autoSpaceDE w:val="0"/>
              <w:autoSpaceDN w:val="0"/>
              <w:adjustRightInd w:val="0"/>
              <w:jc w:val="center"/>
              <w:rPr>
                <w:sz w:val="24"/>
                <w:rPrChange w:id="8101" w:author="Booth Elysia" w:date="2020-04-29T13:23:00Z">
                  <w:rPr/>
                </w:rPrChange>
              </w:rPr>
              <w:pPrChange w:id="8102" w:author="Booth Elysia" w:date="2020-04-29T13:23:00Z">
                <w:pPr>
                  <w:keepNext/>
                  <w:tabs>
                    <w:tab w:val="left" w:pos="426"/>
                  </w:tabs>
                  <w:autoSpaceDE w:val="0"/>
                  <w:autoSpaceDN w:val="0"/>
                  <w:adjustRightInd w:val="0"/>
                  <w:spacing w:after="0"/>
                  <w:jc w:val="center"/>
                </w:pPr>
              </w:pPrChange>
            </w:pPr>
            <w:r w:rsidRPr="00DB54B9">
              <w:rPr>
                <w:szCs w:val="24"/>
              </w:rPr>
              <w:t>Lowest</w:t>
            </w:r>
          </w:p>
        </w:tc>
        <w:tc>
          <w:tcPr>
            <w:tcW w:w="0" w:type="auto"/>
            <w:tcBorders>
              <w:left w:val="single" w:sz="6" w:space="0" w:color="auto"/>
              <w:bottom w:val="single" w:sz="12" w:space="0" w:color="auto"/>
              <w:right w:val="single" w:sz="12" w:space="0" w:color="auto"/>
            </w:tcBorders>
            <w:tcPrChange w:id="8103" w:author="Booth Elysia" w:date="2020-04-29T13:23:00Z">
              <w:tcPr>
                <w:tcW w:w="0" w:type="auto"/>
                <w:tcBorders>
                  <w:left w:val="single" w:sz="6" w:space="0" w:color="auto"/>
                  <w:bottom w:val="single" w:sz="12" w:space="0" w:color="auto"/>
                  <w:right w:val="single" w:sz="12" w:space="0" w:color="auto"/>
                </w:tcBorders>
              </w:tcPr>
            </w:tcPrChange>
          </w:tcPr>
          <w:p w14:paraId="7265094D" w14:textId="6D63F674" w:rsidR="000D2116" w:rsidRPr="00DB54B9" w:rsidRDefault="000D2116">
            <w:pPr>
              <w:pStyle w:val="Tablebody"/>
              <w:tabs>
                <w:tab w:val="left" w:pos="426"/>
              </w:tabs>
              <w:autoSpaceDE w:val="0"/>
              <w:autoSpaceDN w:val="0"/>
              <w:adjustRightInd w:val="0"/>
              <w:jc w:val="center"/>
              <w:rPr>
                <w:sz w:val="24"/>
                <w:rPrChange w:id="8104" w:author="Booth Elysia" w:date="2020-04-29T13:23:00Z">
                  <w:rPr/>
                </w:rPrChange>
              </w:rPr>
              <w:pPrChange w:id="8105" w:author="Booth Elysia" w:date="2020-04-29T13:23:00Z">
                <w:pPr>
                  <w:keepNext/>
                  <w:tabs>
                    <w:tab w:val="left" w:pos="426"/>
                  </w:tabs>
                  <w:autoSpaceDE w:val="0"/>
                  <w:autoSpaceDN w:val="0"/>
                  <w:adjustRightInd w:val="0"/>
                  <w:spacing w:after="0"/>
                  <w:jc w:val="center"/>
                </w:pPr>
              </w:pPrChange>
            </w:pPr>
            <w:r w:rsidRPr="00DB54B9">
              <w:rPr>
                <w:szCs w:val="24"/>
              </w:rPr>
              <w:t>0,5 %</w:t>
            </w:r>
          </w:p>
        </w:tc>
      </w:tr>
      <w:tr w:rsidR="000D2116" w:rsidRPr="00DB54B9" w14:paraId="0DF0FEAB" w14:textId="77777777" w:rsidTr="006B33EB">
        <w:trPr>
          <w:jc w:val="center"/>
          <w:trPrChange w:id="8106" w:author="Booth Elysia" w:date="2020-04-29T13:23:00Z">
            <w:trPr>
              <w:jc w:val="center"/>
            </w:trPr>
          </w:trPrChange>
        </w:trPr>
        <w:tc>
          <w:tcPr>
            <w:tcW w:w="5000" w:type="pct"/>
            <w:gridSpan w:val="3"/>
            <w:tcBorders>
              <w:top w:val="single" w:sz="12" w:space="0" w:color="auto"/>
              <w:left w:val="single" w:sz="12" w:space="0" w:color="auto"/>
              <w:bottom w:val="single" w:sz="12" w:space="0" w:color="auto"/>
              <w:right w:val="single" w:sz="12" w:space="0" w:color="000000"/>
            </w:tcBorders>
            <w:tcPrChange w:id="8107" w:author="Booth Elysia" w:date="2020-04-29T13:23:00Z">
              <w:tcPr>
                <w:tcW w:w="5000" w:type="pct"/>
                <w:gridSpan w:val="3"/>
                <w:tcBorders>
                  <w:top w:val="single" w:sz="12" w:space="0" w:color="auto"/>
                  <w:left w:val="single" w:sz="12" w:space="0" w:color="auto"/>
                  <w:bottom w:val="single" w:sz="12" w:space="0" w:color="auto"/>
                  <w:right w:val="single" w:sz="12" w:space="0" w:color="000000"/>
                </w:tcBorders>
              </w:tcPr>
            </w:tcPrChange>
          </w:tcPr>
          <w:p w14:paraId="358A1915" w14:textId="516D103C" w:rsidR="000D2116" w:rsidRPr="00DB54B9" w:rsidRDefault="000D2116">
            <w:pPr>
              <w:pStyle w:val="Tablefooter"/>
              <w:autoSpaceDE w:val="0"/>
              <w:autoSpaceDN w:val="0"/>
              <w:adjustRightInd w:val="0"/>
              <w:rPr>
                <w:rPrChange w:id="8108" w:author="Booth Elysia" w:date="2020-04-29T13:23:00Z">
                  <w:rPr>
                    <w:vertAlign w:val="superscript"/>
                  </w:rPr>
                </w:rPrChange>
              </w:rPr>
              <w:pPrChange w:id="8109" w:author="Booth Elysia" w:date="2020-04-29T13:23:00Z">
                <w:pPr>
                  <w:pStyle w:val="Tablefootnote"/>
                </w:pPr>
              </w:pPrChange>
            </w:pPr>
            <w:r w:rsidRPr="00DB54B9">
              <w:rPr>
                <w:sz w:val="18"/>
                <w:rPrChange w:id="8110" w:author="Booth Elysia" w:date="2020-04-29T13:23:00Z">
                  <w:rPr>
                    <w:rStyle w:val="TableFootNoteXref"/>
                    <w:lang w:val="en-GB"/>
                  </w:rPr>
                </w:rPrChange>
              </w:rPr>
              <w:t>a</w:t>
            </w:r>
            <w:r w:rsidRPr="00DB54B9">
              <w:rPr>
                <w:rPrChange w:id="8111" w:author="Booth Elysia" w:date="2020-04-29T13:23:00Z">
                  <w:rPr>
                    <w:vertAlign w:val="superscript"/>
                  </w:rPr>
                </w:rPrChange>
              </w:rPr>
              <w:tab/>
            </w:r>
            <w:r w:rsidRPr="00DB54B9">
              <w:rPr>
                <w:szCs w:val="24"/>
              </w:rPr>
              <w:t xml:space="preserve">See </w:t>
            </w:r>
            <w:r w:rsidRPr="00DB54B9">
              <w:rPr>
                <w:rStyle w:val="stdpublisher"/>
                <w:shd w:val="clear" w:color="auto" w:fill="auto"/>
                <w:rPrChange w:id="8112" w:author="Booth Elysia" w:date="2020-04-29T13:23:00Z">
                  <w:rPr/>
                </w:rPrChange>
              </w:rPr>
              <w:t>EN</w:t>
            </w:r>
            <w:r w:rsidRPr="00DB54B9">
              <w:rPr>
                <w:szCs w:val="24"/>
              </w:rPr>
              <w:t xml:space="preserve"> </w:t>
            </w:r>
            <w:r w:rsidRPr="00DB54B9">
              <w:rPr>
                <w:rStyle w:val="stddocNumber"/>
                <w:shd w:val="clear" w:color="auto" w:fill="auto"/>
                <w:rPrChange w:id="8113" w:author="Booth Elysia" w:date="2020-04-29T13:23:00Z">
                  <w:rPr/>
                </w:rPrChange>
              </w:rPr>
              <w:t>1997</w:t>
            </w:r>
            <w:r w:rsidRPr="00DB54B9">
              <w:rPr>
                <w:szCs w:val="24"/>
              </w:rPr>
              <w:t>-</w:t>
            </w:r>
            <w:r w:rsidRPr="00DB54B9">
              <w:rPr>
                <w:rStyle w:val="stddocPartNumber"/>
                <w:shd w:val="clear" w:color="auto" w:fill="auto"/>
                <w:rPrChange w:id="8114" w:author="Booth Elysia" w:date="2020-04-29T13:23:00Z">
                  <w:rPr/>
                </w:rPrChange>
              </w:rPr>
              <w:t>1</w:t>
            </w:r>
            <w:r w:rsidRPr="00DB54B9">
              <w:rPr>
                <w:szCs w:val="24"/>
              </w:rPr>
              <w:t xml:space="preserve"> for the definition of foundation tilt.</w:t>
            </w:r>
          </w:p>
        </w:tc>
      </w:tr>
    </w:tbl>
    <w:p w14:paraId="52755B0A" w14:textId="77777777" w:rsidR="009E2F33" w:rsidRPr="009E7443" w:rsidRDefault="009E2F33" w:rsidP="00AE369E">
      <w:pPr>
        <w:rPr>
          <w:del w:id="8115" w:author="Booth Elysia" w:date="2020-04-29T13:23:00Z"/>
          <w:highlight w:val="yellow"/>
        </w:rPr>
      </w:pPr>
    </w:p>
    <w:p w14:paraId="48856D64" w14:textId="61C53547" w:rsidR="000D2116" w:rsidRPr="00DB54B9" w:rsidRDefault="000D2116">
      <w:pPr>
        <w:pStyle w:val="Tabletitle"/>
        <w:autoSpaceDE w:val="0"/>
        <w:autoSpaceDN w:val="0"/>
        <w:adjustRightInd w:val="0"/>
        <w:spacing w:before="180"/>
        <w:outlineLvl w:val="0"/>
        <w:rPr>
          <w:szCs w:val="24"/>
        </w:rPr>
        <w:pPrChange w:id="8116" w:author="Booth Elysia" w:date="2020-04-29T13:23:00Z">
          <w:pPr>
            <w:pStyle w:val="Tabletitle"/>
          </w:pPr>
        </w:pPrChange>
      </w:pPr>
      <w:r w:rsidRPr="00DB54B9">
        <w:rPr>
          <w:szCs w:val="24"/>
        </w:rPr>
        <w:t>Table A.1.16 (NDP) — Examples of buildings in different structural sensitivity classes</w:t>
      </w:r>
    </w:p>
    <w:tbl>
      <w:tblPr>
        <w:tblStyle w:val="TableGrid"/>
        <w:tblW w:w="0" w:type="auto"/>
        <w:jc w:val="center"/>
        <w:tblLayout w:type="fixed"/>
        <w:tblLook w:val="04A0" w:firstRow="1" w:lastRow="0" w:firstColumn="1" w:lastColumn="0" w:noHBand="0" w:noVBand="1"/>
        <w:tblPrChange w:id="8117" w:author="Booth Elysia" w:date="2020-04-29T13:23:00Z">
          <w:tblPr>
            <w:tblStyle w:val="TableGrid"/>
            <w:tblW w:w="5000" w:type="pct"/>
            <w:jc w:val="center"/>
            <w:tblLayout w:type="fixed"/>
            <w:tblLook w:val="04A0" w:firstRow="1" w:lastRow="0" w:firstColumn="1" w:lastColumn="0" w:noHBand="0" w:noVBand="1"/>
          </w:tblPr>
        </w:tblPrChange>
      </w:tblPr>
      <w:tblGrid>
        <w:gridCol w:w="2687"/>
        <w:gridCol w:w="4834"/>
        <w:gridCol w:w="2231"/>
        <w:tblGridChange w:id="8118">
          <w:tblGrid>
            <w:gridCol w:w="2687"/>
            <w:gridCol w:w="4834"/>
            <w:gridCol w:w="2231"/>
          </w:tblGrid>
        </w:tblGridChange>
      </w:tblGrid>
      <w:tr w:rsidR="000D2116" w:rsidRPr="00DB54B9" w14:paraId="39907200" w14:textId="77777777" w:rsidTr="00930933">
        <w:trPr>
          <w:jc w:val="center"/>
          <w:trPrChange w:id="8119" w:author="Booth Elysia" w:date="2020-04-29T13:23:00Z">
            <w:trPr>
              <w:trHeight w:val="786"/>
              <w:jc w:val="center"/>
            </w:trPr>
          </w:trPrChange>
        </w:trPr>
        <w:tc>
          <w:tcPr>
            <w:tcW w:w="2687" w:type="dxa"/>
            <w:tcBorders>
              <w:top w:val="single" w:sz="12" w:space="0" w:color="auto"/>
              <w:left w:val="single" w:sz="12" w:space="0" w:color="auto"/>
              <w:right w:val="single" w:sz="4" w:space="0" w:color="000000"/>
            </w:tcBorders>
            <w:tcPrChange w:id="8120" w:author="Booth Elysia" w:date="2020-04-29T13:23:00Z">
              <w:tcPr>
                <w:tcW w:w="2679" w:type="dxa"/>
                <w:tcBorders>
                  <w:top w:val="single" w:sz="12" w:space="0" w:color="auto"/>
                  <w:left w:val="single" w:sz="12" w:space="0" w:color="auto"/>
                  <w:right w:val="single" w:sz="4" w:space="0" w:color="000000"/>
                </w:tcBorders>
              </w:tcPr>
            </w:tcPrChange>
          </w:tcPr>
          <w:p w14:paraId="5AD39A6E" w14:textId="2D9CD278" w:rsidR="000D2116" w:rsidRPr="00DB54B9" w:rsidRDefault="000D2116">
            <w:pPr>
              <w:pStyle w:val="Tableheader"/>
              <w:tabs>
                <w:tab w:val="left" w:pos="426"/>
              </w:tabs>
              <w:autoSpaceDE w:val="0"/>
              <w:autoSpaceDN w:val="0"/>
              <w:adjustRightInd w:val="0"/>
              <w:jc w:val="center"/>
              <w:rPr>
                <w:rFonts w:ascii="Times New Roman" w:hAnsi="Times New Roman"/>
                <w:b/>
                <w:sz w:val="24"/>
                <w:rPrChange w:id="8121" w:author="Booth Elysia" w:date="2020-04-29T13:23:00Z">
                  <w:rPr>
                    <w:b/>
                  </w:rPr>
                </w:rPrChange>
              </w:rPr>
              <w:pPrChange w:id="8122" w:author="Booth Elysia" w:date="2020-04-29T13:23:00Z">
                <w:pPr>
                  <w:keepNext/>
                  <w:tabs>
                    <w:tab w:val="left" w:pos="426"/>
                  </w:tabs>
                  <w:autoSpaceDE w:val="0"/>
                  <w:autoSpaceDN w:val="0"/>
                  <w:adjustRightInd w:val="0"/>
                  <w:spacing w:after="120"/>
                  <w:jc w:val="center"/>
                </w:pPr>
              </w:pPrChange>
            </w:pPr>
            <w:r w:rsidRPr="00DB54B9">
              <w:rPr>
                <w:b/>
                <w:szCs w:val="24"/>
              </w:rPr>
              <w:t xml:space="preserve">Design criteria for SLS, </w:t>
            </w:r>
            <w:r w:rsidRPr="00DB54B9">
              <w:rPr>
                <w:b/>
                <w:i/>
                <w:szCs w:val="24"/>
              </w:rPr>
              <w:t>C</w:t>
            </w:r>
            <w:r w:rsidRPr="00DB54B9">
              <w:rPr>
                <w:b/>
                <w:position w:val="-6"/>
                <w:sz w:val="18"/>
                <w:szCs w:val="24"/>
              </w:rPr>
              <w:t>d,SLS</w:t>
            </w:r>
          </w:p>
        </w:tc>
        <w:tc>
          <w:tcPr>
            <w:tcW w:w="4834" w:type="dxa"/>
            <w:tcBorders>
              <w:top w:val="single" w:sz="12" w:space="0" w:color="auto"/>
              <w:left w:val="single" w:sz="4" w:space="0" w:color="000000"/>
            </w:tcBorders>
            <w:tcPrChange w:id="8123" w:author="Booth Elysia" w:date="2020-04-29T13:23:00Z">
              <w:tcPr>
                <w:tcW w:w="4819" w:type="dxa"/>
                <w:tcBorders>
                  <w:top w:val="single" w:sz="12" w:space="0" w:color="auto"/>
                  <w:left w:val="single" w:sz="4" w:space="0" w:color="000000"/>
                </w:tcBorders>
              </w:tcPr>
            </w:tcPrChange>
          </w:tcPr>
          <w:p w14:paraId="02D85823" w14:textId="4FD56C7D" w:rsidR="000D2116" w:rsidRPr="00DB54B9" w:rsidRDefault="000D2116">
            <w:pPr>
              <w:pStyle w:val="Tableheader"/>
              <w:tabs>
                <w:tab w:val="left" w:pos="426"/>
              </w:tabs>
              <w:autoSpaceDE w:val="0"/>
              <w:autoSpaceDN w:val="0"/>
              <w:adjustRightInd w:val="0"/>
              <w:jc w:val="center"/>
              <w:rPr>
                <w:b/>
                <w:sz w:val="24"/>
                <w:rPrChange w:id="8124" w:author="Booth Elysia" w:date="2020-04-29T13:23:00Z">
                  <w:rPr>
                    <w:b/>
                  </w:rPr>
                </w:rPrChange>
              </w:rPr>
              <w:pPrChange w:id="8125" w:author="Booth Elysia" w:date="2020-04-29T13:23:00Z">
                <w:pPr>
                  <w:keepNext/>
                  <w:tabs>
                    <w:tab w:val="left" w:pos="426"/>
                  </w:tabs>
                  <w:autoSpaceDE w:val="0"/>
                  <w:autoSpaceDN w:val="0"/>
                  <w:adjustRightInd w:val="0"/>
                  <w:spacing w:after="120"/>
                  <w:jc w:val="center"/>
                </w:pPr>
              </w:pPrChange>
            </w:pPr>
            <w:r w:rsidRPr="00DB54B9">
              <w:rPr>
                <w:b/>
                <w:szCs w:val="24"/>
              </w:rPr>
              <w:t>Type or use of structure</w:t>
            </w:r>
          </w:p>
        </w:tc>
        <w:tc>
          <w:tcPr>
            <w:tcW w:w="2231" w:type="dxa"/>
            <w:tcBorders>
              <w:top w:val="single" w:sz="12" w:space="0" w:color="auto"/>
              <w:left w:val="single" w:sz="6" w:space="0" w:color="auto"/>
              <w:right w:val="single" w:sz="12" w:space="0" w:color="auto"/>
            </w:tcBorders>
            <w:tcPrChange w:id="8126" w:author="Booth Elysia" w:date="2020-04-29T13:23:00Z">
              <w:tcPr>
                <w:tcW w:w="2224" w:type="dxa"/>
                <w:tcBorders>
                  <w:top w:val="single" w:sz="12" w:space="0" w:color="auto"/>
                  <w:left w:val="single" w:sz="6" w:space="0" w:color="auto"/>
                  <w:right w:val="single" w:sz="12" w:space="0" w:color="auto"/>
                </w:tcBorders>
              </w:tcPr>
            </w:tcPrChange>
          </w:tcPr>
          <w:p w14:paraId="40B9F8F4" w14:textId="32A1F268" w:rsidR="000D2116" w:rsidRPr="00DB54B9" w:rsidRDefault="000D2116">
            <w:pPr>
              <w:pStyle w:val="Tableheader"/>
              <w:autoSpaceDE w:val="0"/>
              <w:autoSpaceDN w:val="0"/>
              <w:adjustRightInd w:val="0"/>
              <w:jc w:val="center"/>
              <w:rPr>
                <w:rFonts w:ascii="Times New Roman" w:hAnsi="Times New Roman"/>
                <w:b/>
                <w:sz w:val="24"/>
                <w:rPrChange w:id="8127" w:author="Booth Elysia" w:date="2020-04-29T13:23:00Z">
                  <w:rPr>
                    <w:b/>
                  </w:rPr>
                </w:rPrChange>
              </w:rPr>
              <w:pPrChange w:id="8128" w:author="Booth Elysia" w:date="2020-04-29T13:23:00Z">
                <w:pPr>
                  <w:keepNext/>
                  <w:spacing w:after="0" w:line="240" w:lineRule="auto"/>
                  <w:jc w:val="center"/>
                </w:pPr>
              </w:pPrChange>
            </w:pPr>
            <w:r w:rsidRPr="00DB54B9">
              <w:rPr>
                <w:b/>
                <w:szCs w:val="24"/>
              </w:rPr>
              <w:t>Structural sensitivity class</w:t>
            </w:r>
          </w:p>
        </w:tc>
      </w:tr>
      <w:tr w:rsidR="000D2116" w:rsidRPr="00DB54B9" w14:paraId="1AF96B30" w14:textId="77777777" w:rsidTr="00B865CF">
        <w:trPr>
          <w:jc w:val="center"/>
          <w:trPrChange w:id="8129" w:author="Booth Elysia" w:date="2020-04-29T13:23:00Z">
            <w:trPr>
              <w:jc w:val="center"/>
            </w:trPr>
          </w:trPrChange>
        </w:trPr>
        <w:tc>
          <w:tcPr>
            <w:tcW w:w="2687" w:type="dxa"/>
            <w:tcBorders>
              <w:top w:val="single" w:sz="12" w:space="0" w:color="auto"/>
              <w:left w:val="single" w:sz="12" w:space="0" w:color="auto"/>
              <w:bottom w:val="single" w:sz="4" w:space="0" w:color="auto"/>
              <w:right w:val="single" w:sz="4" w:space="0" w:color="000000"/>
            </w:tcBorders>
            <w:tcPrChange w:id="8130" w:author="Booth Elysia" w:date="2020-04-29T13:23:00Z">
              <w:tcPr>
                <w:tcW w:w="2679" w:type="dxa"/>
                <w:tcBorders>
                  <w:top w:val="single" w:sz="12" w:space="0" w:color="auto"/>
                  <w:left w:val="single" w:sz="12" w:space="0" w:color="auto"/>
                  <w:right w:val="single" w:sz="4" w:space="0" w:color="000000"/>
                </w:tcBorders>
              </w:tcPr>
            </w:tcPrChange>
          </w:tcPr>
          <w:p w14:paraId="75722DCF" w14:textId="4B08BC92" w:rsidR="000D2116" w:rsidRPr="00DB54B9" w:rsidRDefault="000D2116">
            <w:pPr>
              <w:pStyle w:val="Tablebody"/>
              <w:tabs>
                <w:tab w:val="left" w:pos="426"/>
              </w:tabs>
              <w:autoSpaceDE w:val="0"/>
              <w:autoSpaceDN w:val="0"/>
              <w:adjustRightInd w:val="0"/>
              <w:jc w:val="center"/>
              <w:rPr>
                <w:rFonts w:ascii="Times New Roman" w:hAnsi="Times New Roman"/>
                <w:sz w:val="24"/>
                <w:rPrChange w:id="8131" w:author="Booth Elysia" w:date="2020-04-29T13:23:00Z">
                  <w:rPr/>
                </w:rPrChange>
              </w:rPr>
              <w:pPrChange w:id="8132" w:author="Booth Elysia" w:date="2020-04-29T13:23:00Z">
                <w:pPr>
                  <w:keepNext/>
                  <w:tabs>
                    <w:tab w:val="left" w:pos="426"/>
                  </w:tabs>
                  <w:autoSpaceDE w:val="0"/>
                  <w:autoSpaceDN w:val="0"/>
                  <w:adjustRightInd w:val="0"/>
                  <w:spacing w:after="120"/>
                  <w:jc w:val="center"/>
                </w:pPr>
              </w:pPrChange>
            </w:pPr>
            <w:r w:rsidRPr="00DB54B9">
              <w:rPr>
                <w:szCs w:val="24"/>
              </w:rPr>
              <w:t xml:space="preserve">Differential settlement, </w:t>
            </w:r>
            <w:r w:rsidRPr="00DB54B9">
              <w:rPr>
                <w:i/>
                <w:szCs w:val="24"/>
              </w:rPr>
              <w:t>s</w:t>
            </w:r>
            <w:r w:rsidRPr="00DB54B9">
              <w:rPr>
                <w:position w:val="-6"/>
                <w:sz w:val="18"/>
                <w:szCs w:val="24"/>
              </w:rPr>
              <w:t>Cd</w:t>
            </w:r>
          </w:p>
        </w:tc>
        <w:tc>
          <w:tcPr>
            <w:tcW w:w="4834" w:type="dxa"/>
            <w:tcBorders>
              <w:top w:val="single" w:sz="12" w:space="0" w:color="auto"/>
              <w:left w:val="single" w:sz="4" w:space="0" w:color="000000"/>
            </w:tcBorders>
            <w:tcPrChange w:id="8133" w:author="Booth Elysia" w:date="2020-04-29T13:23:00Z">
              <w:tcPr>
                <w:tcW w:w="4819" w:type="dxa"/>
                <w:tcBorders>
                  <w:top w:val="single" w:sz="12" w:space="0" w:color="auto"/>
                  <w:left w:val="single" w:sz="4" w:space="0" w:color="000000"/>
                </w:tcBorders>
              </w:tcPr>
            </w:tcPrChange>
          </w:tcPr>
          <w:p w14:paraId="385446CD" w14:textId="276F3A4B" w:rsidR="000D2116" w:rsidRPr="00DB54B9" w:rsidRDefault="000D2116">
            <w:pPr>
              <w:pStyle w:val="Tablebody"/>
              <w:tabs>
                <w:tab w:val="left" w:pos="426"/>
              </w:tabs>
              <w:autoSpaceDE w:val="0"/>
              <w:autoSpaceDN w:val="0"/>
              <w:adjustRightInd w:val="0"/>
              <w:jc w:val="both"/>
              <w:rPr>
                <w:sz w:val="24"/>
                <w:rPrChange w:id="8134" w:author="Booth Elysia" w:date="2020-04-29T13:23:00Z">
                  <w:rPr/>
                </w:rPrChange>
              </w:rPr>
              <w:pPrChange w:id="8135" w:author="Booth Elysia" w:date="2020-04-29T13:23:00Z">
                <w:pPr>
                  <w:keepNext/>
                  <w:tabs>
                    <w:tab w:val="left" w:pos="426"/>
                  </w:tabs>
                  <w:autoSpaceDE w:val="0"/>
                  <w:autoSpaceDN w:val="0"/>
                  <w:adjustRightInd w:val="0"/>
                  <w:spacing w:after="120"/>
                  <w:jc w:val="left"/>
                </w:pPr>
              </w:pPrChange>
            </w:pPr>
            <w:r w:rsidRPr="00DB54B9">
              <w:rPr>
                <w:szCs w:val="24"/>
              </w:rPr>
              <w:t>Utility connections</w:t>
            </w:r>
          </w:p>
        </w:tc>
        <w:tc>
          <w:tcPr>
            <w:tcW w:w="2231" w:type="dxa"/>
            <w:tcBorders>
              <w:top w:val="single" w:sz="12" w:space="0" w:color="auto"/>
              <w:left w:val="single" w:sz="6" w:space="0" w:color="auto"/>
              <w:bottom w:val="single" w:sz="6" w:space="0" w:color="auto"/>
              <w:right w:val="single" w:sz="12" w:space="0" w:color="auto"/>
            </w:tcBorders>
            <w:tcPrChange w:id="8136" w:author="Booth Elysia" w:date="2020-04-29T13:23:00Z">
              <w:tcPr>
                <w:tcW w:w="2224" w:type="dxa"/>
                <w:tcBorders>
                  <w:top w:val="single" w:sz="12" w:space="0" w:color="auto"/>
                  <w:left w:val="single" w:sz="6" w:space="0" w:color="auto"/>
                  <w:bottom w:val="single" w:sz="6" w:space="0" w:color="auto"/>
                  <w:right w:val="single" w:sz="12" w:space="0" w:color="auto"/>
                </w:tcBorders>
              </w:tcPr>
            </w:tcPrChange>
          </w:tcPr>
          <w:p w14:paraId="142CEFD5" w14:textId="2F5B260B" w:rsidR="000D2116" w:rsidRPr="00DB54B9" w:rsidRDefault="000D2116">
            <w:pPr>
              <w:pStyle w:val="Tablebody"/>
              <w:autoSpaceDE w:val="0"/>
              <w:autoSpaceDN w:val="0"/>
              <w:adjustRightInd w:val="0"/>
              <w:jc w:val="center"/>
              <w:rPr>
                <w:sz w:val="24"/>
                <w:rPrChange w:id="8137" w:author="Booth Elysia" w:date="2020-04-29T13:23:00Z">
                  <w:rPr/>
                </w:rPrChange>
              </w:rPr>
              <w:pPrChange w:id="8138" w:author="Booth Elysia" w:date="2020-04-29T13:23:00Z">
                <w:pPr>
                  <w:keepNext/>
                  <w:spacing w:after="0" w:line="240" w:lineRule="auto"/>
                  <w:jc w:val="center"/>
                </w:pPr>
              </w:pPrChange>
            </w:pPr>
            <w:r w:rsidRPr="00DB54B9">
              <w:rPr>
                <w:szCs w:val="24"/>
              </w:rPr>
              <w:t>SSC1</w:t>
            </w:r>
          </w:p>
        </w:tc>
      </w:tr>
      <w:tr w:rsidR="00B865CF" w:rsidRPr="00DB54B9" w14:paraId="65BE7FA6" w14:textId="77777777" w:rsidTr="00B865CF">
        <w:trPr>
          <w:trHeight w:val="690"/>
          <w:jc w:val="center"/>
          <w:trPrChange w:id="8139" w:author="Booth Elysia" w:date="2020-04-29T13:23:00Z">
            <w:trPr>
              <w:jc w:val="center"/>
            </w:trPr>
          </w:trPrChange>
        </w:trPr>
        <w:tc>
          <w:tcPr>
            <w:tcW w:w="2687" w:type="dxa"/>
            <w:tcBorders>
              <w:left w:val="single" w:sz="12" w:space="0" w:color="auto"/>
              <w:bottom w:val="nil"/>
              <w:right w:val="single" w:sz="4" w:space="0" w:color="000000"/>
            </w:tcBorders>
            <w:cellMerge w:id="8140" w:author="Booth Elysia" w:date="2020-04-29T13:23:00Z" w:vMergeOrig="rest"/>
            <w:tcPrChange w:id="8141" w:author="Booth Elysia" w:date="2020-04-29T13:23:00Z">
              <w:tcPr>
                <w:tcW w:w="2679" w:type="dxa"/>
                <w:tcBorders>
                  <w:left w:val="single" w:sz="12" w:space="0" w:color="auto"/>
                  <w:right w:val="single" w:sz="4" w:space="0" w:color="000000"/>
                </w:tcBorders>
                <w:cellMerge w:id="8142" w:author="Booth Elysia" w:date="2020-04-29T13:23:00Z" w:vMergeOrig="rest"/>
              </w:tcPr>
            </w:tcPrChange>
          </w:tcPr>
          <w:p w14:paraId="6D91DBBD" w14:textId="52BE4365" w:rsidR="00B865CF" w:rsidRPr="00DB54B9" w:rsidRDefault="00B865CF">
            <w:pPr>
              <w:pStyle w:val="Tablebody"/>
              <w:tabs>
                <w:tab w:val="left" w:pos="426"/>
              </w:tabs>
              <w:autoSpaceDE w:val="0"/>
              <w:autoSpaceDN w:val="0"/>
              <w:adjustRightInd w:val="0"/>
              <w:jc w:val="center"/>
              <w:rPr>
                <w:rFonts w:ascii="Times New Roman" w:hAnsi="Times New Roman"/>
                <w:sz w:val="24"/>
                <w:rPrChange w:id="8143" w:author="Booth Elysia" w:date="2020-04-29T13:23:00Z">
                  <w:rPr/>
                </w:rPrChange>
              </w:rPr>
              <w:pPrChange w:id="8144" w:author="Booth Elysia" w:date="2020-04-29T13:23:00Z">
                <w:pPr>
                  <w:keepNext/>
                  <w:tabs>
                    <w:tab w:val="left" w:pos="426"/>
                  </w:tabs>
                  <w:autoSpaceDE w:val="0"/>
                  <w:autoSpaceDN w:val="0"/>
                  <w:adjustRightInd w:val="0"/>
                  <w:spacing w:after="120"/>
                  <w:jc w:val="center"/>
                </w:pPr>
              </w:pPrChange>
            </w:pPr>
            <w:r w:rsidRPr="00DB54B9">
              <w:rPr>
                <w:szCs w:val="24"/>
              </w:rPr>
              <w:t xml:space="preserve">Angular distortion, </w:t>
            </w:r>
            <w:r w:rsidRPr="00DB54B9">
              <w:rPr>
                <w:i/>
                <w:szCs w:val="24"/>
              </w:rPr>
              <w:t>β</w:t>
            </w:r>
            <w:r w:rsidRPr="00DB54B9">
              <w:rPr>
                <w:position w:val="-6"/>
                <w:sz w:val="18"/>
                <w:szCs w:val="24"/>
              </w:rPr>
              <w:t>Cd</w:t>
            </w:r>
          </w:p>
        </w:tc>
        <w:tc>
          <w:tcPr>
            <w:tcW w:w="4834" w:type="dxa"/>
            <w:tcBorders>
              <w:left w:val="single" w:sz="4" w:space="0" w:color="000000"/>
            </w:tcBorders>
            <w:tcPrChange w:id="8145" w:author="Booth Elysia" w:date="2020-04-29T13:23:00Z">
              <w:tcPr>
                <w:tcW w:w="4819" w:type="dxa"/>
                <w:tcBorders>
                  <w:left w:val="single" w:sz="4" w:space="0" w:color="000000"/>
                </w:tcBorders>
              </w:tcPr>
            </w:tcPrChange>
          </w:tcPr>
          <w:p w14:paraId="0FA7D08F" w14:textId="48EC0509" w:rsidR="00B865CF" w:rsidRPr="00DB54B9" w:rsidRDefault="00B865CF">
            <w:pPr>
              <w:pStyle w:val="Tablebody"/>
              <w:tabs>
                <w:tab w:val="left" w:pos="426"/>
              </w:tabs>
              <w:autoSpaceDE w:val="0"/>
              <w:autoSpaceDN w:val="0"/>
              <w:adjustRightInd w:val="0"/>
              <w:jc w:val="both"/>
              <w:rPr>
                <w:sz w:val="24"/>
                <w:rPrChange w:id="8146" w:author="Booth Elysia" w:date="2020-04-29T13:23:00Z">
                  <w:rPr/>
                </w:rPrChange>
              </w:rPr>
              <w:pPrChange w:id="8147" w:author="Booth Elysia" w:date="2020-04-29T13:23:00Z">
                <w:pPr>
                  <w:keepNext/>
                  <w:tabs>
                    <w:tab w:val="left" w:pos="426"/>
                  </w:tabs>
                  <w:autoSpaceDE w:val="0"/>
                  <w:autoSpaceDN w:val="0"/>
                  <w:adjustRightInd w:val="0"/>
                  <w:spacing w:after="120"/>
                  <w:jc w:val="left"/>
                </w:pPr>
              </w:pPrChange>
            </w:pPr>
            <w:r w:rsidRPr="00DB54B9">
              <w:rPr>
                <w:szCs w:val="24"/>
              </w:rPr>
              <w:t>Framed buildings and reinforced load-bearing walls</w:t>
            </w:r>
          </w:p>
        </w:tc>
        <w:tc>
          <w:tcPr>
            <w:tcW w:w="2231" w:type="dxa"/>
            <w:tcBorders>
              <w:top w:val="single" w:sz="6" w:space="0" w:color="auto"/>
              <w:left w:val="single" w:sz="6" w:space="0" w:color="auto"/>
              <w:right w:val="single" w:sz="12" w:space="0" w:color="auto"/>
            </w:tcBorders>
            <w:tcPrChange w:id="8148" w:author="Booth Elysia" w:date="2020-04-29T13:23:00Z">
              <w:tcPr>
                <w:tcW w:w="2224" w:type="dxa"/>
                <w:tcBorders>
                  <w:top w:val="single" w:sz="6" w:space="0" w:color="auto"/>
                  <w:left w:val="single" w:sz="6" w:space="0" w:color="auto"/>
                  <w:bottom w:val="single" w:sz="6" w:space="0" w:color="auto"/>
                  <w:right w:val="single" w:sz="12" w:space="0" w:color="auto"/>
                </w:tcBorders>
              </w:tcPr>
            </w:tcPrChange>
          </w:tcPr>
          <w:p w14:paraId="33F8AAD5" w14:textId="6B071E57" w:rsidR="00B865CF" w:rsidRPr="00DB54B9" w:rsidRDefault="00B865CF">
            <w:pPr>
              <w:pStyle w:val="Tablebody"/>
              <w:tabs>
                <w:tab w:val="left" w:pos="426"/>
              </w:tabs>
              <w:autoSpaceDE w:val="0"/>
              <w:autoSpaceDN w:val="0"/>
              <w:adjustRightInd w:val="0"/>
              <w:jc w:val="center"/>
              <w:rPr>
                <w:sz w:val="24"/>
                <w:rPrChange w:id="8149" w:author="Booth Elysia" w:date="2020-04-29T13:23:00Z">
                  <w:rPr/>
                </w:rPrChange>
              </w:rPr>
              <w:pPrChange w:id="8150" w:author="Booth Elysia" w:date="2020-04-29T13:23:00Z">
                <w:pPr>
                  <w:keepNext/>
                  <w:tabs>
                    <w:tab w:val="left" w:pos="426"/>
                  </w:tabs>
                  <w:autoSpaceDE w:val="0"/>
                  <w:autoSpaceDN w:val="0"/>
                  <w:adjustRightInd w:val="0"/>
                  <w:spacing w:after="0"/>
                  <w:jc w:val="center"/>
                </w:pPr>
              </w:pPrChange>
            </w:pPr>
            <w:r w:rsidRPr="00DB54B9">
              <w:rPr>
                <w:szCs w:val="24"/>
              </w:rPr>
              <w:t>SSC3</w:t>
            </w:r>
          </w:p>
        </w:tc>
      </w:tr>
      <w:tr w:rsidR="00B865CF" w:rsidRPr="00DB54B9" w14:paraId="7DB0FFEB" w14:textId="77777777" w:rsidTr="00B865CF">
        <w:trPr>
          <w:trHeight w:val="375"/>
          <w:jc w:val="center"/>
          <w:trPrChange w:id="8151" w:author="Booth Elysia" w:date="2020-04-29T13:23:00Z">
            <w:trPr>
              <w:jc w:val="center"/>
            </w:trPr>
          </w:trPrChange>
        </w:trPr>
        <w:tc>
          <w:tcPr>
            <w:tcW w:w="2687" w:type="dxa"/>
            <w:tcBorders>
              <w:top w:val="nil"/>
              <w:left w:val="single" w:sz="12" w:space="0" w:color="auto"/>
              <w:bottom w:val="nil"/>
              <w:right w:val="single" w:sz="4" w:space="0" w:color="000000"/>
            </w:tcBorders>
            <w:cellMerge w:id="8152" w:author="Booth Elysia" w:date="2020-04-29T13:23:00Z" w:vMergeOrig="cont"/>
            <w:tcPrChange w:id="8153" w:author="Booth Elysia" w:date="2020-04-29T13:23:00Z">
              <w:tcPr>
                <w:tcW w:w="2679" w:type="dxa"/>
                <w:tcBorders>
                  <w:left w:val="single" w:sz="12" w:space="0" w:color="auto"/>
                  <w:right w:val="single" w:sz="4" w:space="0" w:color="000000"/>
                </w:tcBorders>
                <w:cellMerge w:id="8154" w:author="Booth Elysia" w:date="2020-04-29T13:23:00Z" w:vMergeOrig="cont"/>
              </w:tcPr>
            </w:tcPrChange>
          </w:tcPr>
          <w:p w14:paraId="5BE263FF" w14:textId="77777777" w:rsidR="00B865CF" w:rsidRPr="00DB54B9" w:rsidRDefault="00B865CF">
            <w:pPr>
              <w:pStyle w:val="Tablebody"/>
              <w:tabs>
                <w:tab w:val="left" w:pos="426"/>
              </w:tabs>
              <w:autoSpaceDE w:val="0"/>
              <w:autoSpaceDN w:val="0"/>
              <w:adjustRightInd w:val="0"/>
              <w:jc w:val="center"/>
              <w:rPr>
                <w:szCs w:val="24"/>
              </w:rPr>
              <w:pPrChange w:id="8155" w:author="Booth Elysia" w:date="2020-04-29T13:23:00Z">
                <w:pPr>
                  <w:keepNext/>
                  <w:tabs>
                    <w:tab w:val="left" w:pos="426"/>
                  </w:tabs>
                  <w:autoSpaceDE w:val="0"/>
                  <w:autoSpaceDN w:val="0"/>
                  <w:adjustRightInd w:val="0"/>
                  <w:spacing w:after="120"/>
                  <w:jc w:val="center"/>
                </w:pPr>
              </w:pPrChange>
            </w:pPr>
          </w:p>
        </w:tc>
        <w:tc>
          <w:tcPr>
            <w:tcW w:w="4834" w:type="dxa"/>
            <w:tcBorders>
              <w:left w:val="single" w:sz="4" w:space="0" w:color="000000"/>
            </w:tcBorders>
            <w:tcPrChange w:id="8156" w:author="Booth Elysia" w:date="2020-04-29T13:23:00Z">
              <w:tcPr>
                <w:tcW w:w="4819" w:type="dxa"/>
                <w:tcBorders>
                  <w:left w:val="single" w:sz="4" w:space="0" w:color="000000"/>
                </w:tcBorders>
              </w:tcPr>
            </w:tcPrChange>
          </w:tcPr>
          <w:p w14:paraId="17231BDC" w14:textId="2C9A373F" w:rsidR="00B865CF" w:rsidRPr="00DB54B9" w:rsidRDefault="00B865CF">
            <w:pPr>
              <w:pStyle w:val="Tablebody"/>
              <w:tabs>
                <w:tab w:val="left" w:pos="426"/>
              </w:tabs>
              <w:autoSpaceDE w:val="0"/>
              <w:autoSpaceDN w:val="0"/>
              <w:adjustRightInd w:val="0"/>
              <w:jc w:val="both"/>
              <w:rPr>
                <w:szCs w:val="24"/>
              </w:rPr>
              <w:pPrChange w:id="8157" w:author="Booth Elysia" w:date="2020-04-29T13:23:00Z">
                <w:pPr>
                  <w:keepNext/>
                  <w:tabs>
                    <w:tab w:val="left" w:pos="426"/>
                  </w:tabs>
                  <w:autoSpaceDE w:val="0"/>
                  <w:autoSpaceDN w:val="0"/>
                  <w:adjustRightInd w:val="0"/>
                  <w:spacing w:after="120"/>
                  <w:jc w:val="left"/>
                </w:pPr>
              </w:pPrChange>
            </w:pPr>
            <w:r w:rsidRPr="00DB54B9">
              <w:rPr>
                <w:szCs w:val="24"/>
              </w:rPr>
              <w:t>Floors, slabs</w:t>
            </w:r>
          </w:p>
        </w:tc>
        <w:tc>
          <w:tcPr>
            <w:tcW w:w="2231" w:type="dxa"/>
            <w:tcBorders>
              <w:top w:val="single" w:sz="6" w:space="0" w:color="auto"/>
              <w:left w:val="single" w:sz="6" w:space="0" w:color="auto"/>
              <w:right w:val="single" w:sz="12" w:space="0" w:color="auto"/>
            </w:tcBorders>
            <w:tcPrChange w:id="8158" w:author="Booth Elysia" w:date="2020-04-29T13:23:00Z">
              <w:tcPr>
                <w:tcW w:w="2224" w:type="dxa"/>
                <w:tcBorders>
                  <w:top w:val="single" w:sz="6" w:space="0" w:color="auto"/>
                  <w:left w:val="single" w:sz="6" w:space="0" w:color="auto"/>
                  <w:bottom w:val="single" w:sz="6" w:space="0" w:color="auto"/>
                  <w:right w:val="single" w:sz="12" w:space="0" w:color="auto"/>
                </w:tcBorders>
              </w:tcPr>
            </w:tcPrChange>
          </w:tcPr>
          <w:p w14:paraId="38F081D1" w14:textId="33463A6A" w:rsidR="00B865CF" w:rsidRPr="00DB54B9" w:rsidRDefault="00B865CF">
            <w:pPr>
              <w:pStyle w:val="Tablebody"/>
              <w:tabs>
                <w:tab w:val="left" w:pos="426"/>
              </w:tabs>
              <w:autoSpaceDE w:val="0"/>
              <w:autoSpaceDN w:val="0"/>
              <w:adjustRightInd w:val="0"/>
              <w:jc w:val="center"/>
              <w:rPr>
                <w:szCs w:val="24"/>
              </w:rPr>
              <w:pPrChange w:id="8159" w:author="Booth Elysia" w:date="2020-04-29T13:23:00Z">
                <w:pPr>
                  <w:keepNext/>
                  <w:tabs>
                    <w:tab w:val="left" w:pos="426"/>
                  </w:tabs>
                  <w:autoSpaceDE w:val="0"/>
                  <w:autoSpaceDN w:val="0"/>
                  <w:adjustRightInd w:val="0"/>
                  <w:spacing w:after="0"/>
                  <w:jc w:val="center"/>
                </w:pPr>
              </w:pPrChange>
            </w:pPr>
            <w:r w:rsidRPr="00DB54B9">
              <w:rPr>
                <w:szCs w:val="24"/>
              </w:rPr>
              <w:t>SSC1</w:t>
            </w:r>
          </w:p>
        </w:tc>
      </w:tr>
      <w:tr w:rsidR="00B865CF" w:rsidRPr="00DB54B9" w14:paraId="69199C66" w14:textId="77777777" w:rsidTr="00B865CF">
        <w:trPr>
          <w:trHeight w:val="1365"/>
          <w:jc w:val="center"/>
          <w:trPrChange w:id="8160" w:author="Booth Elysia" w:date="2020-04-29T13:23:00Z">
            <w:trPr>
              <w:jc w:val="center"/>
            </w:trPr>
          </w:trPrChange>
        </w:trPr>
        <w:tc>
          <w:tcPr>
            <w:tcW w:w="2687" w:type="dxa"/>
            <w:tcBorders>
              <w:left w:val="single" w:sz="12" w:space="0" w:color="auto"/>
              <w:bottom w:val="nil"/>
              <w:right w:val="single" w:sz="4" w:space="0" w:color="000000"/>
            </w:tcBorders>
            <w:cellMerge w:id="8161" w:author="Booth Elysia" w:date="2020-04-29T13:23:00Z" w:vMergeOrig="rest"/>
            <w:tcPrChange w:id="8162" w:author="Booth Elysia" w:date="2020-04-29T13:23:00Z">
              <w:tcPr>
                <w:tcW w:w="2679" w:type="dxa"/>
                <w:tcBorders>
                  <w:left w:val="single" w:sz="12" w:space="0" w:color="auto"/>
                  <w:right w:val="single" w:sz="4" w:space="0" w:color="000000"/>
                </w:tcBorders>
                <w:cellMerge w:id="8163" w:author="Booth Elysia" w:date="2020-04-29T13:23:00Z" w:vMergeOrig="rest"/>
              </w:tcPr>
            </w:tcPrChange>
          </w:tcPr>
          <w:p w14:paraId="09C3DE74" w14:textId="679F0E71" w:rsidR="00B865CF" w:rsidRPr="00DB54B9" w:rsidRDefault="00B865CF">
            <w:pPr>
              <w:pStyle w:val="Tablebody"/>
              <w:tabs>
                <w:tab w:val="left" w:pos="426"/>
              </w:tabs>
              <w:autoSpaceDE w:val="0"/>
              <w:autoSpaceDN w:val="0"/>
              <w:adjustRightInd w:val="0"/>
              <w:jc w:val="center"/>
              <w:rPr>
                <w:rFonts w:ascii="Times New Roman" w:hAnsi="Times New Roman"/>
                <w:sz w:val="24"/>
                <w:rPrChange w:id="8164" w:author="Booth Elysia" w:date="2020-04-29T13:23:00Z">
                  <w:rPr/>
                </w:rPrChange>
              </w:rPr>
              <w:pPrChange w:id="8165" w:author="Booth Elysia" w:date="2020-04-29T13:23:00Z">
                <w:pPr>
                  <w:keepNext/>
                  <w:tabs>
                    <w:tab w:val="left" w:pos="426"/>
                  </w:tabs>
                  <w:autoSpaceDE w:val="0"/>
                  <w:autoSpaceDN w:val="0"/>
                  <w:adjustRightInd w:val="0"/>
                  <w:spacing w:after="120"/>
                  <w:jc w:val="center"/>
                </w:pPr>
              </w:pPrChange>
            </w:pPr>
            <w:r w:rsidRPr="00DB54B9">
              <w:rPr>
                <w:szCs w:val="24"/>
              </w:rPr>
              <w:t xml:space="preserve">Tilt, </w:t>
            </w:r>
            <w:r w:rsidRPr="00DB54B9">
              <w:rPr>
                <w:i/>
                <w:szCs w:val="24"/>
              </w:rPr>
              <w:t>ω</w:t>
            </w:r>
            <w:r w:rsidRPr="00DB54B9">
              <w:rPr>
                <w:position w:val="-6"/>
                <w:sz w:val="18"/>
                <w:szCs w:val="24"/>
              </w:rPr>
              <w:t>Cd</w:t>
            </w:r>
          </w:p>
        </w:tc>
        <w:tc>
          <w:tcPr>
            <w:tcW w:w="4834" w:type="dxa"/>
            <w:tcBorders>
              <w:left w:val="single" w:sz="4" w:space="0" w:color="000000"/>
            </w:tcBorders>
            <w:tcPrChange w:id="8166" w:author="Booth Elysia" w:date="2020-04-29T13:23:00Z">
              <w:tcPr>
                <w:tcW w:w="4819" w:type="dxa"/>
                <w:tcBorders>
                  <w:left w:val="single" w:sz="4" w:space="0" w:color="000000"/>
                </w:tcBorders>
              </w:tcPr>
            </w:tcPrChange>
          </w:tcPr>
          <w:p w14:paraId="0973D6D0" w14:textId="7B327342" w:rsidR="00B865CF" w:rsidRPr="00DB54B9" w:rsidRDefault="00B865CF" w:rsidP="00B865CF">
            <w:pPr>
              <w:pStyle w:val="Tablebody"/>
              <w:tabs>
                <w:tab w:val="left" w:pos="426"/>
              </w:tabs>
              <w:autoSpaceDE w:val="0"/>
              <w:autoSpaceDN w:val="0"/>
              <w:adjustRightInd w:val="0"/>
              <w:jc w:val="both"/>
              <w:rPr>
                <w:ins w:id="8167" w:author="Booth Elysia" w:date="2020-04-29T13:23:00Z"/>
                <w:szCs w:val="24"/>
              </w:rPr>
            </w:pPr>
            <w:r w:rsidRPr="00DB54B9">
              <w:rPr>
                <w:szCs w:val="24"/>
              </w:rPr>
              <w:t xml:space="preserve">Towers, tall buildings (visual), height </w:t>
            </w:r>
            <w:r w:rsidRPr="00DB54B9">
              <w:rPr>
                <w:i/>
                <w:szCs w:val="24"/>
              </w:rPr>
              <w:t>H</w:t>
            </w:r>
            <w:r w:rsidRPr="00DB54B9">
              <w:rPr>
                <w:szCs w:val="24"/>
              </w:rPr>
              <w:t xml:space="preserve"> &lt; 24 m</w:t>
            </w:r>
            <w:del w:id="8168" w:author="Booth Elysia" w:date="2020-04-29T13:23:00Z">
              <w:r w:rsidR="000E47FA" w:rsidRPr="009E7443">
                <w:rPr>
                  <w:rFonts w:cs="Arial"/>
                </w:rPr>
                <w:br/>
              </w:r>
            </w:del>
          </w:p>
          <w:p w14:paraId="18B8B26B" w14:textId="1E6C7949" w:rsidR="00B865CF" w:rsidRPr="00DB54B9" w:rsidRDefault="00B865CF" w:rsidP="00B865CF">
            <w:pPr>
              <w:pStyle w:val="Tablebody"/>
              <w:tabs>
                <w:tab w:val="left" w:pos="426"/>
              </w:tabs>
              <w:autoSpaceDE w:val="0"/>
              <w:autoSpaceDN w:val="0"/>
              <w:adjustRightInd w:val="0"/>
              <w:jc w:val="both"/>
              <w:rPr>
                <w:ins w:id="8169" w:author="Booth Elysia" w:date="2020-04-29T13:23:00Z"/>
                <w:szCs w:val="24"/>
              </w:rPr>
            </w:pPr>
            <w:r w:rsidRPr="00DB54B9">
              <w:rPr>
                <w:szCs w:val="24"/>
              </w:rPr>
              <w:t xml:space="preserve">Towers, tall buildings (visual), 24 m </w:t>
            </w:r>
            <w:del w:id="8170" w:author="Booth Elysia" w:date="2020-04-29T13:23:00Z">
              <w:r w:rsidR="000E47FA" w:rsidRPr="009E7443">
                <w:rPr>
                  <w:rFonts w:cs="Arial"/>
                </w:rPr>
                <w:sym w:font="Symbol" w:char="F0A3"/>
              </w:r>
            </w:del>
            <w:ins w:id="8171" w:author="Booth Elysia" w:date="2020-04-29T13:23:00Z">
              <w:r w:rsidRPr="00DB54B9">
                <w:rPr>
                  <w:szCs w:val="24"/>
                </w:rPr>
                <w:t>≤</w:t>
              </w:r>
            </w:ins>
            <w:r w:rsidRPr="00DB54B9">
              <w:rPr>
                <w:szCs w:val="24"/>
              </w:rPr>
              <w:t xml:space="preserve"> </w:t>
            </w:r>
            <w:r w:rsidRPr="00DB54B9">
              <w:rPr>
                <w:i/>
                <w:szCs w:val="24"/>
              </w:rPr>
              <w:t>H</w:t>
            </w:r>
            <w:r w:rsidRPr="00DB54B9">
              <w:rPr>
                <w:szCs w:val="24"/>
              </w:rPr>
              <w:t xml:space="preserve"> &lt; 60 m</w:t>
            </w:r>
            <w:del w:id="8172" w:author="Booth Elysia" w:date="2020-04-29T13:23:00Z">
              <w:r w:rsidR="000E47FA" w:rsidRPr="009E7443">
                <w:rPr>
                  <w:rFonts w:cs="Arial"/>
                </w:rPr>
                <w:br/>
              </w:r>
            </w:del>
          </w:p>
          <w:p w14:paraId="25DADB60" w14:textId="372A4167" w:rsidR="00B865CF" w:rsidRPr="00DB54B9" w:rsidRDefault="00B865CF" w:rsidP="00B865CF">
            <w:pPr>
              <w:pStyle w:val="Tablebody"/>
              <w:tabs>
                <w:tab w:val="left" w:pos="426"/>
              </w:tabs>
              <w:autoSpaceDE w:val="0"/>
              <w:autoSpaceDN w:val="0"/>
              <w:adjustRightInd w:val="0"/>
              <w:jc w:val="both"/>
              <w:rPr>
                <w:ins w:id="8173" w:author="Booth Elysia" w:date="2020-04-29T13:23:00Z"/>
                <w:szCs w:val="24"/>
              </w:rPr>
            </w:pPr>
            <w:r w:rsidRPr="00DB54B9">
              <w:rPr>
                <w:szCs w:val="24"/>
              </w:rPr>
              <w:t xml:space="preserve">Towers, tall buildings (visual), 60 m </w:t>
            </w:r>
            <w:del w:id="8174" w:author="Booth Elysia" w:date="2020-04-29T13:23:00Z">
              <w:r w:rsidR="000E47FA" w:rsidRPr="009E7443">
                <w:rPr>
                  <w:rFonts w:cs="Arial"/>
                </w:rPr>
                <w:sym w:font="Symbol" w:char="F0A3"/>
              </w:r>
            </w:del>
            <w:ins w:id="8175" w:author="Booth Elysia" w:date="2020-04-29T13:23:00Z">
              <w:r w:rsidRPr="00DB54B9">
                <w:rPr>
                  <w:szCs w:val="24"/>
                </w:rPr>
                <w:t>≤</w:t>
              </w:r>
            </w:ins>
            <w:r w:rsidRPr="00DB54B9">
              <w:rPr>
                <w:szCs w:val="24"/>
              </w:rPr>
              <w:t xml:space="preserve"> </w:t>
            </w:r>
            <w:r w:rsidRPr="00DB54B9">
              <w:rPr>
                <w:i/>
                <w:szCs w:val="24"/>
              </w:rPr>
              <w:t>H</w:t>
            </w:r>
            <w:r w:rsidRPr="00DB54B9">
              <w:rPr>
                <w:szCs w:val="24"/>
              </w:rPr>
              <w:t xml:space="preserve"> &lt; 100 m</w:t>
            </w:r>
            <w:del w:id="8176" w:author="Booth Elysia" w:date="2020-04-29T13:23:00Z">
              <w:r w:rsidR="000E47FA" w:rsidRPr="009E7443">
                <w:rPr>
                  <w:rFonts w:cs="Arial"/>
                </w:rPr>
                <w:br/>
              </w:r>
            </w:del>
          </w:p>
          <w:p w14:paraId="3A39ACEE" w14:textId="6B1BCBF4" w:rsidR="00B865CF" w:rsidRPr="00DB54B9" w:rsidRDefault="00B865CF">
            <w:pPr>
              <w:pStyle w:val="Tablebody"/>
              <w:tabs>
                <w:tab w:val="left" w:pos="426"/>
              </w:tabs>
              <w:autoSpaceDE w:val="0"/>
              <w:autoSpaceDN w:val="0"/>
              <w:adjustRightInd w:val="0"/>
              <w:jc w:val="both"/>
              <w:rPr>
                <w:rFonts w:ascii="Times New Roman" w:hAnsi="Times New Roman"/>
                <w:sz w:val="24"/>
                <w:rPrChange w:id="8177" w:author="Booth Elysia" w:date="2020-04-29T13:23:00Z">
                  <w:rPr/>
                </w:rPrChange>
              </w:rPr>
              <w:pPrChange w:id="8178" w:author="Booth Elysia" w:date="2020-04-29T13:23:00Z">
                <w:pPr>
                  <w:keepNext/>
                  <w:tabs>
                    <w:tab w:val="left" w:pos="426"/>
                  </w:tabs>
                  <w:autoSpaceDE w:val="0"/>
                  <w:autoSpaceDN w:val="0"/>
                  <w:adjustRightInd w:val="0"/>
                  <w:spacing w:after="120"/>
                  <w:jc w:val="left"/>
                </w:pPr>
              </w:pPrChange>
            </w:pPr>
            <w:r w:rsidRPr="00DB54B9">
              <w:rPr>
                <w:szCs w:val="24"/>
              </w:rPr>
              <w:t xml:space="preserve">Towers, tall buildings (visual), 100 m </w:t>
            </w:r>
            <w:del w:id="8179" w:author="Booth Elysia" w:date="2020-04-29T13:23:00Z">
              <w:r w:rsidR="000E47FA" w:rsidRPr="009E7443">
                <w:rPr>
                  <w:rFonts w:cs="Arial"/>
                </w:rPr>
                <w:sym w:font="Symbol" w:char="F0A3"/>
              </w:r>
            </w:del>
            <w:ins w:id="8180" w:author="Booth Elysia" w:date="2020-04-29T13:23:00Z">
              <w:r w:rsidRPr="00DB54B9">
                <w:rPr>
                  <w:szCs w:val="24"/>
                </w:rPr>
                <w:t>≤</w:t>
              </w:r>
            </w:ins>
            <w:r w:rsidRPr="00DB54B9">
              <w:rPr>
                <w:szCs w:val="24"/>
              </w:rPr>
              <w:t xml:space="preserve"> </w:t>
            </w:r>
            <w:r w:rsidRPr="00DB54B9">
              <w:rPr>
                <w:i/>
                <w:szCs w:val="24"/>
              </w:rPr>
              <w:t>H</w:t>
            </w:r>
          </w:p>
        </w:tc>
        <w:tc>
          <w:tcPr>
            <w:tcW w:w="2231" w:type="dxa"/>
            <w:tcBorders>
              <w:top w:val="single" w:sz="6" w:space="0" w:color="auto"/>
              <w:left w:val="single" w:sz="6" w:space="0" w:color="auto"/>
              <w:right w:val="single" w:sz="12" w:space="0" w:color="auto"/>
            </w:tcBorders>
            <w:tcPrChange w:id="8181" w:author="Booth Elysia" w:date="2020-04-29T13:23:00Z">
              <w:tcPr>
                <w:tcW w:w="2224" w:type="dxa"/>
                <w:tcBorders>
                  <w:top w:val="single" w:sz="6" w:space="0" w:color="auto"/>
                  <w:left w:val="single" w:sz="6" w:space="0" w:color="auto"/>
                  <w:bottom w:val="single" w:sz="6" w:space="0" w:color="auto"/>
                  <w:right w:val="single" w:sz="12" w:space="0" w:color="auto"/>
                </w:tcBorders>
              </w:tcPr>
            </w:tcPrChange>
          </w:tcPr>
          <w:p w14:paraId="395A8EE3" w14:textId="77777777" w:rsidR="00B865CF" w:rsidRPr="00DB54B9" w:rsidRDefault="00B865CF">
            <w:pPr>
              <w:pStyle w:val="Tablebody"/>
              <w:tabs>
                <w:tab w:val="left" w:pos="426"/>
              </w:tabs>
              <w:autoSpaceDE w:val="0"/>
              <w:autoSpaceDN w:val="0"/>
              <w:adjustRightInd w:val="0"/>
              <w:jc w:val="center"/>
              <w:rPr>
                <w:szCs w:val="24"/>
              </w:rPr>
              <w:pPrChange w:id="8182" w:author="Booth Elysia" w:date="2020-04-29T13:23:00Z">
                <w:pPr>
                  <w:keepNext/>
                  <w:tabs>
                    <w:tab w:val="left" w:pos="426"/>
                  </w:tabs>
                  <w:autoSpaceDE w:val="0"/>
                  <w:autoSpaceDN w:val="0"/>
                  <w:adjustRightInd w:val="0"/>
                  <w:spacing w:after="0"/>
                  <w:jc w:val="center"/>
                </w:pPr>
              </w:pPrChange>
            </w:pPr>
            <w:r w:rsidRPr="00DB54B9">
              <w:rPr>
                <w:szCs w:val="24"/>
              </w:rPr>
              <w:t>SSC2</w:t>
            </w:r>
          </w:p>
          <w:p w14:paraId="622863AB" w14:textId="77777777" w:rsidR="00B865CF" w:rsidRPr="00DB54B9" w:rsidRDefault="00B865CF">
            <w:pPr>
              <w:pStyle w:val="Tablebody"/>
              <w:tabs>
                <w:tab w:val="left" w:pos="426"/>
              </w:tabs>
              <w:autoSpaceDE w:val="0"/>
              <w:autoSpaceDN w:val="0"/>
              <w:adjustRightInd w:val="0"/>
              <w:jc w:val="center"/>
              <w:rPr>
                <w:szCs w:val="24"/>
              </w:rPr>
              <w:pPrChange w:id="8183" w:author="Booth Elysia" w:date="2020-04-29T13:23:00Z">
                <w:pPr>
                  <w:keepNext/>
                  <w:tabs>
                    <w:tab w:val="left" w:pos="426"/>
                  </w:tabs>
                  <w:autoSpaceDE w:val="0"/>
                  <w:autoSpaceDN w:val="0"/>
                  <w:adjustRightInd w:val="0"/>
                  <w:spacing w:after="0"/>
                  <w:jc w:val="center"/>
                </w:pPr>
              </w:pPrChange>
            </w:pPr>
            <w:r w:rsidRPr="00DB54B9">
              <w:rPr>
                <w:szCs w:val="24"/>
              </w:rPr>
              <w:t>SSC3</w:t>
            </w:r>
          </w:p>
          <w:p w14:paraId="428482B8" w14:textId="77777777" w:rsidR="00B865CF" w:rsidRPr="00DB54B9" w:rsidRDefault="00B865CF">
            <w:pPr>
              <w:pStyle w:val="Tablebody"/>
              <w:tabs>
                <w:tab w:val="left" w:pos="426"/>
              </w:tabs>
              <w:autoSpaceDE w:val="0"/>
              <w:autoSpaceDN w:val="0"/>
              <w:adjustRightInd w:val="0"/>
              <w:jc w:val="center"/>
              <w:rPr>
                <w:szCs w:val="24"/>
              </w:rPr>
              <w:pPrChange w:id="8184" w:author="Booth Elysia" w:date="2020-04-29T13:23:00Z">
                <w:pPr>
                  <w:keepNext/>
                  <w:tabs>
                    <w:tab w:val="left" w:pos="426"/>
                  </w:tabs>
                  <w:autoSpaceDE w:val="0"/>
                  <w:autoSpaceDN w:val="0"/>
                  <w:adjustRightInd w:val="0"/>
                  <w:spacing w:after="0"/>
                  <w:jc w:val="center"/>
                </w:pPr>
              </w:pPrChange>
            </w:pPr>
            <w:r w:rsidRPr="00DB54B9">
              <w:rPr>
                <w:szCs w:val="24"/>
              </w:rPr>
              <w:t>SSC4</w:t>
            </w:r>
          </w:p>
          <w:p w14:paraId="5FAF749D" w14:textId="7097A063" w:rsidR="00B865CF" w:rsidRPr="00DB54B9" w:rsidRDefault="00B865CF">
            <w:pPr>
              <w:pStyle w:val="Tablebody"/>
              <w:tabs>
                <w:tab w:val="left" w:pos="426"/>
              </w:tabs>
              <w:autoSpaceDE w:val="0"/>
              <w:autoSpaceDN w:val="0"/>
              <w:adjustRightInd w:val="0"/>
              <w:jc w:val="center"/>
              <w:rPr>
                <w:rFonts w:cs="Arial"/>
              </w:rPr>
              <w:pPrChange w:id="8185" w:author="Booth Elysia" w:date="2020-04-29T13:23:00Z">
                <w:pPr>
                  <w:keepNext/>
                  <w:tabs>
                    <w:tab w:val="left" w:pos="426"/>
                  </w:tabs>
                  <w:autoSpaceDE w:val="0"/>
                  <w:autoSpaceDN w:val="0"/>
                  <w:adjustRightInd w:val="0"/>
                  <w:spacing w:after="0"/>
                  <w:jc w:val="center"/>
                </w:pPr>
              </w:pPrChange>
            </w:pPr>
            <w:r w:rsidRPr="00DB54B9">
              <w:rPr>
                <w:szCs w:val="24"/>
              </w:rPr>
              <w:t>SSC5</w:t>
            </w:r>
          </w:p>
        </w:tc>
      </w:tr>
      <w:tr w:rsidR="00B865CF" w:rsidRPr="00DB54B9" w14:paraId="08B22983" w14:textId="77777777" w:rsidTr="00B865CF">
        <w:trPr>
          <w:jc w:val="center"/>
          <w:trPrChange w:id="8186" w:author="Booth Elysia" w:date="2020-04-29T13:23:00Z">
            <w:trPr>
              <w:jc w:val="center"/>
            </w:trPr>
          </w:trPrChange>
        </w:trPr>
        <w:tc>
          <w:tcPr>
            <w:tcW w:w="2687" w:type="dxa"/>
            <w:tcBorders>
              <w:top w:val="nil"/>
              <w:left w:val="single" w:sz="12" w:space="0" w:color="auto"/>
              <w:bottom w:val="single" w:sz="12" w:space="0" w:color="auto"/>
              <w:right w:val="single" w:sz="4" w:space="0" w:color="000000"/>
            </w:tcBorders>
            <w:cellMerge w:id="8187" w:author="Booth Elysia" w:date="2020-04-29T13:23:00Z" w:vMergeOrig="cont"/>
            <w:tcPrChange w:id="8188" w:author="Booth Elysia" w:date="2020-04-29T13:23:00Z">
              <w:tcPr>
                <w:tcW w:w="2679" w:type="dxa"/>
                <w:tcBorders>
                  <w:left w:val="single" w:sz="12" w:space="0" w:color="auto"/>
                  <w:bottom w:val="single" w:sz="12" w:space="0" w:color="auto"/>
                  <w:right w:val="single" w:sz="4" w:space="0" w:color="000000"/>
                </w:tcBorders>
                <w:cellMerge w:id="8189" w:author="Booth Elysia" w:date="2020-04-29T13:23:00Z" w:vMergeOrig="cont"/>
              </w:tcPr>
            </w:tcPrChange>
          </w:tcPr>
          <w:p w14:paraId="1328C3D0" w14:textId="77777777" w:rsidR="00B865CF" w:rsidRPr="00DB54B9" w:rsidRDefault="00B865CF">
            <w:pPr>
              <w:tabs>
                <w:tab w:val="left" w:pos="426"/>
              </w:tabs>
              <w:autoSpaceDE w:val="0"/>
              <w:autoSpaceDN w:val="0"/>
              <w:adjustRightInd w:val="0"/>
              <w:spacing w:before="60" w:after="60"/>
              <w:jc w:val="center"/>
              <w:rPr>
                <w:rFonts w:cs="Arial"/>
                <w:szCs w:val="22"/>
              </w:rPr>
              <w:pPrChange w:id="8190" w:author="Booth Elysia" w:date="2020-04-29T13:23:00Z">
                <w:pPr>
                  <w:keepNext/>
                  <w:tabs>
                    <w:tab w:val="left" w:pos="426"/>
                  </w:tabs>
                  <w:autoSpaceDE w:val="0"/>
                  <w:autoSpaceDN w:val="0"/>
                  <w:adjustRightInd w:val="0"/>
                  <w:spacing w:after="120"/>
                  <w:jc w:val="center"/>
                </w:pPr>
              </w:pPrChange>
            </w:pPr>
          </w:p>
        </w:tc>
        <w:tc>
          <w:tcPr>
            <w:tcW w:w="4834" w:type="dxa"/>
            <w:tcBorders>
              <w:left w:val="single" w:sz="4" w:space="0" w:color="000000"/>
              <w:bottom w:val="single" w:sz="12" w:space="0" w:color="auto"/>
            </w:tcBorders>
            <w:tcPrChange w:id="8191" w:author="Booth Elysia" w:date="2020-04-29T13:23:00Z">
              <w:tcPr>
                <w:tcW w:w="4819" w:type="dxa"/>
                <w:tcBorders>
                  <w:left w:val="single" w:sz="4" w:space="0" w:color="000000"/>
                  <w:bottom w:val="single" w:sz="12" w:space="0" w:color="auto"/>
                </w:tcBorders>
              </w:tcPr>
            </w:tcPrChange>
          </w:tcPr>
          <w:p w14:paraId="1DECBAFC" w14:textId="66238E2C" w:rsidR="00B865CF" w:rsidRPr="00DB54B9" w:rsidRDefault="00B865CF">
            <w:pPr>
              <w:pStyle w:val="Tablebody"/>
              <w:tabs>
                <w:tab w:val="left" w:pos="426"/>
              </w:tabs>
              <w:autoSpaceDE w:val="0"/>
              <w:autoSpaceDN w:val="0"/>
              <w:adjustRightInd w:val="0"/>
              <w:jc w:val="both"/>
              <w:rPr>
                <w:szCs w:val="24"/>
              </w:rPr>
              <w:pPrChange w:id="8192" w:author="Booth Elysia" w:date="2020-04-29T13:23:00Z">
                <w:pPr>
                  <w:keepNext/>
                  <w:tabs>
                    <w:tab w:val="left" w:pos="426"/>
                  </w:tabs>
                  <w:autoSpaceDE w:val="0"/>
                  <w:autoSpaceDN w:val="0"/>
                  <w:adjustRightInd w:val="0"/>
                  <w:spacing w:after="120"/>
                  <w:jc w:val="left"/>
                </w:pPr>
              </w:pPrChange>
            </w:pPr>
            <w:r w:rsidRPr="00DB54B9">
              <w:rPr>
                <w:szCs w:val="24"/>
              </w:rPr>
              <w:t>Lift and escalator operation</w:t>
            </w:r>
          </w:p>
        </w:tc>
        <w:tc>
          <w:tcPr>
            <w:tcW w:w="2231" w:type="dxa"/>
            <w:tcBorders>
              <w:top w:val="single" w:sz="6" w:space="0" w:color="auto"/>
              <w:left w:val="single" w:sz="6" w:space="0" w:color="auto"/>
              <w:bottom w:val="single" w:sz="12" w:space="0" w:color="auto"/>
              <w:right w:val="single" w:sz="12" w:space="0" w:color="auto"/>
            </w:tcBorders>
            <w:tcPrChange w:id="8193" w:author="Booth Elysia" w:date="2020-04-29T13:23:00Z">
              <w:tcPr>
                <w:tcW w:w="2224" w:type="dxa"/>
                <w:tcBorders>
                  <w:top w:val="single" w:sz="6" w:space="0" w:color="auto"/>
                  <w:left w:val="single" w:sz="6" w:space="0" w:color="auto"/>
                  <w:bottom w:val="single" w:sz="12" w:space="0" w:color="auto"/>
                  <w:right w:val="single" w:sz="12" w:space="0" w:color="auto"/>
                </w:tcBorders>
              </w:tcPr>
            </w:tcPrChange>
          </w:tcPr>
          <w:p w14:paraId="1DCE26C6" w14:textId="7D1216E1" w:rsidR="00B865CF" w:rsidRPr="00DB54B9" w:rsidRDefault="00B865CF">
            <w:pPr>
              <w:pStyle w:val="Tablebody"/>
              <w:tabs>
                <w:tab w:val="left" w:pos="426"/>
              </w:tabs>
              <w:autoSpaceDE w:val="0"/>
              <w:autoSpaceDN w:val="0"/>
              <w:adjustRightInd w:val="0"/>
              <w:jc w:val="center"/>
              <w:rPr>
                <w:szCs w:val="24"/>
              </w:rPr>
              <w:pPrChange w:id="8194" w:author="Booth Elysia" w:date="2020-04-29T13:23:00Z">
                <w:pPr>
                  <w:keepNext/>
                  <w:tabs>
                    <w:tab w:val="left" w:pos="426"/>
                  </w:tabs>
                  <w:autoSpaceDE w:val="0"/>
                  <w:autoSpaceDN w:val="0"/>
                  <w:adjustRightInd w:val="0"/>
                  <w:spacing w:after="0"/>
                  <w:jc w:val="center"/>
                </w:pPr>
              </w:pPrChange>
            </w:pPr>
            <w:r w:rsidRPr="00DB54B9">
              <w:rPr>
                <w:szCs w:val="24"/>
              </w:rPr>
              <w:t>SSC5</w:t>
            </w:r>
          </w:p>
        </w:tc>
      </w:tr>
    </w:tbl>
    <w:p w14:paraId="246C510B" w14:textId="77777777" w:rsidR="00BD6D4F" w:rsidRPr="009E7443" w:rsidRDefault="00BD6D4F" w:rsidP="00AE369E">
      <w:pPr>
        <w:rPr>
          <w:del w:id="8195" w:author="Booth Elysia" w:date="2020-04-29T13:23:00Z"/>
        </w:rPr>
      </w:pPr>
    </w:p>
    <w:p w14:paraId="27C45C30" w14:textId="68B78E8F" w:rsidR="000D2116" w:rsidRPr="00DB54B9" w:rsidRDefault="000D2116">
      <w:pPr>
        <w:pStyle w:val="a2"/>
        <w:tabs>
          <w:tab w:val="left" w:pos="360"/>
        </w:tabs>
        <w:autoSpaceDE w:val="0"/>
        <w:autoSpaceDN w:val="0"/>
        <w:adjustRightInd w:val="0"/>
        <w:rPr>
          <w:szCs w:val="24"/>
        </w:rPr>
        <w:pPrChange w:id="8196" w:author="Booth Elysia" w:date="2020-04-29T13:23:00Z">
          <w:pPr>
            <w:pStyle w:val="a2"/>
            <w:keepLines/>
          </w:pPr>
        </w:pPrChange>
      </w:pPr>
      <w:bookmarkStart w:id="8197" w:name="_Toc39012287"/>
      <w:bookmarkStart w:id="8198" w:name="_Toc34406964"/>
      <w:r w:rsidRPr="00DB54B9">
        <w:rPr>
          <w:szCs w:val="24"/>
        </w:rPr>
        <w:t>Application for bridges</w:t>
      </w:r>
      <w:r w:rsidRPr="00DB54B9">
        <w:rPr>
          <w:rStyle w:val="FootnoteReference"/>
          <w:sz w:val="18"/>
          <w:rPrChange w:id="8199" w:author="Booth Elysia" w:date="2020-04-29T13:23:00Z">
            <w:rPr>
              <w:rStyle w:val="FootnoteReference"/>
            </w:rPr>
          </w:rPrChange>
        </w:rPr>
        <w:footnoteReference w:id="4"/>
      </w:r>
      <w:r w:rsidRPr="00DB54B9">
        <w:rPr>
          <w:rStyle w:val="FootnoteReference"/>
          <w:sz w:val="18"/>
          <w:rPrChange w:id="8206" w:author="Booth Elysia" w:date="2020-04-29T13:23:00Z">
            <w:rPr>
              <w:rStyle w:val="FootnoteReference"/>
            </w:rPr>
          </w:rPrChange>
        </w:rPr>
        <w:t>)</w:t>
      </w:r>
      <w:bookmarkEnd w:id="8197"/>
      <w:bookmarkEnd w:id="8198"/>
    </w:p>
    <w:p w14:paraId="6A6DE125" w14:textId="77777777" w:rsidR="00F468A4" w:rsidRPr="00F468A4" w:rsidRDefault="00F468A4" w:rsidP="005715D2">
      <w:pPr>
        <w:rPr>
          <w:del w:id="8207" w:author="Booth Elysia" w:date="2020-04-29T13:23:00Z"/>
        </w:rPr>
      </w:pPr>
    </w:p>
    <w:p w14:paraId="3311787A" w14:textId="77777777" w:rsidR="000D2116" w:rsidRPr="00DB54B9" w:rsidRDefault="000D2116">
      <w:pPr>
        <w:pStyle w:val="a2"/>
        <w:tabs>
          <w:tab w:val="left" w:pos="360"/>
        </w:tabs>
        <w:autoSpaceDE w:val="0"/>
        <w:autoSpaceDN w:val="0"/>
        <w:adjustRightInd w:val="0"/>
        <w:rPr>
          <w:szCs w:val="24"/>
        </w:rPr>
        <w:pPrChange w:id="8208" w:author="Booth Elysia" w:date="2020-04-29T13:23:00Z">
          <w:pPr>
            <w:pStyle w:val="a2"/>
            <w:keepLines/>
          </w:pPr>
        </w:pPrChange>
      </w:pPr>
      <w:bookmarkStart w:id="8209" w:name="_Toc27070384"/>
      <w:bookmarkStart w:id="8210" w:name="_Toc27070385"/>
      <w:bookmarkStart w:id="8211" w:name="_Toc27070386"/>
      <w:bookmarkStart w:id="8212" w:name="_Toc27070387"/>
      <w:bookmarkStart w:id="8213" w:name="_Toc27070388"/>
      <w:bookmarkStart w:id="8214" w:name="_Toc27070389"/>
      <w:bookmarkStart w:id="8215" w:name="_Toc27070390"/>
      <w:bookmarkStart w:id="8216" w:name="_Toc27070391"/>
      <w:bookmarkStart w:id="8217" w:name="_Toc27070392"/>
      <w:bookmarkStart w:id="8218" w:name="_Toc27070393"/>
      <w:bookmarkStart w:id="8219" w:name="_Toc27070394"/>
      <w:bookmarkStart w:id="8220" w:name="_Toc39012288"/>
      <w:bookmarkStart w:id="8221" w:name="_Toc34406965"/>
      <w:bookmarkEnd w:id="8209"/>
      <w:bookmarkEnd w:id="8210"/>
      <w:bookmarkEnd w:id="8211"/>
      <w:bookmarkEnd w:id="8212"/>
      <w:bookmarkEnd w:id="8213"/>
      <w:bookmarkEnd w:id="8214"/>
      <w:bookmarkEnd w:id="8215"/>
      <w:bookmarkEnd w:id="8216"/>
      <w:bookmarkEnd w:id="8217"/>
      <w:bookmarkEnd w:id="8218"/>
      <w:bookmarkEnd w:id="8219"/>
      <w:r w:rsidRPr="00DB54B9">
        <w:rPr>
          <w:szCs w:val="24"/>
        </w:rPr>
        <w:t>Application for towers, masts and chimneys</w:t>
      </w:r>
      <w:r w:rsidRPr="00DB54B9">
        <w:rPr>
          <w:position w:val="6"/>
          <w:sz w:val="18"/>
          <w:rPrChange w:id="8222" w:author="Booth Elysia" w:date="2020-04-29T13:23:00Z">
            <w:rPr>
              <w:position w:val="6"/>
              <w:sz w:val="20"/>
            </w:rPr>
          </w:rPrChange>
        </w:rPr>
        <w:t>2)</w:t>
      </w:r>
      <w:bookmarkEnd w:id="8220"/>
      <w:bookmarkEnd w:id="8221"/>
    </w:p>
    <w:p w14:paraId="14633398" w14:textId="77777777" w:rsidR="00F468A4" w:rsidRPr="00F468A4" w:rsidRDefault="00F468A4" w:rsidP="005715D2">
      <w:pPr>
        <w:rPr>
          <w:del w:id="8223" w:author="Booth Elysia" w:date="2020-04-29T13:23:00Z"/>
        </w:rPr>
      </w:pPr>
    </w:p>
    <w:p w14:paraId="4047AE65" w14:textId="77777777" w:rsidR="000D2116" w:rsidRPr="00DB54B9" w:rsidRDefault="000D2116">
      <w:pPr>
        <w:pStyle w:val="a2"/>
        <w:tabs>
          <w:tab w:val="left" w:pos="360"/>
        </w:tabs>
        <w:autoSpaceDE w:val="0"/>
        <w:autoSpaceDN w:val="0"/>
        <w:adjustRightInd w:val="0"/>
        <w:rPr>
          <w:szCs w:val="24"/>
        </w:rPr>
        <w:pPrChange w:id="8224" w:author="Booth Elysia" w:date="2020-04-29T13:23:00Z">
          <w:pPr>
            <w:pStyle w:val="a2"/>
            <w:keepLines/>
          </w:pPr>
        </w:pPrChange>
      </w:pPr>
      <w:bookmarkStart w:id="8225" w:name="_Toc27070396"/>
      <w:bookmarkStart w:id="8226" w:name="_Toc27070397"/>
      <w:bookmarkStart w:id="8227" w:name="_Toc27070398"/>
      <w:bookmarkStart w:id="8228" w:name="_Toc27070399"/>
      <w:bookmarkStart w:id="8229" w:name="_Toc27070400"/>
      <w:bookmarkStart w:id="8230" w:name="_Toc27070401"/>
      <w:bookmarkStart w:id="8231" w:name="_Toc27070402"/>
      <w:bookmarkStart w:id="8232" w:name="_Toc27070403"/>
      <w:bookmarkStart w:id="8233" w:name="_Toc27070404"/>
      <w:bookmarkStart w:id="8234" w:name="_Toc27070405"/>
      <w:bookmarkStart w:id="8235" w:name="_Toc27070406"/>
      <w:bookmarkStart w:id="8236" w:name="_Toc39012289"/>
      <w:bookmarkStart w:id="8237" w:name="_Toc34406966"/>
      <w:bookmarkEnd w:id="8225"/>
      <w:bookmarkEnd w:id="8226"/>
      <w:bookmarkEnd w:id="8227"/>
      <w:bookmarkEnd w:id="8228"/>
      <w:bookmarkEnd w:id="8229"/>
      <w:bookmarkEnd w:id="8230"/>
      <w:bookmarkEnd w:id="8231"/>
      <w:bookmarkEnd w:id="8232"/>
      <w:bookmarkEnd w:id="8233"/>
      <w:bookmarkEnd w:id="8234"/>
      <w:bookmarkEnd w:id="8235"/>
      <w:r w:rsidRPr="00DB54B9">
        <w:rPr>
          <w:szCs w:val="24"/>
        </w:rPr>
        <w:t>Application for silos and tanks</w:t>
      </w:r>
      <w:r w:rsidRPr="00DB54B9">
        <w:rPr>
          <w:position w:val="6"/>
          <w:sz w:val="18"/>
          <w:rPrChange w:id="8238" w:author="Booth Elysia" w:date="2020-04-29T13:23:00Z">
            <w:rPr>
              <w:position w:val="6"/>
              <w:sz w:val="20"/>
            </w:rPr>
          </w:rPrChange>
        </w:rPr>
        <w:t>2)</w:t>
      </w:r>
      <w:bookmarkEnd w:id="8236"/>
      <w:bookmarkEnd w:id="8237"/>
    </w:p>
    <w:p w14:paraId="3CBEF7F4" w14:textId="77777777" w:rsidR="00F468A4" w:rsidRPr="00F468A4" w:rsidRDefault="00F468A4" w:rsidP="005715D2">
      <w:pPr>
        <w:rPr>
          <w:del w:id="8239" w:author="Booth Elysia" w:date="2020-04-29T13:23:00Z"/>
        </w:rPr>
      </w:pPr>
    </w:p>
    <w:p w14:paraId="18FA3CE0" w14:textId="77777777" w:rsidR="000D2116" w:rsidRPr="00DB54B9" w:rsidRDefault="000D2116">
      <w:pPr>
        <w:pStyle w:val="a2"/>
        <w:tabs>
          <w:tab w:val="left" w:pos="360"/>
        </w:tabs>
        <w:autoSpaceDE w:val="0"/>
        <w:autoSpaceDN w:val="0"/>
        <w:adjustRightInd w:val="0"/>
        <w:rPr>
          <w:szCs w:val="24"/>
        </w:rPr>
        <w:pPrChange w:id="8240" w:author="Booth Elysia" w:date="2020-04-29T13:23:00Z">
          <w:pPr>
            <w:pStyle w:val="a2"/>
            <w:keepLines/>
          </w:pPr>
        </w:pPrChange>
      </w:pPr>
      <w:bookmarkStart w:id="8241" w:name="_Toc27070408"/>
      <w:bookmarkStart w:id="8242" w:name="_Toc27070409"/>
      <w:bookmarkStart w:id="8243" w:name="_Toc27070410"/>
      <w:bookmarkStart w:id="8244" w:name="_Toc27070411"/>
      <w:bookmarkStart w:id="8245" w:name="_Toc27070412"/>
      <w:bookmarkStart w:id="8246" w:name="_Toc27070413"/>
      <w:bookmarkStart w:id="8247" w:name="_Toc27070414"/>
      <w:bookmarkStart w:id="8248" w:name="_Toc27070415"/>
      <w:bookmarkStart w:id="8249" w:name="_Toc27070416"/>
      <w:bookmarkStart w:id="8250" w:name="_Toc27070417"/>
      <w:bookmarkStart w:id="8251" w:name="_Toc27070418"/>
      <w:bookmarkStart w:id="8252" w:name="_Toc39012290"/>
      <w:bookmarkStart w:id="8253" w:name="_Toc34406967"/>
      <w:bookmarkEnd w:id="8241"/>
      <w:bookmarkEnd w:id="8242"/>
      <w:bookmarkEnd w:id="8243"/>
      <w:bookmarkEnd w:id="8244"/>
      <w:bookmarkEnd w:id="8245"/>
      <w:bookmarkEnd w:id="8246"/>
      <w:bookmarkEnd w:id="8247"/>
      <w:bookmarkEnd w:id="8248"/>
      <w:bookmarkEnd w:id="8249"/>
      <w:bookmarkEnd w:id="8250"/>
      <w:bookmarkEnd w:id="8251"/>
      <w:r w:rsidRPr="00DB54B9">
        <w:rPr>
          <w:szCs w:val="24"/>
        </w:rPr>
        <w:t>Application for structures supporting cranes</w:t>
      </w:r>
      <w:r w:rsidRPr="00DB54B9">
        <w:rPr>
          <w:position w:val="6"/>
          <w:sz w:val="18"/>
          <w:rPrChange w:id="8254" w:author="Booth Elysia" w:date="2020-04-29T13:23:00Z">
            <w:rPr>
              <w:position w:val="6"/>
              <w:sz w:val="20"/>
            </w:rPr>
          </w:rPrChange>
        </w:rPr>
        <w:t>2)</w:t>
      </w:r>
      <w:bookmarkEnd w:id="8252"/>
      <w:bookmarkEnd w:id="8253"/>
    </w:p>
    <w:p w14:paraId="053B2C27" w14:textId="77777777" w:rsidR="00F468A4" w:rsidRPr="00F468A4" w:rsidRDefault="00F468A4" w:rsidP="005715D2">
      <w:pPr>
        <w:rPr>
          <w:del w:id="8255" w:author="Booth Elysia" w:date="2020-04-29T13:23:00Z"/>
        </w:rPr>
      </w:pPr>
    </w:p>
    <w:p w14:paraId="52FE0B3B" w14:textId="77777777" w:rsidR="000D2116" w:rsidRPr="00DB54B9" w:rsidRDefault="000D2116">
      <w:pPr>
        <w:pStyle w:val="a2"/>
        <w:tabs>
          <w:tab w:val="left" w:pos="360"/>
        </w:tabs>
        <w:autoSpaceDE w:val="0"/>
        <w:autoSpaceDN w:val="0"/>
        <w:adjustRightInd w:val="0"/>
        <w:rPr>
          <w:szCs w:val="24"/>
        </w:rPr>
        <w:pPrChange w:id="8256" w:author="Booth Elysia" w:date="2020-04-29T13:23:00Z">
          <w:pPr>
            <w:pStyle w:val="a2"/>
            <w:keepLines/>
          </w:pPr>
        </w:pPrChange>
      </w:pPr>
      <w:bookmarkStart w:id="8257" w:name="_Toc27070420"/>
      <w:bookmarkStart w:id="8258" w:name="_Toc27070421"/>
      <w:bookmarkStart w:id="8259" w:name="_Toc27070422"/>
      <w:bookmarkStart w:id="8260" w:name="_Toc27070423"/>
      <w:bookmarkStart w:id="8261" w:name="_Toc27070424"/>
      <w:bookmarkStart w:id="8262" w:name="_Toc27070425"/>
      <w:bookmarkStart w:id="8263" w:name="_Toc27070426"/>
      <w:bookmarkStart w:id="8264" w:name="_Toc27070427"/>
      <w:bookmarkStart w:id="8265" w:name="_Toc27070428"/>
      <w:bookmarkStart w:id="8266" w:name="_Toc27070429"/>
      <w:bookmarkStart w:id="8267" w:name="_Toc39012291"/>
      <w:bookmarkStart w:id="8268" w:name="_Toc34406968"/>
      <w:bookmarkEnd w:id="8257"/>
      <w:bookmarkEnd w:id="8258"/>
      <w:bookmarkEnd w:id="8259"/>
      <w:bookmarkEnd w:id="8260"/>
      <w:bookmarkEnd w:id="8261"/>
      <w:bookmarkEnd w:id="8262"/>
      <w:bookmarkEnd w:id="8263"/>
      <w:bookmarkEnd w:id="8264"/>
      <w:bookmarkEnd w:id="8265"/>
      <w:bookmarkEnd w:id="8266"/>
      <w:r w:rsidRPr="00DB54B9">
        <w:rPr>
          <w:szCs w:val="24"/>
        </w:rPr>
        <w:t>Application for marine coastal structures</w:t>
      </w:r>
      <w:r w:rsidRPr="00DB54B9">
        <w:rPr>
          <w:position w:val="6"/>
          <w:sz w:val="18"/>
          <w:rPrChange w:id="8269" w:author="Booth Elysia" w:date="2020-04-29T13:23:00Z">
            <w:rPr>
              <w:position w:val="6"/>
              <w:sz w:val="20"/>
            </w:rPr>
          </w:rPrChange>
        </w:rPr>
        <w:t>2)</w:t>
      </w:r>
      <w:bookmarkEnd w:id="8267"/>
      <w:bookmarkEnd w:id="8268"/>
    </w:p>
    <w:p w14:paraId="7701B690" w14:textId="4A1985D8" w:rsidR="000D2116" w:rsidRPr="00DB54B9" w:rsidRDefault="000D2116">
      <w:pPr>
        <w:pStyle w:val="ANNEX"/>
        <w:autoSpaceDE w:val="0"/>
        <w:autoSpaceDN w:val="0"/>
        <w:adjustRightInd w:val="0"/>
        <w:rPr>
          <w:rFonts w:eastAsia="Times New Roman"/>
          <w:szCs w:val="24"/>
        </w:rPr>
        <w:pPrChange w:id="8270" w:author="Booth Elysia" w:date="2020-04-29T13:23:00Z">
          <w:pPr>
            <w:pStyle w:val="ANNEX"/>
          </w:pPr>
        </w:pPrChange>
      </w:pPr>
      <w:bookmarkStart w:id="8271" w:name="_Toc27070431"/>
      <w:bookmarkStart w:id="8272" w:name="_Toc498009483"/>
      <w:bookmarkStart w:id="8273" w:name="_Toc498100397"/>
      <w:bookmarkStart w:id="8274" w:name="_Toc27070432"/>
      <w:bookmarkStart w:id="8275" w:name="_Toc27070433"/>
      <w:bookmarkStart w:id="8276" w:name="_Toc27070434"/>
      <w:bookmarkStart w:id="8277" w:name="_Toc27070435"/>
      <w:bookmarkStart w:id="8278" w:name="_Toc27070436"/>
      <w:bookmarkStart w:id="8279" w:name="_Toc27070437"/>
      <w:bookmarkStart w:id="8280" w:name="_Toc27070438"/>
      <w:bookmarkStart w:id="8281" w:name="_Toc27070439"/>
      <w:bookmarkStart w:id="8282" w:name="_Toc27070440"/>
      <w:bookmarkStart w:id="8283" w:name="_Hlk25750989"/>
      <w:bookmarkEnd w:id="8271"/>
      <w:bookmarkEnd w:id="8272"/>
      <w:bookmarkEnd w:id="8273"/>
      <w:bookmarkEnd w:id="8274"/>
      <w:bookmarkEnd w:id="8275"/>
      <w:bookmarkEnd w:id="8276"/>
      <w:bookmarkEnd w:id="8277"/>
      <w:bookmarkEnd w:id="8278"/>
      <w:bookmarkEnd w:id="8279"/>
      <w:bookmarkEnd w:id="8280"/>
      <w:bookmarkEnd w:id="8281"/>
      <w:bookmarkEnd w:id="8282"/>
      <w:r w:rsidRPr="00DB54B9">
        <w:rPr>
          <w:rFonts w:eastAsia="Times New Roman"/>
          <w:szCs w:val="24"/>
        </w:rPr>
        <w:lastRenderedPageBreak/>
        <w:br/>
      </w:r>
      <w:bookmarkStart w:id="8284" w:name="_Toc39012292"/>
      <w:bookmarkStart w:id="8285" w:name="_Toc34406969"/>
      <w:r w:rsidRPr="00DB54B9">
        <w:rPr>
          <w:b w:val="0"/>
          <w:rPrChange w:id="8286" w:author="Booth Elysia" w:date="2020-04-29T13:23:00Z">
            <w:rPr/>
          </w:rPrChange>
        </w:rPr>
        <w:t>(informative</w:t>
      </w:r>
      <w:del w:id="8287" w:author="Booth Elysia" w:date="2020-04-29T13:23:00Z">
        <w:r w:rsidR="00C16B52" w:rsidRPr="009E7443">
          <w:delText>)</w:delText>
        </w:r>
        <w:r w:rsidR="00C16B52" w:rsidRPr="009E7443">
          <w:fldChar w:fldCharType="begin"/>
        </w:r>
        <w:r w:rsidR="00C16B52" w:rsidRPr="009E7443">
          <w:delInstrText xml:space="preserve">SEQ aaa \h </w:delInstrText>
        </w:r>
        <w:r w:rsidR="00C16B52" w:rsidRPr="009E7443">
          <w:fldChar w:fldCharType="end"/>
        </w:r>
        <w:r w:rsidR="00C16B52" w:rsidRPr="009E7443">
          <w:fldChar w:fldCharType="begin"/>
        </w:r>
        <w:r w:rsidR="00C16B52" w:rsidRPr="009E7443">
          <w:delInstrText xml:space="preserve">SEQ table \r0\h </w:delInstrText>
        </w:r>
        <w:r w:rsidR="00C16B52" w:rsidRPr="009E7443">
          <w:fldChar w:fldCharType="end"/>
        </w:r>
        <w:r w:rsidR="00C16B52" w:rsidRPr="009E7443">
          <w:fldChar w:fldCharType="begin"/>
        </w:r>
        <w:r w:rsidR="00C16B52" w:rsidRPr="009E7443">
          <w:delInstrText xml:space="preserve">SEQ figure \r0\h </w:delInstrText>
        </w:r>
        <w:r w:rsidR="00C16B52" w:rsidRPr="009E7443">
          <w:fldChar w:fldCharType="end"/>
        </w:r>
        <w:r w:rsidR="00C16B52" w:rsidRPr="009E7443">
          <w:fldChar w:fldCharType="begin"/>
        </w:r>
        <w:r w:rsidR="00C16B52" w:rsidRPr="009E7443">
          <w:delInstrText xml:space="preserve"> SEQ Equation_annex \r0\h </w:delInstrText>
        </w:r>
        <w:r w:rsidR="00C16B52" w:rsidRPr="009E7443">
          <w:fldChar w:fldCharType="end"/>
        </w:r>
      </w:del>
      <w:ins w:id="8288" w:author="Booth Elysia" w:date="2020-04-29T13:23:00Z">
        <w:r w:rsidRPr="00DB54B9">
          <w:rPr>
            <w:rFonts w:eastAsia="Times New Roman"/>
            <w:b w:val="0"/>
            <w:szCs w:val="24"/>
          </w:rPr>
          <w:t>)</w:t>
        </w:r>
      </w:ins>
      <w:r w:rsidRPr="00DB54B9">
        <w:rPr>
          <w:rFonts w:eastAsia="Times New Roman"/>
          <w:szCs w:val="24"/>
        </w:rPr>
        <w:br/>
      </w:r>
      <w:r w:rsidRPr="00DB54B9">
        <w:rPr>
          <w:rFonts w:eastAsia="Times New Roman"/>
          <w:szCs w:val="24"/>
        </w:rPr>
        <w:br/>
        <w:t>Technical management measures for design and execution</w:t>
      </w:r>
      <w:bookmarkEnd w:id="8284"/>
      <w:bookmarkEnd w:id="8285"/>
    </w:p>
    <w:p w14:paraId="17C5B43E" w14:textId="77777777" w:rsidR="000D2116" w:rsidRPr="00DB54B9" w:rsidRDefault="000D2116">
      <w:pPr>
        <w:pStyle w:val="a2"/>
        <w:tabs>
          <w:tab w:val="left" w:pos="360"/>
        </w:tabs>
        <w:autoSpaceDE w:val="0"/>
        <w:autoSpaceDN w:val="0"/>
        <w:adjustRightInd w:val="0"/>
        <w:rPr>
          <w:szCs w:val="24"/>
        </w:rPr>
        <w:pPrChange w:id="8289" w:author="Booth Elysia" w:date="2020-04-29T13:23:00Z">
          <w:pPr>
            <w:pStyle w:val="a2"/>
          </w:pPr>
        </w:pPrChange>
      </w:pPr>
      <w:bookmarkStart w:id="8290" w:name="_Toc39012293"/>
      <w:bookmarkStart w:id="8291" w:name="_Toc34406970"/>
      <w:r w:rsidRPr="00DB54B9">
        <w:rPr>
          <w:szCs w:val="24"/>
        </w:rPr>
        <w:t>Use of this informative Annex</w:t>
      </w:r>
      <w:bookmarkEnd w:id="8290"/>
      <w:bookmarkEnd w:id="8291"/>
    </w:p>
    <w:p w14:paraId="16A060CE" w14:textId="77777777" w:rsidR="000D2116" w:rsidRPr="00DB54B9" w:rsidRDefault="000D2116">
      <w:pPr>
        <w:pStyle w:val="BodyText"/>
        <w:autoSpaceDE w:val="0"/>
        <w:autoSpaceDN w:val="0"/>
        <w:adjustRightInd w:val="0"/>
        <w:rPr>
          <w:szCs w:val="24"/>
        </w:rPr>
        <w:pPrChange w:id="8292" w:author="Booth Elysia" w:date="2020-04-29T13:23:00Z">
          <w:pPr/>
        </w:pPrChange>
      </w:pPr>
      <w:r w:rsidRPr="00DB54B9">
        <w:rPr>
          <w:szCs w:val="24"/>
        </w:rPr>
        <w:t xml:space="preserve">(1) This informative Annex provides supplementary guidance to that given in </w:t>
      </w:r>
      <w:r w:rsidRPr="00DB54B9">
        <w:rPr>
          <w:rStyle w:val="citesec"/>
          <w:shd w:val="clear" w:color="auto" w:fill="auto"/>
          <w:rPrChange w:id="8293" w:author="Booth Elysia" w:date="2020-04-29T13:23:00Z">
            <w:rPr>
              <w:lang w:eastAsia="ja-JP"/>
            </w:rPr>
          </w:rPrChange>
        </w:rPr>
        <w:t>4.2, 4.3 and 4.8</w:t>
      </w:r>
      <w:r w:rsidRPr="00DB54B9">
        <w:rPr>
          <w:szCs w:val="24"/>
        </w:rPr>
        <w:t xml:space="preserve"> for technical management measures covering design and execution to meet the assumptions given in </w:t>
      </w:r>
      <w:r w:rsidRPr="00DB54B9">
        <w:rPr>
          <w:rStyle w:val="citesec"/>
          <w:shd w:val="clear" w:color="auto" w:fill="auto"/>
          <w:rPrChange w:id="8294" w:author="Booth Elysia" w:date="2020-04-29T13:23:00Z">
            <w:rPr>
              <w:lang w:eastAsia="ja-JP"/>
            </w:rPr>
          </w:rPrChange>
        </w:rPr>
        <w:t>1.2</w:t>
      </w:r>
      <w:r w:rsidRPr="00DB54B9">
        <w:rPr>
          <w:szCs w:val="24"/>
        </w:rPr>
        <w:t>.</w:t>
      </w:r>
    </w:p>
    <w:p w14:paraId="21AE6DBE" w14:textId="77777777" w:rsidR="000D2116" w:rsidRPr="00DB54B9" w:rsidRDefault="000D2116">
      <w:pPr>
        <w:pStyle w:val="Note"/>
        <w:autoSpaceDE w:val="0"/>
        <w:autoSpaceDN w:val="0"/>
        <w:adjustRightInd w:val="0"/>
        <w:rPr>
          <w:szCs w:val="24"/>
        </w:rPr>
        <w:pPrChange w:id="8295" w:author="Booth Elysia" w:date="2020-04-29T13:23:00Z">
          <w:pPr>
            <w:pStyle w:val="Note"/>
          </w:pPr>
        </w:pPrChange>
      </w:pPr>
      <w:r w:rsidRPr="00DB54B9">
        <w:rPr>
          <w:szCs w:val="24"/>
        </w:rPr>
        <w:t xml:space="preserve">NOTE </w:t>
      </w:r>
      <w:r w:rsidRPr="00DB54B9">
        <w:rPr>
          <w:szCs w:val="24"/>
        </w:rPr>
        <w:tab/>
        <w:t>National choice on the application of this Informative Annex is given in the National Annex. If the National Annex contains no information on the application of this informative annex, it can be used.</w:t>
      </w:r>
    </w:p>
    <w:p w14:paraId="3BB4E0A0" w14:textId="77777777" w:rsidR="000D2116" w:rsidRPr="00DB54B9" w:rsidRDefault="000D2116">
      <w:pPr>
        <w:pStyle w:val="a2"/>
        <w:tabs>
          <w:tab w:val="left" w:pos="360"/>
        </w:tabs>
        <w:autoSpaceDE w:val="0"/>
        <w:autoSpaceDN w:val="0"/>
        <w:adjustRightInd w:val="0"/>
        <w:rPr>
          <w:szCs w:val="24"/>
        </w:rPr>
        <w:pPrChange w:id="8296" w:author="Booth Elysia" w:date="2020-04-29T13:23:00Z">
          <w:pPr>
            <w:pStyle w:val="a2"/>
          </w:pPr>
        </w:pPrChange>
      </w:pPr>
      <w:bookmarkStart w:id="8297" w:name="_Toc26461946"/>
      <w:bookmarkStart w:id="8298" w:name="_Toc27070443"/>
      <w:bookmarkStart w:id="8299" w:name="_Toc39012294"/>
      <w:bookmarkStart w:id="8300" w:name="_Toc34406971"/>
      <w:bookmarkEnd w:id="8297"/>
      <w:bookmarkEnd w:id="8298"/>
      <w:r w:rsidRPr="00DB54B9">
        <w:rPr>
          <w:szCs w:val="24"/>
        </w:rPr>
        <w:t>Scope and field of application</w:t>
      </w:r>
      <w:bookmarkEnd w:id="8299"/>
      <w:bookmarkEnd w:id="8300"/>
    </w:p>
    <w:p w14:paraId="251A225C" w14:textId="503099B7" w:rsidR="000D2116" w:rsidRPr="00DB54B9" w:rsidRDefault="000D2116">
      <w:pPr>
        <w:pStyle w:val="BodyText"/>
        <w:autoSpaceDE w:val="0"/>
        <w:autoSpaceDN w:val="0"/>
        <w:adjustRightInd w:val="0"/>
        <w:rPr>
          <w:szCs w:val="24"/>
        </w:rPr>
        <w:pPrChange w:id="8301" w:author="Booth Elysia" w:date="2020-04-29T13:23:00Z">
          <w:pPr/>
        </w:pPrChange>
      </w:pPr>
      <w:r w:rsidRPr="00DB54B9">
        <w:rPr>
          <w:szCs w:val="24"/>
        </w:rPr>
        <w:t>(1) This informative Annex provides a framework for technical management measures for:</w:t>
      </w:r>
      <w:del w:id="8302" w:author="Booth Elysia" w:date="2020-04-29T13:23:00Z">
        <w:r w:rsidR="006C1DEF" w:rsidRPr="009E7443">
          <w:delText xml:space="preserve"> </w:delText>
        </w:r>
      </w:del>
    </w:p>
    <w:p w14:paraId="76A4DACA" w14:textId="77777777" w:rsidR="000D2116" w:rsidRPr="007E6C12" w:rsidRDefault="000D2116">
      <w:pPr>
        <w:pStyle w:val="ListContinue1"/>
        <w:autoSpaceDE w:val="0"/>
        <w:autoSpaceDN w:val="0"/>
        <w:adjustRightInd w:val="0"/>
        <w:pPrChange w:id="8303" w:author="Booth Elysia" w:date="2020-04-29T13:23:00Z">
          <w:pPr>
            <w:pStyle w:val="ListContinue"/>
            <w:numPr>
              <w:numId w:val="199"/>
            </w:numPr>
          </w:pPr>
        </w:pPrChange>
      </w:pPr>
      <w:ins w:id="8304" w:author="Booth Elysia" w:date="2020-04-29T13:23:00Z">
        <w:r w:rsidRPr="00DB54B9">
          <w:rPr>
            <w:szCs w:val="24"/>
            <w:lang w:val="en-GB"/>
          </w:rPr>
          <w:t>—</w:t>
        </w:r>
        <w:r w:rsidRPr="00DB54B9">
          <w:rPr>
            <w:szCs w:val="24"/>
            <w:lang w:val="en-GB"/>
          </w:rPr>
          <w:tab/>
        </w:r>
      </w:ins>
      <w:r w:rsidRPr="00DB54B9">
        <w:rPr>
          <w:lang w:val="en-GB"/>
          <w:rPrChange w:id="8305" w:author="Booth Elysia" w:date="2020-04-29T13:23:00Z">
            <w:rPr>
              <w:lang w:eastAsia="ja-JP"/>
            </w:rPr>
          </w:rPrChange>
        </w:rPr>
        <w:t>design quality;</w:t>
      </w:r>
    </w:p>
    <w:p w14:paraId="2D6A8081" w14:textId="77777777" w:rsidR="000D2116" w:rsidRPr="007E6C12" w:rsidRDefault="000D2116">
      <w:pPr>
        <w:pStyle w:val="ListContinue1"/>
        <w:autoSpaceDE w:val="0"/>
        <w:autoSpaceDN w:val="0"/>
        <w:adjustRightInd w:val="0"/>
        <w:pPrChange w:id="8306" w:author="Booth Elysia" w:date="2020-04-29T13:23:00Z">
          <w:pPr>
            <w:pStyle w:val="ListContinue"/>
            <w:numPr>
              <w:numId w:val="199"/>
            </w:numPr>
          </w:pPr>
        </w:pPrChange>
      </w:pPr>
      <w:ins w:id="8307" w:author="Booth Elysia" w:date="2020-04-29T13:23:00Z">
        <w:r w:rsidRPr="00DB54B9">
          <w:rPr>
            <w:szCs w:val="24"/>
            <w:lang w:val="en-GB"/>
          </w:rPr>
          <w:t>—</w:t>
        </w:r>
        <w:r w:rsidRPr="00DB54B9">
          <w:rPr>
            <w:szCs w:val="24"/>
            <w:lang w:val="en-GB"/>
          </w:rPr>
          <w:tab/>
        </w:r>
      </w:ins>
      <w:r w:rsidRPr="00DB54B9">
        <w:rPr>
          <w:lang w:val="en-GB"/>
          <w:rPrChange w:id="8308" w:author="Booth Elysia" w:date="2020-04-29T13:23:00Z">
            <w:rPr>
              <w:lang w:eastAsia="ja-JP"/>
            </w:rPr>
          </w:rPrChange>
        </w:rPr>
        <w:t>design checking;</w:t>
      </w:r>
    </w:p>
    <w:p w14:paraId="69D097EC" w14:textId="7385F10C" w:rsidR="000D2116" w:rsidRPr="007E6C12" w:rsidRDefault="000D2116">
      <w:pPr>
        <w:pStyle w:val="ListContinue1"/>
        <w:autoSpaceDE w:val="0"/>
        <w:autoSpaceDN w:val="0"/>
        <w:adjustRightInd w:val="0"/>
        <w:pPrChange w:id="8309" w:author="Booth Elysia" w:date="2020-04-29T13:23:00Z">
          <w:pPr>
            <w:pStyle w:val="ListContinue"/>
            <w:numPr>
              <w:numId w:val="199"/>
            </w:numPr>
          </w:pPr>
        </w:pPrChange>
      </w:pPr>
      <w:ins w:id="8310" w:author="Booth Elysia" w:date="2020-04-29T13:23:00Z">
        <w:r w:rsidRPr="00DB54B9">
          <w:rPr>
            <w:szCs w:val="24"/>
            <w:lang w:val="en-GB"/>
          </w:rPr>
          <w:t>—</w:t>
        </w:r>
        <w:r w:rsidRPr="00DB54B9">
          <w:rPr>
            <w:szCs w:val="24"/>
            <w:lang w:val="en-GB"/>
          </w:rPr>
          <w:tab/>
        </w:r>
      </w:ins>
      <w:r w:rsidRPr="00DB54B9">
        <w:rPr>
          <w:lang w:val="en-GB"/>
          <w:rPrChange w:id="8311" w:author="Booth Elysia" w:date="2020-04-29T13:23:00Z">
            <w:rPr>
              <w:lang w:eastAsia="ja-JP"/>
            </w:rPr>
          </w:rPrChange>
        </w:rPr>
        <w:t>execution quality;</w:t>
      </w:r>
      <w:del w:id="8312" w:author="Booth Elysia" w:date="2020-04-29T13:23:00Z">
        <w:r w:rsidR="006C1DEF" w:rsidRPr="009E7443">
          <w:delText xml:space="preserve"> </w:delText>
        </w:r>
      </w:del>
    </w:p>
    <w:p w14:paraId="02612862" w14:textId="77777777" w:rsidR="000D2116" w:rsidRPr="007E6C12" w:rsidRDefault="000D2116">
      <w:pPr>
        <w:pStyle w:val="ListContinue1"/>
        <w:autoSpaceDE w:val="0"/>
        <w:autoSpaceDN w:val="0"/>
        <w:adjustRightInd w:val="0"/>
        <w:pPrChange w:id="8313" w:author="Booth Elysia" w:date="2020-04-29T13:23:00Z">
          <w:pPr>
            <w:pStyle w:val="ListContinue"/>
            <w:numPr>
              <w:numId w:val="199"/>
            </w:numPr>
          </w:pPr>
        </w:pPrChange>
      </w:pPr>
      <w:ins w:id="8314" w:author="Booth Elysia" w:date="2020-04-29T13:23:00Z">
        <w:r w:rsidRPr="00DB54B9">
          <w:rPr>
            <w:szCs w:val="24"/>
            <w:lang w:val="en-GB"/>
          </w:rPr>
          <w:t>—</w:t>
        </w:r>
        <w:r w:rsidRPr="00DB54B9">
          <w:rPr>
            <w:szCs w:val="24"/>
            <w:lang w:val="en-GB"/>
          </w:rPr>
          <w:tab/>
        </w:r>
      </w:ins>
      <w:r w:rsidRPr="00DB54B9">
        <w:rPr>
          <w:lang w:val="en-GB"/>
          <w:rPrChange w:id="8315" w:author="Booth Elysia" w:date="2020-04-29T13:23:00Z">
            <w:rPr>
              <w:lang w:eastAsia="ja-JP"/>
            </w:rPr>
          </w:rPrChange>
        </w:rPr>
        <w:t>inspection during execution;</w:t>
      </w:r>
    </w:p>
    <w:p w14:paraId="6456DD70" w14:textId="77777777" w:rsidR="000D2116" w:rsidRPr="00DB54B9" w:rsidRDefault="000D2116">
      <w:pPr>
        <w:pStyle w:val="BodyText"/>
        <w:autoSpaceDE w:val="0"/>
        <w:autoSpaceDN w:val="0"/>
        <w:adjustRightInd w:val="0"/>
        <w:rPr>
          <w:szCs w:val="24"/>
        </w:rPr>
        <w:pPrChange w:id="8316" w:author="Booth Elysia" w:date="2020-04-29T13:23:00Z">
          <w:pPr/>
        </w:pPrChange>
      </w:pPr>
      <w:r w:rsidRPr="00DB54B9">
        <w:rPr>
          <w:szCs w:val="24"/>
        </w:rPr>
        <w:t xml:space="preserve">so that the intended level of structural reliability of a structure (or part of structure) designed and executed according to the Eurocodes is achieved and the assumptions given in </w:t>
      </w:r>
      <w:r w:rsidRPr="00DB54B9">
        <w:rPr>
          <w:rStyle w:val="citesec"/>
          <w:shd w:val="clear" w:color="auto" w:fill="auto"/>
          <w:rPrChange w:id="8317" w:author="Booth Elysia" w:date="2020-04-29T13:23:00Z">
            <w:rPr>
              <w:lang w:eastAsia="ja-JP"/>
            </w:rPr>
          </w:rPrChange>
        </w:rPr>
        <w:t>1.2</w:t>
      </w:r>
      <w:r w:rsidRPr="00DB54B9">
        <w:rPr>
          <w:szCs w:val="24"/>
        </w:rPr>
        <w:t xml:space="preserve"> are satisfied.</w:t>
      </w:r>
    </w:p>
    <w:p w14:paraId="737A0779" w14:textId="77777777" w:rsidR="000D2116" w:rsidRPr="00DB54B9" w:rsidRDefault="000D2116">
      <w:pPr>
        <w:pStyle w:val="Note"/>
        <w:autoSpaceDE w:val="0"/>
        <w:autoSpaceDN w:val="0"/>
        <w:adjustRightInd w:val="0"/>
        <w:rPr>
          <w:szCs w:val="24"/>
        </w:rPr>
        <w:pPrChange w:id="8318" w:author="Booth Elysia" w:date="2020-04-29T13:23:00Z">
          <w:pPr>
            <w:pStyle w:val="Note"/>
          </w:pPr>
        </w:pPrChange>
      </w:pPr>
      <w:r w:rsidRPr="00DB54B9">
        <w:rPr>
          <w:szCs w:val="24"/>
        </w:rPr>
        <w:t>NOTE</w:t>
      </w:r>
      <w:r w:rsidRPr="00DB54B9">
        <w:rPr>
          <w:szCs w:val="24"/>
        </w:rPr>
        <w:tab/>
        <w:t>The implementation of this informative Annex depends on the legal system in force in each country. This Annex is provided as guidance to the writers of National Annexes that can enable a consistent approach to this subject.</w:t>
      </w:r>
    </w:p>
    <w:p w14:paraId="2B7DB27B" w14:textId="77777777" w:rsidR="000D2116" w:rsidRPr="00DB54B9" w:rsidRDefault="000D2116">
      <w:pPr>
        <w:pStyle w:val="a2"/>
        <w:tabs>
          <w:tab w:val="left" w:pos="360"/>
        </w:tabs>
        <w:autoSpaceDE w:val="0"/>
        <w:autoSpaceDN w:val="0"/>
        <w:adjustRightInd w:val="0"/>
        <w:rPr>
          <w:szCs w:val="24"/>
        </w:rPr>
        <w:pPrChange w:id="8319" w:author="Booth Elysia" w:date="2020-04-29T13:23:00Z">
          <w:pPr>
            <w:pStyle w:val="a2"/>
          </w:pPr>
        </w:pPrChange>
      </w:pPr>
      <w:bookmarkStart w:id="8320" w:name="_Toc7355394"/>
      <w:bookmarkStart w:id="8321" w:name="_Toc7355607"/>
      <w:bookmarkStart w:id="8322" w:name="_Toc7355395"/>
      <w:bookmarkStart w:id="8323" w:name="_Toc7355608"/>
      <w:bookmarkStart w:id="8324" w:name="_Toc7355396"/>
      <w:bookmarkStart w:id="8325" w:name="_Toc7355609"/>
      <w:bookmarkStart w:id="8326" w:name="_Toc7355397"/>
      <w:bookmarkStart w:id="8327" w:name="_Toc7355610"/>
      <w:bookmarkStart w:id="8328" w:name="_Toc7355398"/>
      <w:bookmarkStart w:id="8329" w:name="_Toc7355611"/>
      <w:bookmarkStart w:id="8330" w:name="_Toc7355399"/>
      <w:bookmarkStart w:id="8331" w:name="_Toc7355612"/>
      <w:bookmarkStart w:id="8332" w:name="_Toc7355400"/>
      <w:bookmarkStart w:id="8333" w:name="_Toc7355613"/>
      <w:bookmarkStart w:id="8334" w:name="_Toc7355401"/>
      <w:bookmarkStart w:id="8335" w:name="_Toc7355614"/>
      <w:bookmarkStart w:id="8336" w:name="_Toc7355402"/>
      <w:bookmarkStart w:id="8337" w:name="_Toc7355615"/>
      <w:bookmarkStart w:id="8338" w:name="_Toc7355403"/>
      <w:bookmarkStart w:id="8339" w:name="_Toc7355616"/>
      <w:bookmarkStart w:id="8340" w:name="_Toc7355404"/>
      <w:bookmarkStart w:id="8341" w:name="_Toc7355617"/>
      <w:bookmarkStart w:id="8342" w:name="_Toc7355405"/>
      <w:bookmarkStart w:id="8343" w:name="_Toc7355618"/>
      <w:bookmarkStart w:id="8344" w:name="_Toc7355406"/>
      <w:bookmarkStart w:id="8345" w:name="_Toc7355619"/>
      <w:bookmarkStart w:id="8346" w:name="_Toc7355407"/>
      <w:bookmarkStart w:id="8347" w:name="_Toc7355620"/>
      <w:bookmarkStart w:id="8348" w:name="_Toc7355408"/>
      <w:bookmarkStart w:id="8349" w:name="_Toc7355621"/>
      <w:bookmarkStart w:id="8350" w:name="_Toc7355409"/>
      <w:bookmarkStart w:id="8351" w:name="_Toc7355622"/>
      <w:bookmarkStart w:id="8352" w:name="_Toc7355410"/>
      <w:bookmarkStart w:id="8353" w:name="_Toc7355623"/>
      <w:bookmarkStart w:id="8354" w:name="_Toc7355411"/>
      <w:bookmarkStart w:id="8355" w:name="_Toc7355624"/>
      <w:bookmarkStart w:id="8356" w:name="_Toc7355412"/>
      <w:bookmarkStart w:id="8357" w:name="_Toc7355625"/>
      <w:bookmarkStart w:id="8358" w:name="_Toc7355413"/>
      <w:bookmarkStart w:id="8359" w:name="_Toc7355626"/>
      <w:bookmarkStart w:id="8360" w:name="_Toc39012295"/>
      <w:bookmarkStart w:id="8361" w:name="_Toc34406972"/>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r w:rsidRPr="00DB54B9">
        <w:rPr>
          <w:szCs w:val="24"/>
        </w:rPr>
        <w:t>Choice of technical management measures</w:t>
      </w:r>
      <w:bookmarkEnd w:id="8360"/>
      <w:bookmarkEnd w:id="8361"/>
    </w:p>
    <w:p w14:paraId="1034E68A" w14:textId="77777777" w:rsidR="000D2116" w:rsidRPr="00DB54B9" w:rsidRDefault="000D2116">
      <w:pPr>
        <w:pStyle w:val="BodyText"/>
        <w:autoSpaceDE w:val="0"/>
        <w:autoSpaceDN w:val="0"/>
        <w:adjustRightInd w:val="0"/>
        <w:rPr>
          <w:szCs w:val="24"/>
        </w:rPr>
        <w:pPrChange w:id="8362" w:author="Booth Elysia" w:date="2020-04-29T13:23:00Z">
          <w:pPr/>
        </w:pPrChange>
      </w:pPr>
      <w:r w:rsidRPr="00DB54B9">
        <w:rPr>
          <w:szCs w:val="24"/>
        </w:rPr>
        <w:t xml:space="preserve">(1) The technical management measures should be chosen relevant to the selected consequence classes (see </w:t>
      </w:r>
      <w:r w:rsidRPr="00DB54B9">
        <w:rPr>
          <w:rStyle w:val="citesec"/>
          <w:shd w:val="clear" w:color="auto" w:fill="auto"/>
          <w:rPrChange w:id="8363" w:author="Booth Elysia" w:date="2020-04-29T13:23:00Z">
            <w:rPr>
              <w:lang w:eastAsia="ja-JP"/>
            </w:rPr>
          </w:rPrChange>
        </w:rPr>
        <w:t>4.3</w:t>
      </w:r>
      <w:r w:rsidRPr="00DB54B9">
        <w:rPr>
          <w:szCs w:val="24"/>
        </w:rPr>
        <w:t>).</w:t>
      </w:r>
    </w:p>
    <w:p w14:paraId="587CE50B" w14:textId="77777777" w:rsidR="000D2116" w:rsidRPr="00DB54B9" w:rsidRDefault="000D2116">
      <w:pPr>
        <w:pStyle w:val="Note"/>
        <w:autoSpaceDE w:val="0"/>
        <w:autoSpaceDN w:val="0"/>
        <w:adjustRightInd w:val="0"/>
        <w:rPr>
          <w:szCs w:val="24"/>
        </w:rPr>
        <w:pPrChange w:id="8364" w:author="Booth Elysia" w:date="2020-04-29T13:23:00Z">
          <w:pPr>
            <w:pStyle w:val="Note"/>
          </w:pPr>
        </w:pPrChange>
      </w:pPr>
      <w:r w:rsidRPr="00DB54B9">
        <w:rPr>
          <w:szCs w:val="24"/>
        </w:rPr>
        <w:t>NOTE</w:t>
      </w:r>
      <w:r w:rsidRPr="00DB54B9">
        <w:rPr>
          <w:szCs w:val="24"/>
        </w:rPr>
        <w:tab/>
        <w:t xml:space="preserve">See </w:t>
      </w:r>
      <w:r w:rsidRPr="00DB54B9">
        <w:rPr>
          <w:rStyle w:val="citesec"/>
          <w:shd w:val="clear" w:color="auto" w:fill="auto"/>
          <w:rPrChange w:id="8365" w:author="Booth Elysia" w:date="2020-04-29T13:23:00Z">
            <w:rPr/>
          </w:rPrChange>
        </w:rPr>
        <w:t>B.8</w:t>
      </w:r>
      <w:r w:rsidRPr="00DB54B9">
        <w:rPr>
          <w:szCs w:val="24"/>
        </w:rPr>
        <w:t xml:space="preserve"> for the selection of appropriate technical management measures.</w:t>
      </w:r>
    </w:p>
    <w:p w14:paraId="4A6BB794" w14:textId="77777777" w:rsidR="000D2116" w:rsidRPr="00DB54B9" w:rsidRDefault="000D2116">
      <w:pPr>
        <w:pStyle w:val="a2"/>
        <w:tabs>
          <w:tab w:val="left" w:pos="360"/>
        </w:tabs>
        <w:autoSpaceDE w:val="0"/>
        <w:autoSpaceDN w:val="0"/>
        <w:adjustRightInd w:val="0"/>
        <w:rPr>
          <w:szCs w:val="24"/>
        </w:rPr>
        <w:pPrChange w:id="8366" w:author="Booth Elysia" w:date="2020-04-29T13:23:00Z">
          <w:pPr>
            <w:pStyle w:val="a2"/>
          </w:pPr>
        </w:pPrChange>
      </w:pPr>
      <w:bookmarkStart w:id="8367" w:name="_Toc39012296"/>
      <w:bookmarkStart w:id="8368" w:name="_Toc34406973"/>
      <w:r w:rsidRPr="00DB54B9">
        <w:rPr>
          <w:szCs w:val="24"/>
        </w:rPr>
        <w:t>Design quality</w:t>
      </w:r>
      <w:bookmarkEnd w:id="8367"/>
      <w:bookmarkEnd w:id="8368"/>
    </w:p>
    <w:p w14:paraId="216E87C7" w14:textId="77777777" w:rsidR="000D2116" w:rsidRPr="00DB54B9" w:rsidRDefault="000D2116">
      <w:pPr>
        <w:pStyle w:val="BodyText"/>
        <w:autoSpaceDE w:val="0"/>
        <w:autoSpaceDN w:val="0"/>
        <w:adjustRightInd w:val="0"/>
        <w:rPr>
          <w:szCs w:val="24"/>
        </w:rPr>
        <w:pPrChange w:id="8369" w:author="Booth Elysia" w:date="2020-04-29T13:23:00Z">
          <w:pPr/>
        </w:pPrChange>
      </w:pPr>
      <w:r w:rsidRPr="00DB54B9">
        <w:rPr>
          <w:szCs w:val="24"/>
        </w:rPr>
        <w:t>(1) The term 'quality', as used within the design and execution process for structures, deals with the use of adequate technical knowledge and its correct application to achieve the required mechanical resistance, stability, serviceability, and durability of a structure.</w:t>
      </w:r>
    </w:p>
    <w:p w14:paraId="285B9D0F" w14:textId="77777777" w:rsidR="000D2116" w:rsidRPr="00DB54B9" w:rsidRDefault="000D2116">
      <w:pPr>
        <w:pStyle w:val="BodyText"/>
        <w:autoSpaceDE w:val="0"/>
        <w:autoSpaceDN w:val="0"/>
        <w:adjustRightInd w:val="0"/>
        <w:rPr>
          <w:szCs w:val="24"/>
        </w:rPr>
        <w:pPrChange w:id="8370" w:author="Booth Elysia" w:date="2020-04-29T13:23:00Z">
          <w:pPr/>
        </w:pPrChange>
      </w:pPr>
      <w:r w:rsidRPr="00DB54B9">
        <w:rPr>
          <w:szCs w:val="24"/>
        </w:rPr>
        <w:t>(2) The personnel responsible for the design of a structure should have appropriate qualifications and experience, depending on the consequences of failure of the structure and the complexity of its design.</w:t>
      </w:r>
    </w:p>
    <w:p w14:paraId="5DA51207" w14:textId="6B216CA1" w:rsidR="000D2116" w:rsidRPr="00DB54B9" w:rsidRDefault="000D2116">
      <w:pPr>
        <w:pStyle w:val="Note"/>
        <w:autoSpaceDE w:val="0"/>
        <w:autoSpaceDN w:val="0"/>
        <w:adjustRightInd w:val="0"/>
        <w:rPr>
          <w:szCs w:val="24"/>
        </w:rPr>
        <w:pPrChange w:id="8371" w:author="Booth Elysia" w:date="2020-04-29T13:23:00Z">
          <w:pPr>
            <w:pStyle w:val="Note"/>
          </w:pPr>
        </w:pPrChange>
      </w:pPr>
      <w:r w:rsidRPr="00DB54B9">
        <w:rPr>
          <w:szCs w:val="24"/>
        </w:rPr>
        <w:t>NOTE</w:t>
      </w:r>
      <w:r w:rsidRPr="00DB54B9">
        <w:rPr>
          <w:szCs w:val="24"/>
        </w:rPr>
        <w:tab/>
        <w:t xml:space="preserve">Minimum appropriate qualifications and experience of personnel designing structures can be defined in the National Annex.  Design qualification and experience levels (DQLs) presented in </w:t>
      </w:r>
      <w:r w:rsidRPr="00DB54B9">
        <w:rPr>
          <w:rStyle w:val="citetbl"/>
          <w:shd w:val="clear" w:color="auto" w:fill="auto"/>
          <w:rPrChange w:id="8372" w:author="Booth Elysia" w:date="2020-04-29T13:23:00Z">
            <w:rPr/>
          </w:rPrChange>
        </w:rPr>
        <w:t>Table B.1</w:t>
      </w:r>
      <w:ins w:id="8373" w:author="Booth Elysia" w:date="2020-04-29T13:23:00Z">
        <w:r w:rsidR="00196D89" w:rsidRPr="00DB54B9">
          <w:rPr>
            <w:szCs w:val="24"/>
          </w:rPr>
          <w:t xml:space="preserve"> </w:t>
        </w:r>
      </w:ins>
      <w:r w:rsidRPr="00DB54B9">
        <w:rPr>
          <w:szCs w:val="24"/>
        </w:rPr>
        <w:t>(NDP) can be used as a framework to define minimum requirements for qualification and experience of personnel.</w:t>
      </w:r>
    </w:p>
    <w:p w14:paraId="20B17E9F" w14:textId="747D44F4" w:rsidR="000D2116" w:rsidRPr="00DB54B9" w:rsidRDefault="000D2116">
      <w:pPr>
        <w:pStyle w:val="BodyText"/>
        <w:autoSpaceDE w:val="0"/>
        <w:autoSpaceDN w:val="0"/>
        <w:adjustRightInd w:val="0"/>
        <w:rPr>
          <w:szCs w:val="24"/>
        </w:rPr>
        <w:pPrChange w:id="8374" w:author="Booth Elysia" w:date="2020-04-29T13:23:00Z">
          <w:pPr/>
        </w:pPrChange>
      </w:pPr>
      <w:r w:rsidRPr="00DB54B9">
        <w:rPr>
          <w:szCs w:val="24"/>
        </w:rPr>
        <w:lastRenderedPageBreak/>
        <w:t>(3) Additional project-specific requirements for qualification and experience of the personnel responsible for the design of a structure may be as specified by the relevant authority or, where not specified, agreed for a specific project by the relevant parties.</w:t>
      </w:r>
      <w:del w:id="8375" w:author="Booth Elysia" w:date="2020-04-29T13:23:00Z">
        <w:r w:rsidR="009616B0">
          <w:delText xml:space="preserve"> </w:delText>
        </w:r>
      </w:del>
    </w:p>
    <w:p w14:paraId="545358B3" w14:textId="77777777" w:rsidR="000D2116" w:rsidRPr="00DB54B9" w:rsidRDefault="000D2116">
      <w:pPr>
        <w:pStyle w:val="Tabletitle"/>
        <w:autoSpaceDE w:val="0"/>
        <w:autoSpaceDN w:val="0"/>
        <w:adjustRightInd w:val="0"/>
        <w:outlineLvl w:val="0"/>
        <w:rPr>
          <w:szCs w:val="24"/>
        </w:rPr>
        <w:pPrChange w:id="8376" w:author="Booth Elysia" w:date="2020-04-29T13:23:00Z">
          <w:pPr>
            <w:pStyle w:val="Tabletitle"/>
          </w:pPr>
        </w:pPrChange>
      </w:pPr>
      <w:r w:rsidRPr="00DB54B9">
        <w:rPr>
          <w:szCs w:val="24"/>
        </w:rPr>
        <w:t>Table B.1 (NDP) — Design qualification and experience levels (DQL)</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8377" w:author="Booth Elysia" w:date="2020-04-29T13:23:00Z">
          <w:tblPr>
            <w:tblpPr w:leftFromText="181" w:rightFromText="181" w:vertAnchor="text" w:horzAnchor="page" w:tblpX="1458" w:tblpY="35"/>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131"/>
        <w:gridCol w:w="6214"/>
        <w:gridCol w:w="2407"/>
        <w:tblGridChange w:id="8378">
          <w:tblGrid>
            <w:gridCol w:w="1131"/>
            <w:gridCol w:w="6214"/>
            <w:gridCol w:w="2407"/>
          </w:tblGrid>
        </w:tblGridChange>
      </w:tblGrid>
      <w:tr w:rsidR="000D2116" w:rsidRPr="00DB54B9" w14:paraId="5CC73F29" w14:textId="77777777" w:rsidTr="00595EA1">
        <w:trPr>
          <w:trHeight w:val="458"/>
          <w:trPrChange w:id="8379" w:author="Booth Elysia" w:date="2020-04-29T13:23:00Z">
            <w:trPr>
              <w:trHeight w:val="458"/>
            </w:trPr>
          </w:trPrChange>
        </w:trPr>
        <w:tc>
          <w:tcPr>
            <w:tcW w:w="1131" w:type="dxa"/>
            <w:tcBorders>
              <w:top w:val="single" w:sz="12" w:space="0" w:color="auto"/>
              <w:bottom w:val="single" w:sz="12" w:space="0" w:color="auto"/>
            </w:tcBorders>
            <w:tcMar>
              <w:top w:w="15" w:type="dxa"/>
              <w:left w:w="108" w:type="dxa"/>
              <w:bottom w:w="0" w:type="dxa"/>
              <w:right w:w="108" w:type="dxa"/>
            </w:tcMar>
            <w:hideMark/>
            <w:tcPrChange w:id="8380" w:author="Booth Elysia" w:date="2020-04-29T13:23:00Z">
              <w:tcPr>
                <w:tcW w:w="1129" w:type="dxa"/>
                <w:tcBorders>
                  <w:top w:val="single" w:sz="12" w:space="0" w:color="auto"/>
                  <w:left w:val="single" w:sz="12" w:space="0" w:color="auto"/>
                  <w:bottom w:val="single" w:sz="12" w:space="0" w:color="auto"/>
                </w:tcBorders>
                <w:shd w:val="clear" w:color="auto" w:fill="auto"/>
                <w:tcMar>
                  <w:top w:w="15" w:type="dxa"/>
                  <w:left w:w="108" w:type="dxa"/>
                  <w:bottom w:w="0" w:type="dxa"/>
                  <w:right w:w="108" w:type="dxa"/>
                </w:tcMar>
                <w:hideMark/>
              </w:tcPr>
            </w:tcPrChange>
          </w:tcPr>
          <w:p w14:paraId="44DA840A" w14:textId="5A4E1005" w:rsidR="000D2116" w:rsidRPr="00DB54B9" w:rsidRDefault="000D2116">
            <w:pPr>
              <w:pStyle w:val="Tableheader"/>
              <w:autoSpaceDE w:val="0"/>
              <w:autoSpaceDN w:val="0"/>
              <w:adjustRightInd w:val="0"/>
              <w:jc w:val="center"/>
              <w:rPr>
                <w:rFonts w:ascii="Times New Roman" w:hAnsi="Times New Roman"/>
                <w:b/>
                <w:sz w:val="24"/>
                <w:rPrChange w:id="8381" w:author="Booth Elysia" w:date="2020-04-29T13:23:00Z">
                  <w:rPr/>
                </w:rPrChange>
              </w:rPr>
              <w:pPrChange w:id="8382" w:author="Booth Elysia" w:date="2020-04-29T13:23:00Z">
                <w:pPr>
                  <w:keepNext/>
                  <w:keepLines/>
                  <w:framePr w:hSpace="181" w:wrap="around" w:vAnchor="text" w:hAnchor="page" w:x="1458" w:y="35"/>
                  <w:spacing w:before="120" w:after="120" w:line="256" w:lineRule="auto"/>
                  <w:jc w:val="center"/>
                </w:pPr>
              </w:pPrChange>
            </w:pPr>
            <w:r w:rsidRPr="00DB54B9">
              <w:rPr>
                <w:b/>
                <w:rPrChange w:id="8383" w:author="Booth Elysia" w:date="2020-04-29T13:23:00Z">
                  <w:rPr>
                    <w:b/>
                    <w:color w:val="000000" w:themeColor="text1"/>
                    <w:kern w:val="24"/>
                    <w:lang w:eastAsia="ja-JP"/>
                  </w:rPr>
                </w:rPrChange>
              </w:rPr>
              <w:t>DQL</w:t>
            </w:r>
          </w:p>
        </w:tc>
        <w:tc>
          <w:tcPr>
            <w:tcW w:w="6214" w:type="dxa"/>
            <w:tcBorders>
              <w:top w:val="single" w:sz="12" w:space="0" w:color="auto"/>
              <w:bottom w:val="single" w:sz="12" w:space="0" w:color="auto"/>
            </w:tcBorders>
            <w:tcMar>
              <w:top w:w="15" w:type="dxa"/>
              <w:left w:w="108" w:type="dxa"/>
              <w:bottom w:w="0" w:type="dxa"/>
              <w:right w:w="108" w:type="dxa"/>
            </w:tcMar>
            <w:hideMark/>
            <w:tcPrChange w:id="8384" w:author="Booth Elysia" w:date="2020-04-29T13:23:00Z">
              <w:tcPr>
                <w:tcW w:w="6201" w:type="dxa"/>
                <w:tcBorders>
                  <w:top w:val="single" w:sz="12" w:space="0" w:color="auto"/>
                  <w:bottom w:val="single" w:sz="12" w:space="0" w:color="auto"/>
                </w:tcBorders>
                <w:shd w:val="clear" w:color="auto" w:fill="auto"/>
                <w:tcMar>
                  <w:top w:w="15" w:type="dxa"/>
                  <w:left w:w="108" w:type="dxa"/>
                  <w:bottom w:w="0" w:type="dxa"/>
                  <w:right w:w="108" w:type="dxa"/>
                </w:tcMar>
                <w:hideMark/>
              </w:tcPr>
            </w:tcPrChange>
          </w:tcPr>
          <w:p w14:paraId="0E0854D1" w14:textId="043818F7" w:rsidR="000D2116" w:rsidRPr="00DB54B9" w:rsidRDefault="000D2116">
            <w:pPr>
              <w:pStyle w:val="Tableheader"/>
              <w:autoSpaceDE w:val="0"/>
              <w:autoSpaceDN w:val="0"/>
              <w:adjustRightInd w:val="0"/>
              <w:jc w:val="both"/>
              <w:rPr>
                <w:rFonts w:ascii="Times New Roman" w:hAnsi="Times New Roman"/>
                <w:b/>
                <w:sz w:val="24"/>
                <w:rPrChange w:id="8385" w:author="Booth Elysia" w:date="2020-04-29T13:23:00Z">
                  <w:rPr>
                    <w:b/>
                  </w:rPr>
                </w:rPrChange>
              </w:rPr>
              <w:pPrChange w:id="8386" w:author="Booth Elysia" w:date="2020-04-29T13:23:00Z">
                <w:pPr>
                  <w:keepNext/>
                  <w:keepLines/>
                  <w:framePr w:hSpace="181" w:wrap="around" w:vAnchor="text" w:hAnchor="page" w:x="1458" w:y="35"/>
                  <w:spacing w:before="120" w:after="120" w:line="256" w:lineRule="auto"/>
                  <w:jc w:val="left"/>
                </w:pPr>
              </w:pPrChange>
            </w:pPr>
            <w:r w:rsidRPr="00DB54B9">
              <w:rPr>
                <w:b/>
                <w:szCs w:val="24"/>
              </w:rPr>
              <w:t>Design qualification and experience of personnel</w:t>
            </w:r>
          </w:p>
        </w:tc>
        <w:tc>
          <w:tcPr>
            <w:tcW w:w="2407" w:type="dxa"/>
            <w:tcBorders>
              <w:top w:val="single" w:sz="12" w:space="0" w:color="auto"/>
              <w:bottom w:val="single" w:sz="12" w:space="0" w:color="auto"/>
            </w:tcBorders>
            <w:tcMar>
              <w:top w:w="15" w:type="dxa"/>
              <w:left w:w="108" w:type="dxa"/>
              <w:bottom w:w="0" w:type="dxa"/>
              <w:right w:w="108" w:type="dxa"/>
            </w:tcMar>
            <w:hideMark/>
            <w:tcPrChange w:id="8387" w:author="Booth Elysia" w:date="2020-04-29T13:23:00Z">
              <w:tcPr>
                <w:tcW w:w="2402" w:type="dxa"/>
                <w:tcBorders>
                  <w:top w:val="single" w:sz="12" w:space="0" w:color="auto"/>
                  <w:bottom w:val="single" w:sz="12" w:space="0" w:color="auto"/>
                  <w:right w:val="single" w:sz="12" w:space="0" w:color="auto"/>
                </w:tcBorders>
                <w:shd w:val="clear" w:color="auto" w:fill="auto"/>
                <w:tcMar>
                  <w:top w:w="15" w:type="dxa"/>
                  <w:left w:w="108" w:type="dxa"/>
                  <w:bottom w:w="0" w:type="dxa"/>
                  <w:right w:w="108" w:type="dxa"/>
                </w:tcMar>
                <w:hideMark/>
              </w:tcPr>
            </w:tcPrChange>
          </w:tcPr>
          <w:p w14:paraId="70AA9FF4" w14:textId="57AB2138" w:rsidR="000D2116" w:rsidRPr="00DB54B9" w:rsidRDefault="000D2116">
            <w:pPr>
              <w:pStyle w:val="Tableheader"/>
              <w:autoSpaceDE w:val="0"/>
              <w:autoSpaceDN w:val="0"/>
              <w:adjustRightInd w:val="0"/>
              <w:jc w:val="center"/>
              <w:rPr>
                <w:rFonts w:ascii="Times New Roman" w:hAnsi="Times New Roman"/>
                <w:b/>
                <w:sz w:val="24"/>
                <w:rPrChange w:id="8388" w:author="Booth Elysia" w:date="2020-04-29T13:23:00Z">
                  <w:rPr/>
                </w:rPrChange>
              </w:rPr>
              <w:pPrChange w:id="8389" w:author="Booth Elysia" w:date="2020-04-29T13:23:00Z">
                <w:pPr>
                  <w:keepNext/>
                  <w:keepLines/>
                  <w:framePr w:hSpace="181" w:wrap="around" w:vAnchor="text" w:hAnchor="page" w:x="1458" w:y="35"/>
                  <w:spacing w:before="120" w:after="120" w:line="256" w:lineRule="auto"/>
                  <w:jc w:val="center"/>
                </w:pPr>
              </w:pPrChange>
            </w:pPr>
            <w:r w:rsidRPr="00DB54B9">
              <w:rPr>
                <w:b/>
                <w:rPrChange w:id="8390" w:author="Booth Elysia" w:date="2020-04-29T13:23:00Z">
                  <w:rPr>
                    <w:b/>
                    <w:color w:val="000000" w:themeColor="text1"/>
                    <w:kern w:val="24"/>
                    <w:lang w:eastAsia="ja-JP"/>
                  </w:rPr>
                </w:rPrChange>
              </w:rPr>
              <w:t>Required level</w:t>
            </w:r>
          </w:p>
        </w:tc>
      </w:tr>
      <w:tr w:rsidR="000D2116" w:rsidRPr="00DB54B9" w14:paraId="16AFC868" w14:textId="77777777" w:rsidTr="00595EA1">
        <w:trPr>
          <w:trHeight w:val="604"/>
          <w:trPrChange w:id="8391" w:author="Booth Elysia" w:date="2020-04-29T13:23:00Z">
            <w:trPr>
              <w:trHeight w:val="604"/>
            </w:trPr>
          </w:trPrChange>
        </w:trPr>
        <w:tc>
          <w:tcPr>
            <w:tcW w:w="1131" w:type="dxa"/>
            <w:tcBorders>
              <w:top w:val="single" w:sz="12" w:space="0" w:color="auto"/>
            </w:tcBorders>
            <w:tcMar>
              <w:top w:w="15" w:type="dxa"/>
              <w:left w:w="108" w:type="dxa"/>
              <w:bottom w:w="0" w:type="dxa"/>
              <w:right w:w="108" w:type="dxa"/>
            </w:tcMar>
            <w:vAlign w:val="center"/>
            <w:hideMark/>
            <w:tcPrChange w:id="8392" w:author="Booth Elysia" w:date="2020-04-29T13:23:00Z">
              <w:tcPr>
                <w:tcW w:w="1129" w:type="dxa"/>
                <w:tcBorders>
                  <w:top w:val="single" w:sz="12" w:space="0" w:color="auto"/>
                  <w:left w:val="single" w:sz="12" w:space="0" w:color="auto"/>
                  <w:bottom w:val="single" w:sz="4" w:space="0" w:color="auto"/>
                </w:tcBorders>
                <w:shd w:val="clear" w:color="auto" w:fill="auto"/>
                <w:tcMar>
                  <w:top w:w="15" w:type="dxa"/>
                  <w:left w:w="108" w:type="dxa"/>
                  <w:bottom w:w="0" w:type="dxa"/>
                  <w:right w:w="108" w:type="dxa"/>
                </w:tcMar>
                <w:vAlign w:val="center"/>
                <w:hideMark/>
              </w:tcPr>
            </w:tcPrChange>
          </w:tcPr>
          <w:p w14:paraId="62CEFAE8" w14:textId="0E05A3B5" w:rsidR="000D2116" w:rsidRPr="00DB54B9" w:rsidRDefault="000D2116">
            <w:pPr>
              <w:pStyle w:val="Tablebody"/>
              <w:autoSpaceDE w:val="0"/>
              <w:autoSpaceDN w:val="0"/>
              <w:adjustRightInd w:val="0"/>
              <w:jc w:val="center"/>
              <w:rPr>
                <w:rFonts w:ascii="Times New Roman" w:hAnsi="Times New Roman"/>
                <w:sz w:val="24"/>
                <w:rPrChange w:id="8393" w:author="Booth Elysia" w:date="2020-04-29T13:23:00Z">
                  <w:rPr/>
                </w:rPrChange>
              </w:rPr>
              <w:pPrChange w:id="8394" w:author="Booth Elysia" w:date="2020-04-29T13:23:00Z">
                <w:pPr>
                  <w:keepNext/>
                  <w:keepLines/>
                  <w:framePr w:hSpace="181" w:wrap="around" w:vAnchor="text" w:hAnchor="page" w:x="1458" w:y="35"/>
                  <w:spacing w:after="0" w:line="256" w:lineRule="auto"/>
                  <w:jc w:val="center"/>
                </w:pPr>
              </w:pPrChange>
            </w:pPr>
            <w:r w:rsidRPr="00DB54B9">
              <w:rPr>
                <w:rPrChange w:id="8395" w:author="Booth Elysia" w:date="2020-04-29T13:23:00Z">
                  <w:rPr>
                    <w:color w:val="000000" w:themeColor="text1"/>
                    <w:kern w:val="24"/>
                    <w:lang w:eastAsia="ja-JP"/>
                  </w:rPr>
                </w:rPrChange>
              </w:rPr>
              <w:t>DQL3</w:t>
            </w:r>
          </w:p>
        </w:tc>
        <w:tc>
          <w:tcPr>
            <w:tcW w:w="6214" w:type="dxa"/>
            <w:tcBorders>
              <w:top w:val="single" w:sz="12" w:space="0" w:color="auto"/>
            </w:tcBorders>
            <w:tcMar>
              <w:top w:w="15" w:type="dxa"/>
              <w:left w:w="108" w:type="dxa"/>
              <w:bottom w:w="0" w:type="dxa"/>
              <w:right w:w="108" w:type="dxa"/>
            </w:tcMar>
            <w:hideMark/>
            <w:tcPrChange w:id="8396" w:author="Booth Elysia" w:date="2020-04-29T13:23:00Z">
              <w:tcPr>
                <w:tcW w:w="6201" w:type="dxa"/>
                <w:tcBorders>
                  <w:top w:val="single" w:sz="12" w:space="0" w:color="auto"/>
                  <w:bottom w:val="single" w:sz="4" w:space="0" w:color="auto"/>
                </w:tcBorders>
                <w:shd w:val="clear" w:color="auto" w:fill="auto"/>
                <w:tcMar>
                  <w:top w:w="15" w:type="dxa"/>
                  <w:left w:w="108" w:type="dxa"/>
                  <w:bottom w:w="0" w:type="dxa"/>
                  <w:right w:w="108" w:type="dxa"/>
                </w:tcMar>
                <w:hideMark/>
              </w:tcPr>
            </w:tcPrChange>
          </w:tcPr>
          <w:p w14:paraId="397C8F84" w14:textId="20A301E3" w:rsidR="000D2116" w:rsidRPr="00DB54B9" w:rsidRDefault="000D2116">
            <w:pPr>
              <w:pStyle w:val="Tablebody"/>
              <w:autoSpaceDE w:val="0"/>
              <w:autoSpaceDN w:val="0"/>
              <w:adjustRightInd w:val="0"/>
              <w:jc w:val="both"/>
              <w:rPr>
                <w:rFonts w:ascii="Times New Roman" w:hAnsi="Times New Roman"/>
                <w:sz w:val="24"/>
                <w:rPrChange w:id="8397" w:author="Booth Elysia" w:date="2020-04-29T13:23:00Z">
                  <w:rPr/>
                </w:rPrChange>
              </w:rPr>
              <w:pPrChange w:id="8398" w:author="Booth Elysia" w:date="2020-04-29T13:23:00Z">
                <w:pPr>
                  <w:keepNext/>
                  <w:keepLines/>
                  <w:framePr w:hSpace="181" w:wrap="around" w:vAnchor="text" w:hAnchor="page" w:x="1458" w:y="35"/>
                  <w:spacing w:after="0" w:line="256" w:lineRule="auto"/>
                  <w:jc w:val="left"/>
                </w:pPr>
              </w:pPrChange>
            </w:pPr>
            <w:r w:rsidRPr="00DB54B9">
              <w:rPr>
                <w:rPrChange w:id="8399" w:author="Booth Elysia" w:date="2020-04-29T13:23:00Z">
                  <w:rPr>
                    <w:color w:val="000000" w:themeColor="text1"/>
                    <w:kern w:val="24"/>
                    <w:lang w:eastAsia="ja-JP"/>
                  </w:rPr>
                </w:rPrChange>
              </w:rPr>
              <w:t>Have at least the same level of design qualification and experience to that required to perform complex design</w:t>
            </w:r>
          </w:p>
        </w:tc>
        <w:tc>
          <w:tcPr>
            <w:tcW w:w="2407" w:type="dxa"/>
            <w:tcBorders>
              <w:top w:val="single" w:sz="12" w:space="0" w:color="auto"/>
            </w:tcBorders>
            <w:tcMar>
              <w:top w:w="15" w:type="dxa"/>
              <w:left w:w="108" w:type="dxa"/>
              <w:bottom w:w="0" w:type="dxa"/>
              <w:right w:w="108" w:type="dxa"/>
            </w:tcMar>
            <w:hideMark/>
            <w:tcPrChange w:id="8400" w:author="Booth Elysia" w:date="2020-04-29T13:23:00Z">
              <w:tcPr>
                <w:tcW w:w="2402" w:type="dxa"/>
                <w:tcBorders>
                  <w:top w:val="single" w:sz="12" w:space="0" w:color="auto"/>
                  <w:bottom w:val="single" w:sz="4" w:space="0" w:color="auto"/>
                  <w:right w:val="single" w:sz="12" w:space="0" w:color="auto"/>
                </w:tcBorders>
                <w:shd w:val="clear" w:color="auto" w:fill="auto"/>
                <w:tcMar>
                  <w:top w:w="15" w:type="dxa"/>
                  <w:left w:w="108" w:type="dxa"/>
                  <w:bottom w:w="0" w:type="dxa"/>
                  <w:right w:w="108" w:type="dxa"/>
                </w:tcMar>
                <w:hideMark/>
              </w:tcPr>
            </w:tcPrChange>
          </w:tcPr>
          <w:p w14:paraId="7A9A90BE" w14:textId="237F0318" w:rsidR="000D2116" w:rsidRPr="00DB54B9" w:rsidRDefault="000D2116">
            <w:pPr>
              <w:pStyle w:val="Tablebody"/>
              <w:autoSpaceDE w:val="0"/>
              <w:autoSpaceDN w:val="0"/>
              <w:adjustRightInd w:val="0"/>
              <w:jc w:val="center"/>
              <w:rPr>
                <w:rFonts w:ascii="Times New Roman" w:hAnsi="Times New Roman"/>
                <w:sz w:val="24"/>
                <w:rPrChange w:id="8401" w:author="Booth Elysia" w:date="2020-04-29T13:23:00Z">
                  <w:rPr/>
                </w:rPrChange>
              </w:rPr>
              <w:pPrChange w:id="8402" w:author="Booth Elysia" w:date="2020-04-29T13:23:00Z">
                <w:pPr>
                  <w:keepNext/>
                  <w:keepLines/>
                  <w:framePr w:hSpace="181" w:wrap="around" w:vAnchor="text" w:hAnchor="page" w:x="1458" w:y="35"/>
                  <w:spacing w:after="0" w:line="256" w:lineRule="auto"/>
                  <w:jc w:val="center"/>
                </w:pPr>
              </w:pPrChange>
            </w:pPr>
            <w:r w:rsidRPr="00DB54B9">
              <w:rPr>
                <w:rPrChange w:id="8403" w:author="Booth Elysia" w:date="2020-04-29T13:23:00Z">
                  <w:rPr>
                    <w:color w:val="000000" w:themeColor="text1"/>
                    <w:kern w:val="24"/>
                    <w:lang w:eastAsia="ja-JP"/>
                  </w:rPr>
                </w:rPrChange>
              </w:rPr>
              <w:t>To be defined nationally</w:t>
            </w:r>
          </w:p>
        </w:tc>
      </w:tr>
      <w:tr w:rsidR="000D2116" w:rsidRPr="00DB54B9" w14:paraId="4B2A6BCE" w14:textId="77777777" w:rsidTr="00595EA1">
        <w:trPr>
          <w:trHeight w:val="611"/>
          <w:trPrChange w:id="8404" w:author="Booth Elysia" w:date="2020-04-29T13:23:00Z">
            <w:trPr>
              <w:trHeight w:val="611"/>
            </w:trPr>
          </w:trPrChange>
        </w:trPr>
        <w:tc>
          <w:tcPr>
            <w:tcW w:w="1131" w:type="dxa"/>
            <w:tcMar>
              <w:top w:w="15" w:type="dxa"/>
              <w:left w:w="108" w:type="dxa"/>
              <w:bottom w:w="0" w:type="dxa"/>
              <w:right w:w="108" w:type="dxa"/>
            </w:tcMar>
            <w:vAlign w:val="center"/>
            <w:hideMark/>
            <w:tcPrChange w:id="8405" w:author="Booth Elysia" w:date="2020-04-29T13:23:00Z">
              <w:tcPr>
                <w:tcW w:w="1129" w:type="dxa"/>
                <w:tcBorders>
                  <w:top w:val="single" w:sz="4" w:space="0" w:color="auto"/>
                  <w:left w:val="single" w:sz="12" w:space="0" w:color="auto"/>
                  <w:bottom w:val="single" w:sz="4" w:space="0" w:color="auto"/>
                </w:tcBorders>
                <w:shd w:val="clear" w:color="auto" w:fill="auto"/>
                <w:tcMar>
                  <w:top w:w="15" w:type="dxa"/>
                  <w:left w:w="108" w:type="dxa"/>
                  <w:bottom w:w="0" w:type="dxa"/>
                  <w:right w:w="108" w:type="dxa"/>
                </w:tcMar>
                <w:vAlign w:val="center"/>
                <w:hideMark/>
              </w:tcPr>
            </w:tcPrChange>
          </w:tcPr>
          <w:p w14:paraId="70A7E929" w14:textId="77995F43" w:rsidR="000D2116" w:rsidRPr="00DB54B9" w:rsidRDefault="000D2116">
            <w:pPr>
              <w:pStyle w:val="Tablebody"/>
              <w:autoSpaceDE w:val="0"/>
              <w:autoSpaceDN w:val="0"/>
              <w:adjustRightInd w:val="0"/>
              <w:jc w:val="center"/>
              <w:rPr>
                <w:rFonts w:ascii="Times New Roman" w:hAnsi="Times New Roman"/>
                <w:sz w:val="24"/>
                <w:rPrChange w:id="8406" w:author="Booth Elysia" w:date="2020-04-29T13:23:00Z">
                  <w:rPr/>
                </w:rPrChange>
              </w:rPr>
              <w:pPrChange w:id="8407" w:author="Booth Elysia" w:date="2020-04-29T13:23:00Z">
                <w:pPr>
                  <w:keepNext/>
                  <w:keepLines/>
                  <w:framePr w:hSpace="181" w:wrap="around" w:vAnchor="text" w:hAnchor="page" w:x="1458" w:y="35"/>
                  <w:spacing w:after="0" w:line="256" w:lineRule="auto"/>
                  <w:jc w:val="center"/>
                </w:pPr>
              </w:pPrChange>
            </w:pPr>
            <w:r w:rsidRPr="00DB54B9">
              <w:rPr>
                <w:rPrChange w:id="8408" w:author="Booth Elysia" w:date="2020-04-29T13:23:00Z">
                  <w:rPr>
                    <w:color w:val="000000" w:themeColor="text1"/>
                    <w:kern w:val="24"/>
                    <w:lang w:eastAsia="ja-JP"/>
                  </w:rPr>
                </w:rPrChange>
              </w:rPr>
              <w:t>DQL2</w:t>
            </w:r>
          </w:p>
        </w:tc>
        <w:tc>
          <w:tcPr>
            <w:tcW w:w="6214" w:type="dxa"/>
            <w:tcMar>
              <w:top w:w="15" w:type="dxa"/>
              <w:left w:w="108" w:type="dxa"/>
              <w:bottom w:w="0" w:type="dxa"/>
              <w:right w:w="108" w:type="dxa"/>
            </w:tcMar>
            <w:hideMark/>
            <w:tcPrChange w:id="8409" w:author="Booth Elysia" w:date="2020-04-29T13:23:00Z">
              <w:tcPr>
                <w:tcW w:w="6201" w:type="dxa"/>
                <w:tcBorders>
                  <w:top w:val="single" w:sz="4" w:space="0" w:color="auto"/>
                  <w:bottom w:val="single" w:sz="4" w:space="0" w:color="auto"/>
                </w:tcBorders>
                <w:shd w:val="clear" w:color="auto" w:fill="auto"/>
                <w:tcMar>
                  <w:top w:w="15" w:type="dxa"/>
                  <w:left w:w="108" w:type="dxa"/>
                  <w:bottom w:w="0" w:type="dxa"/>
                  <w:right w:w="108" w:type="dxa"/>
                </w:tcMar>
                <w:hideMark/>
              </w:tcPr>
            </w:tcPrChange>
          </w:tcPr>
          <w:p w14:paraId="74A8D09D" w14:textId="46400ADD" w:rsidR="000D2116" w:rsidRPr="00DB54B9" w:rsidRDefault="000D2116">
            <w:pPr>
              <w:pStyle w:val="Tablebody"/>
              <w:autoSpaceDE w:val="0"/>
              <w:autoSpaceDN w:val="0"/>
              <w:adjustRightInd w:val="0"/>
              <w:jc w:val="both"/>
              <w:rPr>
                <w:rFonts w:ascii="Times New Roman" w:hAnsi="Times New Roman"/>
                <w:sz w:val="24"/>
                <w:rPrChange w:id="8410" w:author="Booth Elysia" w:date="2020-04-29T13:23:00Z">
                  <w:rPr/>
                </w:rPrChange>
              </w:rPr>
              <w:pPrChange w:id="8411" w:author="Booth Elysia" w:date="2020-04-29T13:23:00Z">
                <w:pPr>
                  <w:keepNext/>
                  <w:keepLines/>
                  <w:framePr w:hSpace="181" w:wrap="around" w:vAnchor="text" w:hAnchor="page" w:x="1458" w:y="35"/>
                  <w:spacing w:after="0" w:line="256" w:lineRule="auto"/>
                  <w:jc w:val="left"/>
                </w:pPr>
              </w:pPrChange>
            </w:pPr>
            <w:r w:rsidRPr="00DB54B9">
              <w:rPr>
                <w:rPrChange w:id="8412" w:author="Booth Elysia" w:date="2020-04-29T13:23:00Z">
                  <w:rPr>
                    <w:color w:val="000000" w:themeColor="text1"/>
                    <w:kern w:val="24"/>
                    <w:lang w:eastAsia="ja-JP"/>
                  </w:rPr>
                </w:rPrChange>
              </w:rPr>
              <w:t>Have at least the same level of design qualification and experience to that required to perform advanced design</w:t>
            </w:r>
          </w:p>
        </w:tc>
        <w:tc>
          <w:tcPr>
            <w:tcW w:w="2407" w:type="dxa"/>
            <w:tcMar>
              <w:top w:w="15" w:type="dxa"/>
              <w:left w:w="108" w:type="dxa"/>
              <w:bottom w:w="0" w:type="dxa"/>
              <w:right w:w="108" w:type="dxa"/>
            </w:tcMar>
            <w:hideMark/>
            <w:tcPrChange w:id="8413" w:author="Booth Elysia" w:date="2020-04-29T13:23:00Z">
              <w:tcPr>
                <w:tcW w:w="2402" w:type="dxa"/>
                <w:tcBorders>
                  <w:top w:val="single" w:sz="4" w:space="0" w:color="auto"/>
                  <w:bottom w:val="single" w:sz="4" w:space="0" w:color="auto"/>
                  <w:right w:val="single" w:sz="12" w:space="0" w:color="auto"/>
                </w:tcBorders>
                <w:shd w:val="clear" w:color="auto" w:fill="auto"/>
                <w:tcMar>
                  <w:top w:w="15" w:type="dxa"/>
                  <w:left w:w="108" w:type="dxa"/>
                  <w:bottom w:w="0" w:type="dxa"/>
                  <w:right w:w="108" w:type="dxa"/>
                </w:tcMar>
                <w:hideMark/>
              </w:tcPr>
            </w:tcPrChange>
          </w:tcPr>
          <w:p w14:paraId="0B5807A8" w14:textId="44DD6792" w:rsidR="000D2116" w:rsidRPr="00DB54B9" w:rsidRDefault="000D2116">
            <w:pPr>
              <w:pStyle w:val="Tablebody"/>
              <w:autoSpaceDE w:val="0"/>
              <w:autoSpaceDN w:val="0"/>
              <w:adjustRightInd w:val="0"/>
              <w:jc w:val="center"/>
              <w:rPr>
                <w:rFonts w:ascii="Times New Roman" w:hAnsi="Times New Roman"/>
                <w:sz w:val="24"/>
                <w:rPrChange w:id="8414" w:author="Booth Elysia" w:date="2020-04-29T13:23:00Z">
                  <w:rPr/>
                </w:rPrChange>
              </w:rPr>
              <w:pPrChange w:id="8415" w:author="Booth Elysia" w:date="2020-04-29T13:23:00Z">
                <w:pPr>
                  <w:keepNext/>
                  <w:keepLines/>
                  <w:framePr w:hSpace="181" w:wrap="around" w:vAnchor="text" w:hAnchor="page" w:x="1458" w:y="35"/>
                  <w:spacing w:after="0" w:line="256" w:lineRule="auto"/>
                  <w:jc w:val="center"/>
                </w:pPr>
              </w:pPrChange>
            </w:pPr>
            <w:r w:rsidRPr="00DB54B9">
              <w:rPr>
                <w:rPrChange w:id="8416" w:author="Booth Elysia" w:date="2020-04-29T13:23:00Z">
                  <w:rPr>
                    <w:color w:val="000000" w:themeColor="text1"/>
                    <w:kern w:val="24"/>
                    <w:lang w:eastAsia="ja-JP"/>
                  </w:rPr>
                </w:rPrChange>
              </w:rPr>
              <w:t>To be defined nationally</w:t>
            </w:r>
          </w:p>
        </w:tc>
      </w:tr>
      <w:tr w:rsidR="000D2116" w:rsidRPr="00DB54B9" w14:paraId="0AFABF4F" w14:textId="77777777" w:rsidTr="00595EA1">
        <w:trPr>
          <w:trHeight w:val="627"/>
          <w:trPrChange w:id="8417" w:author="Booth Elysia" w:date="2020-04-29T13:23:00Z">
            <w:trPr>
              <w:trHeight w:val="627"/>
            </w:trPr>
          </w:trPrChange>
        </w:trPr>
        <w:tc>
          <w:tcPr>
            <w:tcW w:w="1131" w:type="dxa"/>
            <w:tcBorders>
              <w:bottom w:val="single" w:sz="12" w:space="0" w:color="auto"/>
            </w:tcBorders>
            <w:tcMar>
              <w:top w:w="15" w:type="dxa"/>
              <w:left w:w="108" w:type="dxa"/>
              <w:bottom w:w="0" w:type="dxa"/>
              <w:right w:w="108" w:type="dxa"/>
            </w:tcMar>
            <w:vAlign w:val="center"/>
            <w:hideMark/>
            <w:tcPrChange w:id="8418" w:author="Booth Elysia" w:date="2020-04-29T13:23:00Z">
              <w:tcPr>
                <w:tcW w:w="1129" w:type="dxa"/>
                <w:tcBorders>
                  <w:top w:val="single" w:sz="4" w:space="0" w:color="auto"/>
                  <w:left w:val="single" w:sz="12" w:space="0" w:color="auto"/>
                  <w:bottom w:val="single" w:sz="12" w:space="0" w:color="auto"/>
                </w:tcBorders>
                <w:shd w:val="clear" w:color="auto" w:fill="auto"/>
                <w:tcMar>
                  <w:top w:w="15" w:type="dxa"/>
                  <w:left w:w="108" w:type="dxa"/>
                  <w:bottom w:w="0" w:type="dxa"/>
                  <w:right w:w="108" w:type="dxa"/>
                </w:tcMar>
                <w:vAlign w:val="center"/>
                <w:hideMark/>
              </w:tcPr>
            </w:tcPrChange>
          </w:tcPr>
          <w:p w14:paraId="3576AB62" w14:textId="4BA8015D" w:rsidR="000D2116" w:rsidRPr="00DB54B9" w:rsidRDefault="000D2116">
            <w:pPr>
              <w:pStyle w:val="Tablebody"/>
              <w:autoSpaceDE w:val="0"/>
              <w:autoSpaceDN w:val="0"/>
              <w:adjustRightInd w:val="0"/>
              <w:jc w:val="center"/>
              <w:rPr>
                <w:rFonts w:ascii="Times New Roman" w:hAnsi="Times New Roman"/>
                <w:sz w:val="24"/>
                <w:rPrChange w:id="8419" w:author="Booth Elysia" w:date="2020-04-29T13:23:00Z">
                  <w:rPr/>
                </w:rPrChange>
              </w:rPr>
              <w:pPrChange w:id="8420" w:author="Booth Elysia" w:date="2020-04-29T13:23:00Z">
                <w:pPr>
                  <w:keepNext/>
                  <w:keepLines/>
                  <w:framePr w:hSpace="181" w:wrap="around" w:vAnchor="text" w:hAnchor="page" w:x="1458" w:y="35"/>
                  <w:spacing w:after="0" w:line="256" w:lineRule="auto"/>
                  <w:jc w:val="center"/>
                </w:pPr>
              </w:pPrChange>
            </w:pPr>
            <w:r w:rsidRPr="00DB54B9">
              <w:rPr>
                <w:rPrChange w:id="8421" w:author="Booth Elysia" w:date="2020-04-29T13:23:00Z">
                  <w:rPr>
                    <w:color w:val="000000" w:themeColor="text1"/>
                    <w:kern w:val="24"/>
                    <w:lang w:eastAsia="ja-JP"/>
                  </w:rPr>
                </w:rPrChange>
              </w:rPr>
              <w:t>DQL1</w:t>
            </w:r>
          </w:p>
        </w:tc>
        <w:tc>
          <w:tcPr>
            <w:tcW w:w="6214" w:type="dxa"/>
            <w:tcBorders>
              <w:bottom w:val="single" w:sz="12" w:space="0" w:color="auto"/>
            </w:tcBorders>
            <w:tcMar>
              <w:top w:w="15" w:type="dxa"/>
              <w:left w:w="108" w:type="dxa"/>
              <w:bottom w:w="0" w:type="dxa"/>
              <w:right w:w="108" w:type="dxa"/>
            </w:tcMar>
            <w:hideMark/>
            <w:tcPrChange w:id="8422" w:author="Booth Elysia" w:date="2020-04-29T13:23:00Z">
              <w:tcPr>
                <w:tcW w:w="6201" w:type="dxa"/>
                <w:tcBorders>
                  <w:top w:val="single" w:sz="4" w:space="0" w:color="auto"/>
                  <w:bottom w:val="single" w:sz="12" w:space="0" w:color="auto"/>
                </w:tcBorders>
                <w:shd w:val="clear" w:color="auto" w:fill="auto"/>
                <w:tcMar>
                  <w:top w:w="15" w:type="dxa"/>
                  <w:left w:w="108" w:type="dxa"/>
                  <w:bottom w:w="0" w:type="dxa"/>
                  <w:right w:w="108" w:type="dxa"/>
                </w:tcMar>
                <w:hideMark/>
              </w:tcPr>
            </w:tcPrChange>
          </w:tcPr>
          <w:p w14:paraId="24999782" w14:textId="411788E9" w:rsidR="000D2116" w:rsidRPr="00DB54B9" w:rsidRDefault="000D2116">
            <w:pPr>
              <w:pStyle w:val="Tablebody"/>
              <w:autoSpaceDE w:val="0"/>
              <w:autoSpaceDN w:val="0"/>
              <w:adjustRightInd w:val="0"/>
              <w:jc w:val="both"/>
              <w:rPr>
                <w:rFonts w:ascii="Times New Roman" w:hAnsi="Times New Roman"/>
                <w:sz w:val="24"/>
                <w:rPrChange w:id="8423" w:author="Booth Elysia" w:date="2020-04-29T13:23:00Z">
                  <w:rPr/>
                </w:rPrChange>
              </w:rPr>
              <w:pPrChange w:id="8424" w:author="Booth Elysia" w:date="2020-04-29T13:23:00Z">
                <w:pPr>
                  <w:keepNext/>
                  <w:keepLines/>
                  <w:framePr w:hSpace="181" w:wrap="around" w:vAnchor="text" w:hAnchor="page" w:x="1458" w:y="35"/>
                  <w:spacing w:after="0" w:line="256" w:lineRule="auto"/>
                  <w:jc w:val="left"/>
                </w:pPr>
              </w:pPrChange>
            </w:pPr>
            <w:r w:rsidRPr="00DB54B9">
              <w:rPr>
                <w:rPrChange w:id="8425" w:author="Booth Elysia" w:date="2020-04-29T13:23:00Z">
                  <w:rPr>
                    <w:color w:val="000000" w:themeColor="text1"/>
                    <w:kern w:val="24"/>
                    <w:lang w:eastAsia="ja-JP"/>
                  </w:rPr>
                </w:rPrChange>
              </w:rPr>
              <w:t>Have the required level of design qualification and experience to perform simple design</w:t>
            </w:r>
          </w:p>
        </w:tc>
        <w:tc>
          <w:tcPr>
            <w:tcW w:w="2407" w:type="dxa"/>
            <w:tcBorders>
              <w:bottom w:val="single" w:sz="12" w:space="0" w:color="auto"/>
            </w:tcBorders>
            <w:tcMar>
              <w:top w:w="15" w:type="dxa"/>
              <w:left w:w="108" w:type="dxa"/>
              <w:bottom w:w="0" w:type="dxa"/>
              <w:right w:w="108" w:type="dxa"/>
            </w:tcMar>
            <w:hideMark/>
            <w:tcPrChange w:id="8426" w:author="Booth Elysia" w:date="2020-04-29T13:23:00Z">
              <w:tcPr>
                <w:tcW w:w="2402" w:type="dxa"/>
                <w:tcBorders>
                  <w:top w:val="single" w:sz="4" w:space="0" w:color="auto"/>
                  <w:bottom w:val="single" w:sz="12" w:space="0" w:color="auto"/>
                  <w:right w:val="single" w:sz="12" w:space="0" w:color="auto"/>
                </w:tcBorders>
                <w:shd w:val="clear" w:color="auto" w:fill="auto"/>
                <w:tcMar>
                  <w:top w:w="15" w:type="dxa"/>
                  <w:left w:w="108" w:type="dxa"/>
                  <w:bottom w:w="0" w:type="dxa"/>
                  <w:right w:w="108" w:type="dxa"/>
                </w:tcMar>
                <w:hideMark/>
              </w:tcPr>
            </w:tcPrChange>
          </w:tcPr>
          <w:p w14:paraId="335625F4" w14:textId="375E9CD8" w:rsidR="000D2116" w:rsidRPr="00DB54B9" w:rsidRDefault="000D2116">
            <w:pPr>
              <w:pStyle w:val="Tablebody"/>
              <w:autoSpaceDE w:val="0"/>
              <w:autoSpaceDN w:val="0"/>
              <w:adjustRightInd w:val="0"/>
              <w:jc w:val="center"/>
              <w:rPr>
                <w:rFonts w:ascii="Times New Roman" w:hAnsi="Times New Roman"/>
                <w:sz w:val="24"/>
                <w:rPrChange w:id="8427" w:author="Booth Elysia" w:date="2020-04-29T13:23:00Z">
                  <w:rPr/>
                </w:rPrChange>
              </w:rPr>
              <w:pPrChange w:id="8428" w:author="Booth Elysia" w:date="2020-04-29T13:23:00Z">
                <w:pPr>
                  <w:keepNext/>
                  <w:keepLines/>
                  <w:framePr w:hSpace="181" w:wrap="around" w:vAnchor="text" w:hAnchor="page" w:x="1458" w:y="35"/>
                  <w:spacing w:after="0" w:line="256" w:lineRule="auto"/>
                  <w:jc w:val="center"/>
                </w:pPr>
              </w:pPrChange>
            </w:pPr>
            <w:r w:rsidRPr="00DB54B9">
              <w:rPr>
                <w:rPrChange w:id="8429" w:author="Booth Elysia" w:date="2020-04-29T13:23:00Z">
                  <w:rPr>
                    <w:color w:val="000000" w:themeColor="text1"/>
                    <w:kern w:val="24"/>
                    <w:lang w:eastAsia="ja-JP"/>
                  </w:rPr>
                </w:rPrChange>
              </w:rPr>
              <w:t>To be defined nationally</w:t>
            </w:r>
          </w:p>
        </w:tc>
      </w:tr>
    </w:tbl>
    <w:p w14:paraId="04CB3E8E" w14:textId="77777777" w:rsidR="00B238DB" w:rsidRPr="009E7443" w:rsidRDefault="00B238DB" w:rsidP="00B238DB">
      <w:pPr>
        <w:pStyle w:val="Note"/>
        <w:rPr>
          <w:del w:id="8430" w:author="Booth Elysia" w:date="2020-04-29T13:23:00Z"/>
        </w:rPr>
      </w:pPr>
    </w:p>
    <w:p w14:paraId="03646645" w14:textId="3AB7171F" w:rsidR="000D2116" w:rsidRPr="00DB54B9" w:rsidRDefault="000D2116">
      <w:pPr>
        <w:pStyle w:val="a2"/>
        <w:tabs>
          <w:tab w:val="left" w:pos="360"/>
        </w:tabs>
        <w:autoSpaceDE w:val="0"/>
        <w:autoSpaceDN w:val="0"/>
        <w:adjustRightInd w:val="0"/>
        <w:rPr>
          <w:szCs w:val="24"/>
        </w:rPr>
        <w:pPrChange w:id="8431" w:author="Booth Elysia" w:date="2020-04-29T13:23:00Z">
          <w:pPr>
            <w:pStyle w:val="a2"/>
          </w:pPr>
        </w:pPrChange>
      </w:pPr>
      <w:bookmarkStart w:id="8432" w:name="_Toc7355416"/>
      <w:bookmarkStart w:id="8433" w:name="_Toc7355629"/>
      <w:bookmarkStart w:id="8434" w:name="_Toc39012297"/>
      <w:bookmarkStart w:id="8435" w:name="_Toc34406974"/>
      <w:bookmarkEnd w:id="8432"/>
      <w:bookmarkEnd w:id="8433"/>
      <w:r w:rsidRPr="00DB54B9">
        <w:rPr>
          <w:szCs w:val="24"/>
        </w:rPr>
        <w:t>Design checking</w:t>
      </w:r>
      <w:bookmarkEnd w:id="8434"/>
      <w:bookmarkEnd w:id="8435"/>
    </w:p>
    <w:p w14:paraId="3DB41D90" w14:textId="77777777" w:rsidR="000D2116" w:rsidRPr="00DB54B9" w:rsidRDefault="000D2116">
      <w:pPr>
        <w:pStyle w:val="BodyText"/>
        <w:autoSpaceDE w:val="0"/>
        <w:autoSpaceDN w:val="0"/>
        <w:adjustRightInd w:val="0"/>
        <w:rPr>
          <w:szCs w:val="24"/>
        </w:rPr>
        <w:pPrChange w:id="8436" w:author="Booth Elysia" w:date="2020-04-29T13:23:00Z">
          <w:pPr/>
        </w:pPrChange>
      </w:pPr>
      <w:r w:rsidRPr="00DB54B9">
        <w:rPr>
          <w:szCs w:val="24"/>
        </w:rPr>
        <w:t>(1) The design should be checked to reduce the risk of human errors that might have arisen during the design process.</w:t>
      </w:r>
    </w:p>
    <w:p w14:paraId="41DEF581" w14:textId="042B6F15" w:rsidR="000D2116" w:rsidRPr="00DB54B9" w:rsidRDefault="000D2116">
      <w:pPr>
        <w:pStyle w:val="Note"/>
        <w:autoSpaceDE w:val="0"/>
        <w:autoSpaceDN w:val="0"/>
        <w:adjustRightInd w:val="0"/>
        <w:rPr>
          <w:szCs w:val="24"/>
        </w:rPr>
        <w:pPrChange w:id="8437" w:author="Booth Elysia" w:date="2020-04-29T13:23:00Z">
          <w:pPr>
            <w:pStyle w:val="Note"/>
          </w:pPr>
        </w:pPrChange>
      </w:pPr>
      <w:r w:rsidRPr="00DB54B9">
        <w:rPr>
          <w:szCs w:val="24"/>
        </w:rPr>
        <w:t>NOTE</w:t>
      </w:r>
      <w:r w:rsidRPr="00DB54B9">
        <w:rPr>
          <w:szCs w:val="24"/>
        </w:rPr>
        <w:tab/>
        <w:t xml:space="preserve">Minimum requirements for design checking can be set in the National Annex.  Design check levels (DCLs) presented in </w:t>
      </w:r>
      <w:r w:rsidRPr="00DB54B9">
        <w:rPr>
          <w:rStyle w:val="citetbl"/>
          <w:shd w:val="clear" w:color="auto" w:fill="auto"/>
          <w:rPrChange w:id="8438" w:author="Booth Elysia" w:date="2020-04-29T13:23:00Z">
            <w:rPr/>
          </w:rPrChange>
        </w:rPr>
        <w:t>Table B.2</w:t>
      </w:r>
      <w:ins w:id="8439" w:author="Booth Elysia" w:date="2020-04-29T13:23:00Z">
        <w:r w:rsidR="00196D89" w:rsidRPr="00DB54B9">
          <w:rPr>
            <w:szCs w:val="24"/>
          </w:rPr>
          <w:t xml:space="preserve"> </w:t>
        </w:r>
      </w:ins>
      <w:r w:rsidRPr="00DB54B9">
        <w:rPr>
          <w:szCs w:val="24"/>
        </w:rPr>
        <w:t>(NDP) can be used as a framework to define minimum requirements for design checking.</w:t>
      </w:r>
      <w:del w:id="8440" w:author="Booth Elysia" w:date="2020-04-29T13:23:00Z">
        <w:r w:rsidR="00A333B4" w:rsidRPr="00184C4C">
          <w:delText xml:space="preserve"> </w:delText>
        </w:r>
      </w:del>
    </w:p>
    <w:p w14:paraId="217D27B0" w14:textId="77777777" w:rsidR="000D2116" w:rsidRPr="00DB54B9" w:rsidRDefault="000D2116">
      <w:pPr>
        <w:pStyle w:val="BodyText"/>
        <w:autoSpaceDE w:val="0"/>
        <w:autoSpaceDN w:val="0"/>
        <w:adjustRightInd w:val="0"/>
        <w:rPr>
          <w:szCs w:val="24"/>
        </w:rPr>
        <w:pPrChange w:id="8441" w:author="Booth Elysia" w:date="2020-04-29T13:23:00Z">
          <w:pPr/>
        </w:pPrChange>
      </w:pPr>
      <w:r w:rsidRPr="00DB54B9">
        <w:rPr>
          <w:szCs w:val="24"/>
        </w:rPr>
        <w:t>(2) Additional project-specific requirements for design checking may be specified by the relevant authority or, where not specified, agreed for a specific project by the relevant parties.</w:t>
      </w:r>
    </w:p>
    <w:p w14:paraId="59684BE6" w14:textId="77777777" w:rsidR="000D2116" w:rsidRPr="00DB54B9" w:rsidRDefault="000D2116">
      <w:pPr>
        <w:pStyle w:val="Tabletitle"/>
        <w:autoSpaceDE w:val="0"/>
        <w:autoSpaceDN w:val="0"/>
        <w:adjustRightInd w:val="0"/>
        <w:outlineLvl w:val="0"/>
        <w:rPr>
          <w:szCs w:val="24"/>
        </w:rPr>
        <w:pPrChange w:id="8442" w:author="Booth Elysia" w:date="2020-04-29T13:23:00Z">
          <w:pPr>
            <w:pStyle w:val="Tabletitle"/>
          </w:pPr>
        </w:pPrChange>
      </w:pPr>
      <w:r w:rsidRPr="00DB54B9">
        <w:rPr>
          <w:szCs w:val="24"/>
        </w:rPr>
        <w:t>Table B.2 (NDP) — Design check levels (DCL)</w:t>
      </w:r>
    </w:p>
    <w:tbl>
      <w:tblPr>
        <w:tblW w:w="4453" w:type="pct"/>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A0" w:firstRow="1" w:lastRow="0" w:firstColumn="1" w:lastColumn="0" w:noHBand="0" w:noVBand="0"/>
      </w:tblPr>
      <w:tblGrid>
        <w:gridCol w:w="1545"/>
        <w:gridCol w:w="3824"/>
        <w:gridCol w:w="3308"/>
        <w:gridCol w:w="8"/>
      </w:tblGrid>
      <w:tr w:rsidR="000D2116" w:rsidRPr="00DB54B9" w14:paraId="6EA6A04B" w14:textId="77777777" w:rsidTr="005715D2">
        <w:trPr>
          <w:gridAfter w:val="1"/>
          <w:wAfter w:w="8" w:type="dxa"/>
          <w:trHeight w:val="240"/>
          <w:jc w:val="center"/>
        </w:trPr>
        <w:tc>
          <w:tcPr>
            <w:tcW w:w="1545" w:type="dxa"/>
            <w:tcBorders>
              <w:top w:val="single" w:sz="12" w:space="0" w:color="auto"/>
              <w:bottom w:val="single" w:sz="12" w:space="0" w:color="auto"/>
            </w:tcBorders>
            <w:vAlign w:val="center"/>
          </w:tcPr>
          <w:p w14:paraId="2B5A446C" w14:textId="700F2F93" w:rsidR="000D2116" w:rsidRPr="00DB54B9" w:rsidRDefault="000D2116">
            <w:pPr>
              <w:pStyle w:val="Tableheader"/>
              <w:tabs>
                <w:tab w:val="left" w:pos="-906"/>
              </w:tabs>
              <w:autoSpaceDE w:val="0"/>
              <w:autoSpaceDN w:val="0"/>
              <w:adjustRightInd w:val="0"/>
              <w:jc w:val="center"/>
              <w:rPr>
                <w:rFonts w:ascii="Times New Roman" w:hAnsi="Times New Roman"/>
                <w:b/>
                <w:color w:val="000000" w:themeColor="text1"/>
                <w:sz w:val="24"/>
                <w:rPrChange w:id="8443" w:author="Booth Elysia" w:date="2020-04-29T13:23:00Z">
                  <w:rPr>
                    <w:b/>
                    <w:color w:val="000000" w:themeColor="text1"/>
                  </w:rPr>
                </w:rPrChange>
              </w:rPr>
              <w:pPrChange w:id="8444" w:author="Booth Elysia" w:date="2020-04-29T13:23:00Z">
                <w:pPr>
                  <w:keepNext/>
                  <w:tabs>
                    <w:tab w:val="left" w:pos="-906"/>
                  </w:tabs>
                  <w:autoSpaceDE w:val="0"/>
                  <w:autoSpaceDN w:val="0"/>
                  <w:adjustRightInd w:val="0"/>
                  <w:spacing w:after="0" w:line="240" w:lineRule="auto"/>
                  <w:jc w:val="center"/>
                </w:pPr>
              </w:pPrChange>
            </w:pPr>
            <w:r w:rsidRPr="00DB54B9">
              <w:rPr>
                <w:b/>
                <w:rPrChange w:id="8445" w:author="Booth Elysia" w:date="2020-04-29T13:23:00Z">
                  <w:rPr>
                    <w:b/>
                    <w:color w:val="000000" w:themeColor="text1"/>
                    <w:lang w:eastAsia="ja-JP"/>
                  </w:rPr>
                </w:rPrChange>
              </w:rPr>
              <w:t>DCL</w:t>
            </w:r>
          </w:p>
        </w:tc>
        <w:tc>
          <w:tcPr>
            <w:tcW w:w="3824" w:type="dxa"/>
            <w:tcBorders>
              <w:top w:val="single" w:sz="12" w:space="0" w:color="auto"/>
              <w:bottom w:val="single" w:sz="12" w:space="0" w:color="auto"/>
            </w:tcBorders>
            <w:vAlign w:val="center"/>
          </w:tcPr>
          <w:p w14:paraId="40FFA82B" w14:textId="7AA5A36E" w:rsidR="000D2116" w:rsidRPr="00DB54B9" w:rsidRDefault="000D2116">
            <w:pPr>
              <w:pStyle w:val="Tableheader"/>
              <w:tabs>
                <w:tab w:val="left" w:pos="-906"/>
              </w:tabs>
              <w:autoSpaceDE w:val="0"/>
              <w:autoSpaceDN w:val="0"/>
              <w:adjustRightInd w:val="0"/>
              <w:jc w:val="center"/>
              <w:rPr>
                <w:rFonts w:ascii="Times New Roman" w:hAnsi="Times New Roman"/>
                <w:b/>
                <w:color w:val="000000" w:themeColor="text1"/>
                <w:sz w:val="24"/>
                <w:rPrChange w:id="8446" w:author="Booth Elysia" w:date="2020-04-29T13:23:00Z">
                  <w:rPr>
                    <w:b/>
                    <w:color w:val="000000" w:themeColor="text1"/>
                  </w:rPr>
                </w:rPrChange>
              </w:rPr>
              <w:pPrChange w:id="8447" w:author="Booth Elysia" w:date="2020-04-29T13:23:00Z">
                <w:pPr>
                  <w:keepNext/>
                  <w:tabs>
                    <w:tab w:val="left" w:pos="-906"/>
                  </w:tabs>
                  <w:autoSpaceDE w:val="0"/>
                  <w:autoSpaceDN w:val="0"/>
                  <w:adjustRightInd w:val="0"/>
                  <w:spacing w:before="120" w:after="120" w:line="240" w:lineRule="auto"/>
                  <w:jc w:val="center"/>
                </w:pPr>
              </w:pPrChange>
            </w:pPr>
            <w:r w:rsidRPr="00DB54B9">
              <w:rPr>
                <w:b/>
                <w:szCs w:val="24"/>
              </w:rPr>
              <w:t>Design checking</w:t>
            </w:r>
          </w:p>
        </w:tc>
        <w:tc>
          <w:tcPr>
            <w:tcW w:w="3308" w:type="dxa"/>
            <w:tcBorders>
              <w:top w:val="single" w:sz="12" w:space="0" w:color="auto"/>
              <w:bottom w:val="single" w:sz="12" w:space="0" w:color="auto"/>
            </w:tcBorders>
            <w:vAlign w:val="center"/>
          </w:tcPr>
          <w:p w14:paraId="2AE357A8" w14:textId="27649C22" w:rsidR="000D2116" w:rsidRPr="00DB54B9" w:rsidRDefault="000D2116">
            <w:pPr>
              <w:pStyle w:val="Tableheader"/>
              <w:tabs>
                <w:tab w:val="left" w:pos="-906"/>
              </w:tabs>
              <w:autoSpaceDE w:val="0"/>
              <w:autoSpaceDN w:val="0"/>
              <w:adjustRightInd w:val="0"/>
              <w:jc w:val="center"/>
              <w:rPr>
                <w:rFonts w:ascii="Times New Roman" w:hAnsi="Times New Roman"/>
                <w:b/>
                <w:color w:val="000000" w:themeColor="text1"/>
                <w:sz w:val="24"/>
                <w:rPrChange w:id="8448" w:author="Booth Elysia" w:date="2020-04-29T13:23:00Z">
                  <w:rPr>
                    <w:b/>
                    <w:color w:val="000000" w:themeColor="text1"/>
                  </w:rPr>
                </w:rPrChange>
              </w:rPr>
              <w:pPrChange w:id="8449" w:author="Booth Elysia" w:date="2020-04-29T13:23:00Z">
                <w:pPr>
                  <w:keepNext/>
                  <w:tabs>
                    <w:tab w:val="left" w:pos="-906"/>
                  </w:tabs>
                  <w:autoSpaceDE w:val="0"/>
                  <w:autoSpaceDN w:val="0"/>
                  <w:adjustRightInd w:val="0"/>
                  <w:spacing w:after="0" w:line="240" w:lineRule="auto"/>
                  <w:jc w:val="center"/>
                </w:pPr>
              </w:pPrChange>
            </w:pPr>
            <w:r w:rsidRPr="00DB54B9">
              <w:rPr>
                <w:b/>
                <w:szCs w:val="24"/>
              </w:rPr>
              <w:t>Required level</w:t>
            </w:r>
          </w:p>
        </w:tc>
      </w:tr>
      <w:tr w:rsidR="000D2116" w:rsidRPr="00DB54B9" w14:paraId="77F3EDE5" w14:textId="77777777" w:rsidTr="005715D2">
        <w:trPr>
          <w:gridAfter w:val="1"/>
          <w:wAfter w:w="8" w:type="dxa"/>
          <w:jc w:val="center"/>
        </w:trPr>
        <w:tc>
          <w:tcPr>
            <w:tcW w:w="1545" w:type="dxa"/>
            <w:tcBorders>
              <w:top w:val="single" w:sz="12" w:space="0" w:color="auto"/>
            </w:tcBorders>
            <w:vAlign w:val="center"/>
          </w:tcPr>
          <w:p w14:paraId="09605C67" w14:textId="563019B0" w:rsidR="000D2116" w:rsidRPr="00DB54B9" w:rsidRDefault="000D2116">
            <w:pPr>
              <w:pStyle w:val="Tablebody"/>
              <w:tabs>
                <w:tab w:val="left" w:pos="-906"/>
              </w:tabs>
              <w:autoSpaceDE w:val="0"/>
              <w:autoSpaceDN w:val="0"/>
              <w:adjustRightInd w:val="0"/>
              <w:jc w:val="center"/>
              <w:rPr>
                <w:color w:val="000000" w:themeColor="text1"/>
                <w:sz w:val="24"/>
                <w:rPrChange w:id="8450" w:author="Booth Elysia" w:date="2020-04-29T13:23:00Z">
                  <w:rPr>
                    <w:color w:val="000000" w:themeColor="text1"/>
                  </w:rPr>
                </w:rPrChange>
              </w:rPr>
              <w:pPrChange w:id="8451" w:author="Booth Elysia" w:date="2020-04-29T13:23:00Z">
                <w:pPr>
                  <w:keepNext/>
                  <w:tabs>
                    <w:tab w:val="left" w:pos="-906"/>
                  </w:tabs>
                  <w:autoSpaceDE w:val="0"/>
                  <w:autoSpaceDN w:val="0"/>
                  <w:adjustRightInd w:val="0"/>
                  <w:spacing w:before="120" w:after="120" w:line="240" w:lineRule="auto"/>
                  <w:jc w:val="center"/>
                </w:pPr>
              </w:pPrChange>
            </w:pPr>
            <w:r w:rsidRPr="00DB54B9">
              <w:rPr>
                <w:rPrChange w:id="8452" w:author="Booth Elysia" w:date="2020-04-29T13:23:00Z">
                  <w:rPr>
                    <w:color w:val="000000" w:themeColor="text1"/>
                    <w:lang w:eastAsia="ja-JP"/>
                  </w:rPr>
                </w:rPrChange>
              </w:rPr>
              <w:t>DCL3</w:t>
            </w:r>
          </w:p>
        </w:tc>
        <w:tc>
          <w:tcPr>
            <w:tcW w:w="3824" w:type="dxa"/>
            <w:tcBorders>
              <w:top w:val="single" w:sz="12" w:space="0" w:color="auto"/>
            </w:tcBorders>
            <w:vAlign w:val="center"/>
          </w:tcPr>
          <w:p w14:paraId="50C59855" w14:textId="49CA7BF5" w:rsidR="000D2116" w:rsidRPr="00DB54B9" w:rsidRDefault="000D2116">
            <w:pPr>
              <w:pStyle w:val="Tablebody"/>
              <w:tabs>
                <w:tab w:val="left" w:pos="-906"/>
              </w:tabs>
              <w:autoSpaceDE w:val="0"/>
              <w:autoSpaceDN w:val="0"/>
              <w:adjustRightInd w:val="0"/>
              <w:jc w:val="center"/>
              <w:rPr>
                <w:rFonts w:ascii="Times New Roman" w:hAnsi="Times New Roman"/>
                <w:color w:val="000000" w:themeColor="text1"/>
                <w:sz w:val="24"/>
                <w:rPrChange w:id="8453" w:author="Booth Elysia" w:date="2020-04-29T13:23:00Z">
                  <w:rPr>
                    <w:color w:val="000000" w:themeColor="text1"/>
                  </w:rPr>
                </w:rPrChange>
              </w:rPr>
              <w:pPrChange w:id="8454" w:author="Booth Elysia" w:date="2020-04-29T13:23:00Z">
                <w:pPr>
                  <w:keepNext/>
                  <w:tabs>
                    <w:tab w:val="left" w:pos="-906"/>
                  </w:tabs>
                  <w:autoSpaceDE w:val="0"/>
                  <w:autoSpaceDN w:val="0"/>
                  <w:adjustRightInd w:val="0"/>
                  <w:spacing w:after="0" w:line="240" w:lineRule="auto"/>
                  <w:jc w:val="center"/>
                </w:pPr>
              </w:pPrChange>
            </w:pPr>
            <w:r w:rsidRPr="00DB54B9">
              <w:rPr>
                <w:rPrChange w:id="8455" w:author="Booth Elysia" w:date="2020-04-29T13:23:00Z">
                  <w:rPr>
                    <w:color w:val="000000" w:themeColor="text1"/>
                    <w:lang w:eastAsia="ja-JP"/>
                  </w:rPr>
                </w:rPrChange>
              </w:rPr>
              <w:t>Extended independent checking</w:t>
            </w:r>
            <w:r w:rsidRPr="00DB54B9">
              <w:rPr>
                <w:rStyle w:val="citetfn"/>
                <w:sz w:val="18"/>
                <w:shd w:val="clear" w:color="auto" w:fill="auto"/>
                <w:rPrChange w:id="8456" w:author="Booth Elysia" w:date="2020-04-29T13:23:00Z">
                  <w:rPr>
                    <w:rStyle w:val="TableFootNoteXref"/>
                    <w:lang w:val="en-GB" w:eastAsia="ja-JP"/>
                  </w:rPr>
                </w:rPrChange>
              </w:rPr>
              <w:t>a</w:t>
            </w:r>
          </w:p>
        </w:tc>
        <w:tc>
          <w:tcPr>
            <w:tcW w:w="3308" w:type="dxa"/>
            <w:tcBorders>
              <w:top w:val="single" w:sz="12" w:space="0" w:color="auto"/>
            </w:tcBorders>
            <w:vAlign w:val="center"/>
          </w:tcPr>
          <w:p w14:paraId="4771E891" w14:textId="648955D7"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457" w:author="Booth Elysia" w:date="2020-04-29T13:23:00Z">
                  <w:rPr>
                    <w:color w:val="000000" w:themeColor="text1"/>
                  </w:rPr>
                </w:rPrChange>
              </w:rPr>
              <w:pPrChange w:id="8458" w:author="Booth Elysia" w:date="2020-04-29T13:23:00Z">
                <w:pPr>
                  <w:keepNext/>
                  <w:keepLines/>
                  <w:tabs>
                    <w:tab w:val="left" w:pos="426"/>
                  </w:tabs>
                  <w:autoSpaceDE w:val="0"/>
                  <w:autoSpaceDN w:val="0"/>
                  <w:adjustRightInd w:val="0"/>
                  <w:spacing w:after="0" w:line="240" w:lineRule="auto"/>
                  <w:jc w:val="center"/>
                </w:pPr>
              </w:pPrChange>
            </w:pPr>
            <w:r w:rsidRPr="00DB54B9">
              <w:rPr>
                <w:rPrChange w:id="8459" w:author="Booth Elysia" w:date="2020-04-29T13:23:00Z">
                  <w:rPr>
                    <w:color w:val="000000" w:themeColor="text1"/>
                    <w:kern w:val="24"/>
                    <w:lang w:eastAsia="ja-JP"/>
                  </w:rPr>
                </w:rPrChange>
              </w:rPr>
              <w:t>To be defined nationally</w:t>
            </w:r>
          </w:p>
        </w:tc>
      </w:tr>
      <w:tr w:rsidR="000D2116" w:rsidRPr="00DB54B9" w14:paraId="3CF473DA" w14:textId="77777777" w:rsidTr="005715D2">
        <w:trPr>
          <w:gridAfter w:val="1"/>
          <w:wAfter w:w="8" w:type="dxa"/>
          <w:trHeight w:val="497"/>
          <w:jc w:val="center"/>
        </w:trPr>
        <w:tc>
          <w:tcPr>
            <w:tcW w:w="1545" w:type="dxa"/>
            <w:vAlign w:val="center"/>
          </w:tcPr>
          <w:p w14:paraId="63FA679F" w14:textId="50977BE0" w:rsidR="000D2116" w:rsidRPr="00DB54B9" w:rsidRDefault="000D2116">
            <w:pPr>
              <w:pStyle w:val="Tablebody"/>
              <w:tabs>
                <w:tab w:val="left" w:pos="-906"/>
              </w:tabs>
              <w:autoSpaceDE w:val="0"/>
              <w:autoSpaceDN w:val="0"/>
              <w:adjustRightInd w:val="0"/>
              <w:jc w:val="center"/>
              <w:rPr>
                <w:color w:val="000000" w:themeColor="text1"/>
                <w:sz w:val="24"/>
                <w:rPrChange w:id="8460" w:author="Booth Elysia" w:date="2020-04-29T13:23:00Z">
                  <w:rPr>
                    <w:color w:val="000000" w:themeColor="text1"/>
                  </w:rPr>
                </w:rPrChange>
              </w:rPr>
              <w:pPrChange w:id="8461" w:author="Booth Elysia" w:date="2020-04-29T13:23:00Z">
                <w:pPr>
                  <w:keepNext/>
                  <w:tabs>
                    <w:tab w:val="left" w:pos="-906"/>
                  </w:tabs>
                  <w:autoSpaceDE w:val="0"/>
                  <w:autoSpaceDN w:val="0"/>
                  <w:adjustRightInd w:val="0"/>
                  <w:spacing w:after="0" w:line="240" w:lineRule="auto"/>
                  <w:jc w:val="center"/>
                </w:pPr>
              </w:pPrChange>
            </w:pPr>
            <w:r w:rsidRPr="00DB54B9">
              <w:rPr>
                <w:rPrChange w:id="8462" w:author="Booth Elysia" w:date="2020-04-29T13:23:00Z">
                  <w:rPr>
                    <w:color w:val="000000" w:themeColor="text1"/>
                    <w:lang w:eastAsia="ja-JP"/>
                  </w:rPr>
                </w:rPrChange>
              </w:rPr>
              <w:t>DCL2</w:t>
            </w:r>
          </w:p>
        </w:tc>
        <w:tc>
          <w:tcPr>
            <w:tcW w:w="3824" w:type="dxa"/>
            <w:vAlign w:val="center"/>
          </w:tcPr>
          <w:p w14:paraId="18661B4D" w14:textId="7420C210" w:rsidR="000D2116" w:rsidRPr="00DB54B9" w:rsidRDefault="000D2116">
            <w:pPr>
              <w:pStyle w:val="Tablebody"/>
              <w:tabs>
                <w:tab w:val="left" w:pos="-906"/>
              </w:tabs>
              <w:autoSpaceDE w:val="0"/>
              <w:autoSpaceDN w:val="0"/>
              <w:adjustRightInd w:val="0"/>
              <w:jc w:val="center"/>
              <w:rPr>
                <w:rFonts w:ascii="Times New Roman" w:hAnsi="Times New Roman"/>
                <w:color w:val="000000" w:themeColor="text1"/>
                <w:sz w:val="24"/>
                <w:rPrChange w:id="8463" w:author="Booth Elysia" w:date="2020-04-29T13:23:00Z">
                  <w:rPr>
                    <w:color w:val="000000" w:themeColor="text1"/>
                    <w:vertAlign w:val="superscript"/>
                  </w:rPr>
                </w:rPrChange>
              </w:rPr>
              <w:pPrChange w:id="8464" w:author="Booth Elysia" w:date="2020-04-29T13:23:00Z">
                <w:pPr>
                  <w:keepNext/>
                  <w:tabs>
                    <w:tab w:val="left" w:pos="-906"/>
                  </w:tabs>
                  <w:autoSpaceDE w:val="0"/>
                  <w:autoSpaceDN w:val="0"/>
                  <w:adjustRightInd w:val="0"/>
                  <w:spacing w:after="0" w:line="240" w:lineRule="auto"/>
                  <w:jc w:val="center"/>
                </w:pPr>
              </w:pPrChange>
            </w:pPr>
            <w:r w:rsidRPr="00DB54B9">
              <w:rPr>
                <w:rPrChange w:id="8465" w:author="Booth Elysia" w:date="2020-04-29T13:23:00Z">
                  <w:rPr>
                    <w:color w:val="000000" w:themeColor="text1"/>
                    <w:lang w:eastAsia="ja-JP"/>
                  </w:rPr>
                </w:rPrChange>
              </w:rPr>
              <w:t>Normal independent</w:t>
            </w:r>
            <w:r w:rsidRPr="00DB54B9">
              <w:rPr>
                <w:rPrChange w:id="8466" w:author="Booth Elysia" w:date="2020-04-29T13:23:00Z">
                  <w:rPr>
                    <w:color w:val="000000" w:themeColor="text1"/>
                    <w:vertAlign w:val="superscript"/>
                    <w:lang w:eastAsia="ja-JP"/>
                  </w:rPr>
                </w:rPrChange>
              </w:rPr>
              <w:t xml:space="preserve"> </w:t>
            </w:r>
            <w:r w:rsidRPr="00DB54B9">
              <w:rPr>
                <w:rPrChange w:id="8467" w:author="Booth Elysia" w:date="2020-04-29T13:23:00Z">
                  <w:rPr>
                    <w:color w:val="000000" w:themeColor="text1"/>
                    <w:lang w:eastAsia="ja-JP"/>
                  </w:rPr>
                </w:rPrChange>
              </w:rPr>
              <w:t>checking</w:t>
            </w:r>
            <w:r w:rsidRPr="00DB54B9">
              <w:rPr>
                <w:rStyle w:val="citetfn"/>
                <w:sz w:val="18"/>
                <w:shd w:val="clear" w:color="auto" w:fill="auto"/>
                <w:rPrChange w:id="8468" w:author="Booth Elysia" w:date="2020-04-29T13:23:00Z">
                  <w:rPr>
                    <w:rStyle w:val="TableFootNoteXref"/>
                    <w:lang w:val="en-GB" w:eastAsia="ja-JP"/>
                  </w:rPr>
                </w:rPrChange>
              </w:rPr>
              <w:t>a</w:t>
            </w:r>
          </w:p>
        </w:tc>
        <w:tc>
          <w:tcPr>
            <w:tcW w:w="3308" w:type="dxa"/>
            <w:vAlign w:val="center"/>
          </w:tcPr>
          <w:p w14:paraId="203218F7" w14:textId="485AE4C2"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469" w:author="Booth Elysia" w:date="2020-04-29T13:23:00Z">
                  <w:rPr>
                    <w:color w:val="000000" w:themeColor="text1"/>
                  </w:rPr>
                </w:rPrChange>
              </w:rPr>
              <w:pPrChange w:id="8470" w:author="Booth Elysia" w:date="2020-04-29T13:23:00Z">
                <w:pPr>
                  <w:keepNext/>
                  <w:keepLines/>
                  <w:tabs>
                    <w:tab w:val="left" w:pos="426"/>
                  </w:tabs>
                  <w:autoSpaceDE w:val="0"/>
                  <w:autoSpaceDN w:val="0"/>
                  <w:adjustRightInd w:val="0"/>
                  <w:spacing w:after="0" w:line="240" w:lineRule="auto"/>
                  <w:jc w:val="center"/>
                </w:pPr>
              </w:pPrChange>
            </w:pPr>
            <w:r w:rsidRPr="00DB54B9">
              <w:rPr>
                <w:rPrChange w:id="8471" w:author="Booth Elysia" w:date="2020-04-29T13:23:00Z">
                  <w:rPr>
                    <w:color w:val="000000" w:themeColor="text1"/>
                    <w:kern w:val="24"/>
                    <w:lang w:eastAsia="ja-JP"/>
                  </w:rPr>
                </w:rPrChange>
              </w:rPr>
              <w:t>To be defined nationally</w:t>
            </w:r>
          </w:p>
        </w:tc>
      </w:tr>
      <w:tr w:rsidR="000D2116" w:rsidRPr="00DB54B9" w14:paraId="50B594D8" w14:textId="77777777" w:rsidTr="005715D2">
        <w:trPr>
          <w:gridAfter w:val="1"/>
          <w:wAfter w:w="8" w:type="dxa"/>
          <w:trHeight w:val="294"/>
          <w:jc w:val="center"/>
        </w:trPr>
        <w:tc>
          <w:tcPr>
            <w:tcW w:w="1545" w:type="dxa"/>
            <w:tcBorders>
              <w:bottom w:val="single" w:sz="12" w:space="0" w:color="auto"/>
            </w:tcBorders>
            <w:vAlign w:val="center"/>
          </w:tcPr>
          <w:p w14:paraId="090D4DE9" w14:textId="65CED632" w:rsidR="000D2116" w:rsidRPr="00DB54B9" w:rsidRDefault="000D2116">
            <w:pPr>
              <w:pStyle w:val="Tablebody"/>
              <w:tabs>
                <w:tab w:val="left" w:pos="-906"/>
              </w:tabs>
              <w:autoSpaceDE w:val="0"/>
              <w:autoSpaceDN w:val="0"/>
              <w:adjustRightInd w:val="0"/>
              <w:jc w:val="center"/>
              <w:rPr>
                <w:color w:val="000000" w:themeColor="text1"/>
                <w:sz w:val="24"/>
                <w:rPrChange w:id="8472" w:author="Booth Elysia" w:date="2020-04-29T13:23:00Z">
                  <w:rPr>
                    <w:color w:val="000000" w:themeColor="text1"/>
                  </w:rPr>
                </w:rPrChange>
              </w:rPr>
              <w:pPrChange w:id="8473" w:author="Booth Elysia" w:date="2020-04-29T13:23:00Z">
                <w:pPr>
                  <w:keepNext/>
                  <w:tabs>
                    <w:tab w:val="left" w:pos="-906"/>
                  </w:tabs>
                  <w:autoSpaceDE w:val="0"/>
                  <w:autoSpaceDN w:val="0"/>
                  <w:adjustRightInd w:val="0"/>
                  <w:spacing w:before="120" w:after="120" w:line="240" w:lineRule="auto"/>
                  <w:jc w:val="center"/>
                </w:pPr>
              </w:pPrChange>
            </w:pPr>
            <w:r w:rsidRPr="00DB54B9">
              <w:rPr>
                <w:rPrChange w:id="8474" w:author="Booth Elysia" w:date="2020-04-29T13:23:00Z">
                  <w:rPr>
                    <w:color w:val="000000" w:themeColor="text1"/>
                    <w:lang w:eastAsia="ja-JP"/>
                  </w:rPr>
                </w:rPrChange>
              </w:rPr>
              <w:t>DCL1</w:t>
            </w:r>
          </w:p>
        </w:tc>
        <w:tc>
          <w:tcPr>
            <w:tcW w:w="3824" w:type="dxa"/>
            <w:tcBorders>
              <w:bottom w:val="single" w:sz="12" w:space="0" w:color="auto"/>
            </w:tcBorders>
            <w:vAlign w:val="center"/>
          </w:tcPr>
          <w:p w14:paraId="5E72A3B5" w14:textId="51165019" w:rsidR="000D2116" w:rsidRPr="00DB54B9" w:rsidRDefault="000D2116">
            <w:pPr>
              <w:pStyle w:val="Tablebody"/>
              <w:tabs>
                <w:tab w:val="left" w:pos="-906"/>
              </w:tabs>
              <w:autoSpaceDE w:val="0"/>
              <w:autoSpaceDN w:val="0"/>
              <w:adjustRightInd w:val="0"/>
              <w:jc w:val="center"/>
              <w:rPr>
                <w:color w:val="000000" w:themeColor="text1"/>
                <w:sz w:val="24"/>
                <w:rPrChange w:id="8475" w:author="Booth Elysia" w:date="2020-04-29T13:23:00Z">
                  <w:rPr>
                    <w:color w:val="000000" w:themeColor="text1"/>
                  </w:rPr>
                </w:rPrChange>
              </w:rPr>
              <w:pPrChange w:id="8476" w:author="Booth Elysia" w:date="2020-04-29T13:23:00Z">
                <w:pPr>
                  <w:keepNext/>
                  <w:tabs>
                    <w:tab w:val="left" w:pos="-906"/>
                  </w:tabs>
                  <w:autoSpaceDE w:val="0"/>
                  <w:autoSpaceDN w:val="0"/>
                  <w:adjustRightInd w:val="0"/>
                  <w:spacing w:after="0" w:line="240" w:lineRule="auto"/>
                  <w:jc w:val="center"/>
                </w:pPr>
              </w:pPrChange>
            </w:pPr>
            <w:r w:rsidRPr="00DB54B9">
              <w:rPr>
                <w:rPrChange w:id="8477" w:author="Booth Elysia" w:date="2020-04-29T13:23:00Z">
                  <w:rPr>
                    <w:color w:val="000000" w:themeColor="text1"/>
                    <w:lang w:eastAsia="ja-JP"/>
                  </w:rPr>
                </w:rPrChange>
              </w:rPr>
              <w:t>Self-checking</w:t>
            </w:r>
          </w:p>
        </w:tc>
        <w:tc>
          <w:tcPr>
            <w:tcW w:w="3308" w:type="dxa"/>
            <w:tcBorders>
              <w:bottom w:val="single" w:sz="12" w:space="0" w:color="auto"/>
            </w:tcBorders>
            <w:vAlign w:val="center"/>
          </w:tcPr>
          <w:p w14:paraId="6EFF3C34" w14:textId="273DD810" w:rsidR="000D2116" w:rsidRPr="00DB54B9" w:rsidRDefault="000D2116">
            <w:pPr>
              <w:pStyle w:val="Tablebody"/>
              <w:tabs>
                <w:tab w:val="left" w:pos="-906"/>
              </w:tabs>
              <w:autoSpaceDE w:val="0"/>
              <w:autoSpaceDN w:val="0"/>
              <w:adjustRightInd w:val="0"/>
              <w:jc w:val="center"/>
              <w:rPr>
                <w:rFonts w:ascii="Times New Roman" w:hAnsi="Times New Roman"/>
                <w:color w:val="000000" w:themeColor="text1"/>
                <w:sz w:val="24"/>
                <w:rPrChange w:id="8478" w:author="Booth Elysia" w:date="2020-04-29T13:23:00Z">
                  <w:rPr>
                    <w:color w:val="000000" w:themeColor="text1"/>
                  </w:rPr>
                </w:rPrChange>
              </w:rPr>
              <w:pPrChange w:id="8479" w:author="Booth Elysia" w:date="2020-04-29T13:23:00Z">
                <w:pPr>
                  <w:keepNext/>
                  <w:tabs>
                    <w:tab w:val="left" w:pos="-906"/>
                  </w:tabs>
                  <w:autoSpaceDE w:val="0"/>
                  <w:autoSpaceDN w:val="0"/>
                  <w:adjustRightInd w:val="0"/>
                  <w:spacing w:after="0" w:line="240" w:lineRule="auto"/>
                  <w:jc w:val="center"/>
                </w:pPr>
              </w:pPrChange>
            </w:pPr>
            <w:r w:rsidRPr="00DB54B9">
              <w:rPr>
                <w:rPrChange w:id="8480" w:author="Booth Elysia" w:date="2020-04-29T13:23:00Z">
                  <w:rPr>
                    <w:color w:val="000000" w:themeColor="text1"/>
                    <w:kern w:val="24"/>
                    <w:lang w:eastAsia="ja-JP"/>
                  </w:rPr>
                </w:rPrChange>
              </w:rPr>
              <w:t>To be defined nationally</w:t>
            </w:r>
          </w:p>
        </w:tc>
      </w:tr>
      <w:tr w:rsidR="000D2116" w:rsidRPr="00DB54B9" w14:paraId="0B9F5DDF" w14:textId="77777777" w:rsidTr="005715D2">
        <w:trPr>
          <w:trHeight w:val="294"/>
          <w:jc w:val="center"/>
        </w:trPr>
        <w:tc>
          <w:tcPr>
            <w:tcW w:w="8685" w:type="dxa"/>
            <w:gridSpan w:val="4"/>
            <w:tcBorders>
              <w:top w:val="single" w:sz="12" w:space="0" w:color="auto"/>
              <w:bottom w:val="single" w:sz="12" w:space="0" w:color="auto"/>
            </w:tcBorders>
            <w:vAlign w:val="center"/>
          </w:tcPr>
          <w:p w14:paraId="611C0958" w14:textId="4879469E" w:rsidR="000D2116" w:rsidRPr="00DB54B9" w:rsidRDefault="000D2116">
            <w:pPr>
              <w:pStyle w:val="Tablefooter"/>
              <w:autoSpaceDE w:val="0"/>
              <w:autoSpaceDN w:val="0"/>
              <w:adjustRightInd w:val="0"/>
              <w:pPrChange w:id="8481" w:author="Booth Elysia" w:date="2020-04-29T13:23:00Z">
                <w:pPr>
                  <w:pStyle w:val="Tablefootnote"/>
                </w:pPr>
              </w:pPrChange>
            </w:pPr>
            <w:r w:rsidRPr="00DB54B9">
              <w:rPr>
                <w:sz w:val="18"/>
                <w:rPrChange w:id="8482" w:author="Booth Elysia" w:date="2020-04-29T13:23:00Z">
                  <w:rPr>
                    <w:rStyle w:val="TableFootNoteXref"/>
                    <w:lang w:val="en-GB"/>
                  </w:rPr>
                </w:rPrChange>
              </w:rPr>
              <w:t>a</w:t>
            </w:r>
            <w:r w:rsidRPr="00DB54B9">
              <w:rPr>
                <w:szCs w:val="24"/>
              </w:rPr>
              <w:tab/>
              <w:t>The term may be defined nationally.</w:t>
            </w:r>
          </w:p>
        </w:tc>
      </w:tr>
    </w:tbl>
    <w:p w14:paraId="11513387" w14:textId="77777777" w:rsidR="00AA72F4" w:rsidRPr="009E7443" w:rsidRDefault="00AA72F4" w:rsidP="006C1DEF">
      <w:pPr>
        <w:rPr>
          <w:del w:id="8483" w:author="Booth Elysia" w:date="2020-04-29T13:23:00Z"/>
        </w:rPr>
      </w:pPr>
    </w:p>
    <w:p w14:paraId="72E5E70E" w14:textId="1D4A8E12" w:rsidR="000D2116" w:rsidRPr="00DB54B9" w:rsidRDefault="000D2116">
      <w:pPr>
        <w:pStyle w:val="BodyText"/>
        <w:autoSpaceDE w:val="0"/>
        <w:autoSpaceDN w:val="0"/>
        <w:adjustRightInd w:val="0"/>
        <w:spacing w:before="240"/>
        <w:rPr>
          <w:szCs w:val="24"/>
        </w:rPr>
        <w:pPrChange w:id="8484" w:author="Booth Elysia" w:date="2020-04-29T13:23:00Z">
          <w:pPr/>
        </w:pPrChange>
      </w:pPr>
      <w:r w:rsidRPr="00DB54B9">
        <w:rPr>
          <w:szCs w:val="24"/>
        </w:rPr>
        <w:t>(3) Self-checking shall be performed for all designs.</w:t>
      </w:r>
    </w:p>
    <w:p w14:paraId="78DDF9A5" w14:textId="77777777" w:rsidR="000D2116" w:rsidRPr="00DB54B9" w:rsidRDefault="000D2116">
      <w:pPr>
        <w:pStyle w:val="BodyText"/>
        <w:autoSpaceDE w:val="0"/>
        <w:autoSpaceDN w:val="0"/>
        <w:adjustRightInd w:val="0"/>
        <w:rPr>
          <w:szCs w:val="24"/>
        </w:rPr>
        <w:pPrChange w:id="8485" w:author="Booth Elysia" w:date="2020-04-29T13:23:00Z">
          <w:pPr/>
        </w:pPrChange>
      </w:pPr>
      <w:r w:rsidRPr="00DB54B9">
        <w:rPr>
          <w:szCs w:val="24"/>
        </w:rPr>
        <w:t>(4) Design checking should cover:</w:t>
      </w:r>
    </w:p>
    <w:p w14:paraId="76BF2EFE" w14:textId="77777777" w:rsidR="000D2116" w:rsidRPr="007E6C12" w:rsidRDefault="000D2116">
      <w:pPr>
        <w:pStyle w:val="ListContinue1"/>
        <w:autoSpaceDE w:val="0"/>
        <w:autoSpaceDN w:val="0"/>
        <w:adjustRightInd w:val="0"/>
        <w:pPrChange w:id="8486" w:author="Booth Elysia" w:date="2020-04-29T13:23:00Z">
          <w:pPr>
            <w:pStyle w:val="ListContinue"/>
            <w:numPr>
              <w:numId w:val="200"/>
            </w:numPr>
          </w:pPr>
        </w:pPrChange>
      </w:pPr>
      <w:ins w:id="8487" w:author="Booth Elysia" w:date="2020-04-29T13:23:00Z">
        <w:r w:rsidRPr="00DB54B9">
          <w:rPr>
            <w:szCs w:val="24"/>
            <w:lang w:val="en-GB"/>
          </w:rPr>
          <w:t>—</w:t>
        </w:r>
        <w:r w:rsidRPr="00DB54B9">
          <w:rPr>
            <w:szCs w:val="24"/>
            <w:lang w:val="en-GB"/>
          </w:rPr>
          <w:tab/>
        </w:r>
      </w:ins>
      <w:r w:rsidRPr="00DB54B9">
        <w:rPr>
          <w:lang w:val="en-GB"/>
          <w:rPrChange w:id="8488" w:author="Booth Elysia" w:date="2020-04-29T13:23:00Z">
            <w:rPr>
              <w:lang w:eastAsia="ja-JP"/>
            </w:rPr>
          </w:rPrChange>
        </w:rPr>
        <w:t>loads, models for calculation of loads and design situations;</w:t>
      </w:r>
    </w:p>
    <w:p w14:paraId="1F7AB073" w14:textId="77777777" w:rsidR="000D2116" w:rsidRPr="007E6C12" w:rsidRDefault="000D2116">
      <w:pPr>
        <w:pStyle w:val="ListContinue1"/>
        <w:autoSpaceDE w:val="0"/>
        <w:autoSpaceDN w:val="0"/>
        <w:adjustRightInd w:val="0"/>
        <w:pPrChange w:id="8489" w:author="Booth Elysia" w:date="2020-04-29T13:23:00Z">
          <w:pPr>
            <w:pStyle w:val="ListContinue"/>
            <w:numPr>
              <w:numId w:val="200"/>
            </w:numPr>
          </w:pPr>
        </w:pPrChange>
      </w:pPr>
      <w:ins w:id="8490" w:author="Booth Elysia" w:date="2020-04-29T13:23:00Z">
        <w:r w:rsidRPr="00DB54B9">
          <w:rPr>
            <w:szCs w:val="24"/>
            <w:lang w:val="en-GB"/>
          </w:rPr>
          <w:t>—</w:t>
        </w:r>
        <w:r w:rsidRPr="00DB54B9">
          <w:rPr>
            <w:szCs w:val="24"/>
            <w:lang w:val="en-GB"/>
          </w:rPr>
          <w:tab/>
        </w:r>
      </w:ins>
      <w:r w:rsidRPr="00DB54B9">
        <w:rPr>
          <w:lang w:val="en-GB"/>
          <w:rPrChange w:id="8491" w:author="Booth Elysia" w:date="2020-04-29T13:23:00Z">
            <w:rPr>
              <w:lang w:eastAsia="ja-JP"/>
            </w:rPr>
          </w:rPrChange>
        </w:rPr>
        <w:t>structural models, calculation of load effects and design verification;</w:t>
      </w:r>
    </w:p>
    <w:p w14:paraId="40CFEE17" w14:textId="77777777" w:rsidR="000D2116" w:rsidRPr="007E6C12" w:rsidRDefault="000D2116">
      <w:pPr>
        <w:pStyle w:val="ListContinue1"/>
        <w:autoSpaceDE w:val="0"/>
        <w:autoSpaceDN w:val="0"/>
        <w:adjustRightInd w:val="0"/>
        <w:pPrChange w:id="8492" w:author="Booth Elysia" w:date="2020-04-29T13:23:00Z">
          <w:pPr>
            <w:pStyle w:val="ListContinue"/>
            <w:numPr>
              <w:numId w:val="200"/>
            </w:numPr>
          </w:pPr>
        </w:pPrChange>
      </w:pPr>
      <w:ins w:id="8493" w:author="Booth Elysia" w:date="2020-04-29T13:23:00Z">
        <w:r w:rsidRPr="00DB54B9">
          <w:rPr>
            <w:szCs w:val="24"/>
            <w:lang w:val="en-GB"/>
          </w:rPr>
          <w:t>—</w:t>
        </w:r>
        <w:r w:rsidRPr="00DB54B9">
          <w:rPr>
            <w:szCs w:val="24"/>
            <w:lang w:val="en-GB"/>
          </w:rPr>
          <w:tab/>
        </w:r>
      </w:ins>
      <w:r w:rsidRPr="00DB54B9">
        <w:rPr>
          <w:lang w:val="en-GB"/>
          <w:rPrChange w:id="8494" w:author="Booth Elysia" w:date="2020-04-29T13:23:00Z">
            <w:rPr>
              <w:lang w:eastAsia="ja-JP"/>
            </w:rPr>
          </w:rPrChange>
        </w:rPr>
        <w:t>adequate knowledge of ground conditions and the design parameters;</w:t>
      </w:r>
    </w:p>
    <w:p w14:paraId="03EDB8AF" w14:textId="77777777" w:rsidR="000D2116" w:rsidRPr="007E6C12" w:rsidRDefault="000D2116">
      <w:pPr>
        <w:pStyle w:val="ListContinue1"/>
        <w:autoSpaceDE w:val="0"/>
        <w:autoSpaceDN w:val="0"/>
        <w:adjustRightInd w:val="0"/>
        <w:pPrChange w:id="8495" w:author="Booth Elysia" w:date="2020-04-29T13:23:00Z">
          <w:pPr>
            <w:pStyle w:val="ListContinue"/>
            <w:numPr>
              <w:numId w:val="200"/>
            </w:numPr>
          </w:pPr>
        </w:pPrChange>
      </w:pPr>
      <w:ins w:id="8496" w:author="Booth Elysia" w:date="2020-04-29T13:23:00Z">
        <w:r w:rsidRPr="00DB54B9">
          <w:rPr>
            <w:szCs w:val="24"/>
            <w:lang w:val="en-GB"/>
          </w:rPr>
          <w:t>—</w:t>
        </w:r>
        <w:r w:rsidRPr="00DB54B9">
          <w:rPr>
            <w:szCs w:val="24"/>
            <w:lang w:val="en-GB"/>
          </w:rPr>
          <w:tab/>
        </w:r>
      </w:ins>
      <w:r w:rsidRPr="00DB54B9">
        <w:rPr>
          <w:lang w:val="en-GB"/>
          <w:rPrChange w:id="8497" w:author="Booth Elysia" w:date="2020-04-29T13:23:00Z">
            <w:rPr>
              <w:lang w:eastAsia="ja-JP"/>
            </w:rPr>
          </w:rPrChange>
        </w:rPr>
        <w:t>where appropriate, separate calculations as alternatives to reviewing the design calculations;</w:t>
      </w:r>
    </w:p>
    <w:p w14:paraId="51D2BA42" w14:textId="77777777" w:rsidR="000D2116" w:rsidRPr="007E6C12" w:rsidRDefault="000D2116">
      <w:pPr>
        <w:pStyle w:val="ListContinue1"/>
        <w:autoSpaceDE w:val="0"/>
        <w:autoSpaceDN w:val="0"/>
        <w:adjustRightInd w:val="0"/>
        <w:pPrChange w:id="8498" w:author="Booth Elysia" w:date="2020-04-29T13:23:00Z">
          <w:pPr>
            <w:pStyle w:val="ListContinue"/>
            <w:numPr>
              <w:numId w:val="200"/>
            </w:numPr>
          </w:pPr>
        </w:pPrChange>
      </w:pPr>
      <w:ins w:id="8499" w:author="Booth Elysia" w:date="2020-04-29T13:23:00Z">
        <w:r w:rsidRPr="00DB54B9">
          <w:rPr>
            <w:szCs w:val="24"/>
            <w:lang w:val="en-GB"/>
          </w:rPr>
          <w:t>—</w:t>
        </w:r>
        <w:r w:rsidRPr="00DB54B9">
          <w:rPr>
            <w:szCs w:val="24"/>
            <w:lang w:val="en-GB"/>
          </w:rPr>
          <w:tab/>
        </w:r>
      </w:ins>
      <w:r w:rsidRPr="00DB54B9">
        <w:rPr>
          <w:lang w:val="en-GB"/>
          <w:rPrChange w:id="8500" w:author="Booth Elysia" w:date="2020-04-29T13:23:00Z">
            <w:rPr>
              <w:lang w:eastAsia="ja-JP"/>
            </w:rPr>
          </w:rPrChange>
        </w:rPr>
        <w:t>consistency of calculations, drawings, detailing and the execution specification.</w:t>
      </w:r>
    </w:p>
    <w:p w14:paraId="1C406805" w14:textId="77777777" w:rsidR="000D2116" w:rsidRPr="00DB54B9" w:rsidRDefault="000D2116">
      <w:pPr>
        <w:pStyle w:val="BodyText"/>
        <w:autoSpaceDE w:val="0"/>
        <w:autoSpaceDN w:val="0"/>
        <w:adjustRightInd w:val="0"/>
        <w:rPr>
          <w:szCs w:val="24"/>
        </w:rPr>
        <w:pPrChange w:id="8501" w:author="Booth Elysia" w:date="2020-04-29T13:23:00Z">
          <w:pPr/>
        </w:pPrChange>
      </w:pPr>
      <w:r w:rsidRPr="00DB54B9">
        <w:rPr>
          <w:szCs w:val="24"/>
        </w:rPr>
        <w:t>(5) Measures for design checking should concentrate on those parts of a structure where failure would have the most serious consequences with respect to structural resistance, durability, and function.</w:t>
      </w:r>
    </w:p>
    <w:p w14:paraId="6DE34CD3" w14:textId="77777777" w:rsidR="000D2116" w:rsidRPr="00DB54B9" w:rsidRDefault="000D2116">
      <w:pPr>
        <w:pStyle w:val="a2"/>
        <w:tabs>
          <w:tab w:val="left" w:pos="360"/>
        </w:tabs>
        <w:autoSpaceDE w:val="0"/>
        <w:autoSpaceDN w:val="0"/>
        <w:adjustRightInd w:val="0"/>
        <w:rPr>
          <w:szCs w:val="24"/>
        </w:rPr>
        <w:pPrChange w:id="8502" w:author="Booth Elysia" w:date="2020-04-29T13:23:00Z">
          <w:pPr>
            <w:pStyle w:val="a2"/>
          </w:pPr>
        </w:pPrChange>
      </w:pPr>
      <w:bookmarkStart w:id="8503" w:name="_Toc39012298"/>
      <w:bookmarkStart w:id="8504" w:name="_Toc34406975"/>
      <w:r w:rsidRPr="00DB54B9">
        <w:rPr>
          <w:szCs w:val="24"/>
        </w:rPr>
        <w:lastRenderedPageBreak/>
        <w:t>Execution quality</w:t>
      </w:r>
      <w:bookmarkEnd w:id="8503"/>
      <w:bookmarkEnd w:id="8504"/>
    </w:p>
    <w:p w14:paraId="44071FA8" w14:textId="77777777" w:rsidR="000D2116" w:rsidRPr="00DB54B9" w:rsidRDefault="000D2116">
      <w:pPr>
        <w:pStyle w:val="BodyText"/>
        <w:autoSpaceDE w:val="0"/>
        <w:autoSpaceDN w:val="0"/>
        <w:adjustRightInd w:val="0"/>
        <w:rPr>
          <w:szCs w:val="24"/>
        </w:rPr>
        <w:pPrChange w:id="8505" w:author="Booth Elysia" w:date="2020-04-29T13:23:00Z">
          <w:pPr/>
        </w:pPrChange>
      </w:pPr>
      <w:r w:rsidRPr="00DB54B9">
        <w:rPr>
          <w:szCs w:val="24"/>
        </w:rPr>
        <w:t>(1) Execution and execution quality assurance for structures and structural products shall be in accordance with the relevant European standards on execution.</w:t>
      </w:r>
    </w:p>
    <w:p w14:paraId="6056442D" w14:textId="77777777" w:rsidR="000D2116" w:rsidRPr="00DB54B9" w:rsidRDefault="000D2116">
      <w:pPr>
        <w:pStyle w:val="Note"/>
        <w:autoSpaceDE w:val="0"/>
        <w:autoSpaceDN w:val="0"/>
        <w:adjustRightInd w:val="0"/>
        <w:rPr>
          <w:szCs w:val="24"/>
        </w:rPr>
        <w:pPrChange w:id="8506" w:author="Booth Elysia" w:date="2020-04-29T13:23:00Z">
          <w:pPr>
            <w:pStyle w:val="Note"/>
          </w:pPr>
        </w:pPrChange>
      </w:pPr>
      <w:r w:rsidRPr="00DB54B9">
        <w:rPr>
          <w:szCs w:val="24"/>
        </w:rPr>
        <w:t>NOTE</w:t>
      </w:r>
      <w:r w:rsidRPr="00DB54B9">
        <w:rPr>
          <w:szCs w:val="24"/>
        </w:rPr>
        <w:tab/>
        <w:t>Additional requirements for execution quality assurance can be defined in the National Annex.</w:t>
      </w:r>
    </w:p>
    <w:p w14:paraId="68824B83" w14:textId="73326CAD" w:rsidR="000D2116" w:rsidRPr="00DB54B9" w:rsidRDefault="000D2116">
      <w:pPr>
        <w:pStyle w:val="BodyText"/>
        <w:autoSpaceDE w:val="0"/>
        <w:autoSpaceDN w:val="0"/>
        <w:adjustRightInd w:val="0"/>
        <w:rPr>
          <w:szCs w:val="24"/>
        </w:rPr>
        <w:pPrChange w:id="8507" w:author="Booth Elysia" w:date="2020-04-29T13:23:00Z">
          <w:pPr/>
        </w:pPrChange>
      </w:pPr>
      <w:r w:rsidRPr="00DB54B9">
        <w:rPr>
          <w:szCs w:val="24"/>
        </w:rPr>
        <w:t>(2) When no relevant European standard on execution exists, execution quality assurance measures should be in place.</w:t>
      </w:r>
      <w:del w:id="8508" w:author="Booth Elysia" w:date="2020-04-29T13:23:00Z">
        <w:r w:rsidR="0082014A" w:rsidRPr="00184C4C">
          <w:delText xml:space="preserve"> </w:delText>
        </w:r>
      </w:del>
    </w:p>
    <w:p w14:paraId="6997C045" w14:textId="77777777" w:rsidR="000D2116" w:rsidRPr="00DB54B9" w:rsidRDefault="000D2116">
      <w:pPr>
        <w:pStyle w:val="Note"/>
        <w:autoSpaceDE w:val="0"/>
        <w:autoSpaceDN w:val="0"/>
        <w:adjustRightInd w:val="0"/>
        <w:rPr>
          <w:szCs w:val="24"/>
        </w:rPr>
        <w:pPrChange w:id="8509" w:author="Booth Elysia" w:date="2020-04-29T13:23:00Z">
          <w:pPr>
            <w:pStyle w:val="Note"/>
          </w:pPr>
        </w:pPrChange>
      </w:pPr>
      <w:r w:rsidRPr="00DB54B9">
        <w:rPr>
          <w:szCs w:val="24"/>
        </w:rPr>
        <w:t>NOTE 1</w:t>
      </w:r>
      <w:r w:rsidRPr="00DB54B9">
        <w:rPr>
          <w:szCs w:val="24"/>
        </w:rPr>
        <w:tab/>
        <w:t>These measures can include a management system that defines roles and responsibilities.</w:t>
      </w:r>
    </w:p>
    <w:p w14:paraId="7DB8158B" w14:textId="77777777" w:rsidR="000D2116" w:rsidRPr="00DB54B9" w:rsidRDefault="000D2116">
      <w:pPr>
        <w:pStyle w:val="Note"/>
        <w:autoSpaceDE w:val="0"/>
        <w:autoSpaceDN w:val="0"/>
        <w:adjustRightInd w:val="0"/>
        <w:spacing w:line="240" w:lineRule="atLeast"/>
        <w:rPr>
          <w:rPrChange w:id="8510" w:author="Booth Elysia" w:date="2020-04-29T13:23:00Z">
            <w:rPr>
              <w:sz w:val="20"/>
            </w:rPr>
          </w:rPrChange>
        </w:rPr>
        <w:pPrChange w:id="8511" w:author="Booth Elysia" w:date="2020-04-29T13:23:00Z">
          <w:pPr/>
        </w:pPrChange>
      </w:pPr>
      <w:r w:rsidRPr="00DB54B9">
        <w:rPr>
          <w:rPrChange w:id="8512" w:author="Booth Elysia" w:date="2020-04-29T13:23:00Z">
            <w:rPr>
              <w:lang w:eastAsia="ja-JP"/>
            </w:rPr>
          </w:rPrChange>
        </w:rPr>
        <w:t>NOTE 2</w:t>
      </w:r>
      <w:r w:rsidRPr="00DB54B9">
        <w:rPr>
          <w:rPrChange w:id="8513" w:author="Booth Elysia" w:date="2020-04-29T13:23:00Z">
            <w:rPr>
              <w:lang w:eastAsia="ja-JP"/>
            </w:rPr>
          </w:rPrChange>
        </w:rPr>
        <w:tab/>
        <w:t>Requirements for execution management systems where no relevant European execution standard exists can be defined in the National Annex.</w:t>
      </w:r>
    </w:p>
    <w:p w14:paraId="1A1F66B7" w14:textId="77777777" w:rsidR="000D2116" w:rsidRPr="00DB54B9" w:rsidRDefault="000D2116">
      <w:pPr>
        <w:pStyle w:val="Note"/>
        <w:autoSpaceDE w:val="0"/>
        <w:autoSpaceDN w:val="0"/>
        <w:adjustRightInd w:val="0"/>
        <w:spacing w:line="240" w:lineRule="atLeast"/>
        <w:rPr>
          <w:rPrChange w:id="8514" w:author="Booth Elysia" w:date="2020-04-29T13:23:00Z">
            <w:rPr>
              <w:sz w:val="20"/>
            </w:rPr>
          </w:rPrChange>
        </w:rPr>
        <w:pPrChange w:id="8515" w:author="Booth Elysia" w:date="2020-04-29T13:23:00Z">
          <w:pPr/>
        </w:pPrChange>
      </w:pPr>
      <w:r w:rsidRPr="00DB54B9">
        <w:rPr>
          <w:rPrChange w:id="8516" w:author="Booth Elysia" w:date="2020-04-29T13:23:00Z">
            <w:rPr>
              <w:lang w:eastAsia="ja-JP"/>
            </w:rPr>
          </w:rPrChange>
        </w:rPr>
        <w:t>NOTE 3</w:t>
      </w:r>
      <w:r w:rsidRPr="00DB54B9">
        <w:rPr>
          <w:rPrChange w:id="8517" w:author="Booth Elysia" w:date="2020-04-29T13:23:00Z">
            <w:rPr>
              <w:lang w:eastAsia="ja-JP"/>
            </w:rPr>
          </w:rPrChange>
        </w:rPr>
        <w:tab/>
        <w:t xml:space="preserve">For the assuptions of the Eurocodes relevant to execution, see </w:t>
      </w:r>
      <w:r w:rsidRPr="00DB54B9">
        <w:rPr>
          <w:rStyle w:val="citesec"/>
          <w:shd w:val="clear" w:color="auto" w:fill="auto"/>
          <w:rPrChange w:id="8518" w:author="Booth Elysia" w:date="2020-04-29T13:23:00Z">
            <w:rPr>
              <w:lang w:eastAsia="ja-JP"/>
            </w:rPr>
          </w:rPrChange>
        </w:rPr>
        <w:t>1.2</w:t>
      </w:r>
      <w:r w:rsidRPr="00DB54B9">
        <w:rPr>
          <w:rPrChange w:id="8519" w:author="Booth Elysia" w:date="2020-04-29T13:23:00Z">
            <w:rPr>
              <w:lang w:eastAsia="ja-JP"/>
            </w:rPr>
          </w:rPrChange>
        </w:rPr>
        <w:t>(3).</w:t>
      </w:r>
    </w:p>
    <w:p w14:paraId="41B43FA4" w14:textId="7080103F" w:rsidR="000D2116" w:rsidRPr="00DB54B9" w:rsidRDefault="000D2116">
      <w:pPr>
        <w:pStyle w:val="a2"/>
        <w:tabs>
          <w:tab w:val="left" w:pos="360"/>
        </w:tabs>
        <w:autoSpaceDE w:val="0"/>
        <w:autoSpaceDN w:val="0"/>
        <w:adjustRightInd w:val="0"/>
        <w:rPr>
          <w:szCs w:val="24"/>
        </w:rPr>
        <w:pPrChange w:id="8520" w:author="Booth Elysia" w:date="2020-04-29T13:23:00Z">
          <w:pPr>
            <w:pStyle w:val="a2"/>
          </w:pPr>
        </w:pPrChange>
      </w:pPr>
      <w:bookmarkStart w:id="8521" w:name="_Toc34406976"/>
      <w:bookmarkStart w:id="8522" w:name="_Toc39012299"/>
      <w:bookmarkStart w:id="8523" w:name="_Toc34406977"/>
      <w:bookmarkEnd w:id="8521"/>
      <w:r w:rsidRPr="00DB54B9">
        <w:rPr>
          <w:szCs w:val="24"/>
        </w:rPr>
        <w:t>Inspection during execution</w:t>
      </w:r>
      <w:bookmarkEnd w:id="8522"/>
      <w:bookmarkEnd w:id="8523"/>
      <w:del w:id="8524" w:author="Booth Elysia" w:date="2020-04-29T13:23:00Z">
        <w:r w:rsidR="006C1DEF" w:rsidRPr="009E7443">
          <w:delText xml:space="preserve"> </w:delText>
        </w:r>
      </w:del>
    </w:p>
    <w:p w14:paraId="3AFA4328" w14:textId="77777777" w:rsidR="000D2116" w:rsidRPr="00DB54B9" w:rsidRDefault="000D2116">
      <w:pPr>
        <w:pStyle w:val="BodyText"/>
        <w:autoSpaceDE w:val="0"/>
        <w:autoSpaceDN w:val="0"/>
        <w:adjustRightInd w:val="0"/>
        <w:rPr>
          <w:szCs w:val="24"/>
        </w:rPr>
        <w:pPrChange w:id="8525" w:author="Booth Elysia" w:date="2020-04-29T13:23:00Z">
          <w:pPr/>
        </w:pPrChange>
      </w:pPr>
      <w:r w:rsidRPr="00DB54B9">
        <w:rPr>
          <w:szCs w:val="24"/>
        </w:rPr>
        <w:t>(1) Inspection during execution should be undertaken to check the compliance of the execution with the design and the execution specification, and to reduce human errors during execution.</w:t>
      </w:r>
    </w:p>
    <w:p w14:paraId="2DEF216F" w14:textId="77777777" w:rsidR="000D2116" w:rsidRPr="00DB54B9" w:rsidRDefault="000D2116">
      <w:pPr>
        <w:pStyle w:val="Note"/>
        <w:autoSpaceDE w:val="0"/>
        <w:autoSpaceDN w:val="0"/>
        <w:adjustRightInd w:val="0"/>
        <w:rPr>
          <w:szCs w:val="24"/>
        </w:rPr>
        <w:pPrChange w:id="8526" w:author="Booth Elysia" w:date="2020-04-29T13:23:00Z">
          <w:pPr>
            <w:pStyle w:val="Note"/>
          </w:pPr>
        </w:pPrChange>
      </w:pPr>
      <w:r w:rsidRPr="00DB54B9">
        <w:rPr>
          <w:szCs w:val="24"/>
        </w:rPr>
        <w:t>NOTE 1</w:t>
      </w:r>
      <w:r w:rsidRPr="00DB54B9">
        <w:rPr>
          <w:szCs w:val="24"/>
        </w:rPr>
        <w:tab/>
        <w:t>The term “execution specification” covers e.g. calculations, drawings, descriptions of the works, choice of the products, execution classes, tolerance classes, etc.</w:t>
      </w:r>
    </w:p>
    <w:p w14:paraId="49E2793D" w14:textId="2109D8BC" w:rsidR="000D2116" w:rsidRPr="00DB54B9" w:rsidRDefault="000D2116">
      <w:pPr>
        <w:pStyle w:val="Note"/>
        <w:autoSpaceDE w:val="0"/>
        <w:autoSpaceDN w:val="0"/>
        <w:adjustRightInd w:val="0"/>
        <w:rPr>
          <w:szCs w:val="24"/>
        </w:rPr>
        <w:pPrChange w:id="8527" w:author="Booth Elysia" w:date="2020-04-29T13:23:00Z">
          <w:pPr>
            <w:pStyle w:val="Note"/>
          </w:pPr>
        </w:pPrChange>
      </w:pPr>
      <w:r w:rsidRPr="00DB54B9">
        <w:rPr>
          <w:szCs w:val="24"/>
        </w:rPr>
        <w:t>NOTE 2</w:t>
      </w:r>
      <w:r w:rsidRPr="00DB54B9">
        <w:rPr>
          <w:szCs w:val="24"/>
        </w:rPr>
        <w:tab/>
        <w:t xml:space="preserve">Minimum requirements for the level of inspection during execution can be set in the National Annex.  Inspection levels (ILs) presented in </w:t>
      </w:r>
      <w:r w:rsidRPr="00DB54B9">
        <w:rPr>
          <w:rStyle w:val="citetbl"/>
          <w:shd w:val="clear" w:color="auto" w:fill="auto"/>
          <w:rPrChange w:id="8528" w:author="Booth Elysia" w:date="2020-04-29T13:23:00Z">
            <w:rPr/>
          </w:rPrChange>
        </w:rPr>
        <w:t>Table B.3</w:t>
      </w:r>
      <w:ins w:id="8529" w:author="Booth Elysia" w:date="2020-04-29T13:23:00Z">
        <w:r w:rsidR="00196D89" w:rsidRPr="00DB54B9">
          <w:rPr>
            <w:szCs w:val="24"/>
          </w:rPr>
          <w:t xml:space="preserve"> </w:t>
        </w:r>
      </w:ins>
      <w:r w:rsidRPr="00DB54B9">
        <w:rPr>
          <w:szCs w:val="24"/>
        </w:rPr>
        <w:t>(NDP) can be used as a framework to define minimum requirements for inspection during execution.</w:t>
      </w:r>
    </w:p>
    <w:p w14:paraId="1051F1CE" w14:textId="77777777" w:rsidR="000D2116" w:rsidRPr="00DB54B9" w:rsidRDefault="000D2116">
      <w:pPr>
        <w:pStyle w:val="BodyText"/>
        <w:autoSpaceDE w:val="0"/>
        <w:autoSpaceDN w:val="0"/>
        <w:adjustRightInd w:val="0"/>
        <w:rPr>
          <w:szCs w:val="24"/>
        </w:rPr>
        <w:pPrChange w:id="8530" w:author="Booth Elysia" w:date="2020-04-29T13:23:00Z">
          <w:pPr/>
        </w:pPrChange>
      </w:pPr>
      <w:r w:rsidRPr="00DB54B9">
        <w:rPr>
          <w:szCs w:val="24"/>
        </w:rPr>
        <w:t>(2) Additional project-specific requirements for levels of inspection may be specified by the relevant authority or, where not specified, agreed for a specific project by the relevant parties.</w:t>
      </w:r>
    </w:p>
    <w:p w14:paraId="32B61ABE" w14:textId="77777777" w:rsidR="000D2116" w:rsidRPr="00DB54B9" w:rsidRDefault="000D2116">
      <w:pPr>
        <w:pStyle w:val="Tabletitle"/>
        <w:autoSpaceDE w:val="0"/>
        <w:autoSpaceDN w:val="0"/>
        <w:adjustRightInd w:val="0"/>
        <w:outlineLvl w:val="0"/>
        <w:rPr>
          <w:szCs w:val="24"/>
        </w:rPr>
        <w:pPrChange w:id="8531" w:author="Booth Elysia" w:date="2020-04-29T13:23:00Z">
          <w:pPr>
            <w:pStyle w:val="Tabletitle"/>
          </w:pPr>
        </w:pPrChange>
      </w:pPr>
      <w:r w:rsidRPr="00DB54B9">
        <w:rPr>
          <w:szCs w:val="24"/>
        </w:rPr>
        <w:t>Table B.3 (NDP) — Inspection levels (IL)</w:t>
      </w:r>
    </w:p>
    <w:tbl>
      <w:tblPr>
        <w:tblStyle w:val="TableGrid"/>
        <w:tblW w:w="440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Change w:id="8532" w:author="Booth Elysia" w:date="2020-04-29T13:23:00Z">
          <w:tblPr>
            <w:tblStyle w:val="TableGrid"/>
            <w:tblW w:w="440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PrChange>
      </w:tblPr>
      <w:tblGrid>
        <w:gridCol w:w="1261"/>
        <w:gridCol w:w="4174"/>
        <w:gridCol w:w="3151"/>
        <w:tblGridChange w:id="8533">
          <w:tblGrid>
            <w:gridCol w:w="1261"/>
            <w:gridCol w:w="4174"/>
            <w:gridCol w:w="3151"/>
          </w:tblGrid>
        </w:tblGridChange>
      </w:tblGrid>
      <w:tr w:rsidR="000D2116" w:rsidRPr="00DB54B9" w14:paraId="66F7C0C6" w14:textId="77777777" w:rsidTr="00595EA1">
        <w:trPr>
          <w:jc w:val="center"/>
          <w:trPrChange w:id="8534" w:author="Booth Elysia" w:date="2020-04-29T13:23:00Z">
            <w:trPr>
              <w:jc w:val="center"/>
            </w:trPr>
          </w:trPrChange>
        </w:trPr>
        <w:tc>
          <w:tcPr>
            <w:tcW w:w="1261" w:type="dxa"/>
            <w:tcBorders>
              <w:top w:val="single" w:sz="12" w:space="0" w:color="auto"/>
              <w:bottom w:val="single" w:sz="12" w:space="0" w:color="auto"/>
            </w:tcBorders>
            <w:vAlign w:val="center"/>
            <w:tcPrChange w:id="8535" w:author="Booth Elysia" w:date="2020-04-29T13:23:00Z">
              <w:tcPr>
                <w:tcW w:w="1261" w:type="dxa"/>
                <w:tcBorders>
                  <w:top w:val="single" w:sz="12" w:space="0" w:color="auto"/>
                  <w:bottom w:val="single" w:sz="12" w:space="0" w:color="auto"/>
                </w:tcBorders>
                <w:vAlign w:val="center"/>
              </w:tcPr>
            </w:tcPrChange>
          </w:tcPr>
          <w:p w14:paraId="41D9F75B" w14:textId="1C84B814"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536" w:author="Booth Elysia" w:date="2020-04-29T13:23:00Z">
                  <w:rPr>
                    <w:color w:val="000000" w:themeColor="text1"/>
                  </w:rPr>
                </w:rPrChange>
              </w:rPr>
              <w:pPrChange w:id="8537" w:author="Booth Elysia" w:date="2020-04-29T13:23:00Z">
                <w:pPr>
                  <w:keepNext/>
                  <w:keepLines/>
                  <w:tabs>
                    <w:tab w:val="left" w:pos="426"/>
                  </w:tabs>
                  <w:autoSpaceDE w:val="0"/>
                  <w:autoSpaceDN w:val="0"/>
                  <w:adjustRightInd w:val="0"/>
                  <w:spacing w:before="120" w:after="120"/>
                  <w:jc w:val="center"/>
                </w:pPr>
              </w:pPrChange>
            </w:pPr>
            <w:r w:rsidRPr="00DB54B9">
              <w:rPr>
                <w:b/>
                <w:rPrChange w:id="8538" w:author="Booth Elysia" w:date="2020-04-29T13:23:00Z">
                  <w:rPr>
                    <w:b/>
                    <w:color w:val="000000" w:themeColor="text1"/>
                    <w:lang w:eastAsia="ja-JP"/>
                  </w:rPr>
                </w:rPrChange>
              </w:rPr>
              <w:t>IL</w:t>
            </w:r>
          </w:p>
        </w:tc>
        <w:tc>
          <w:tcPr>
            <w:tcW w:w="4174" w:type="dxa"/>
            <w:tcBorders>
              <w:top w:val="single" w:sz="12" w:space="0" w:color="auto"/>
              <w:bottom w:val="single" w:sz="12" w:space="0" w:color="auto"/>
            </w:tcBorders>
            <w:vAlign w:val="center"/>
            <w:tcPrChange w:id="8539" w:author="Booth Elysia" w:date="2020-04-29T13:23:00Z">
              <w:tcPr>
                <w:tcW w:w="4174" w:type="dxa"/>
                <w:tcBorders>
                  <w:top w:val="single" w:sz="12" w:space="0" w:color="auto"/>
                  <w:bottom w:val="single" w:sz="12" w:space="0" w:color="auto"/>
                </w:tcBorders>
                <w:vAlign w:val="center"/>
              </w:tcPr>
            </w:tcPrChange>
          </w:tcPr>
          <w:p w14:paraId="61F33BCB" w14:textId="511464B4"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540" w:author="Booth Elysia" w:date="2020-04-29T13:23:00Z">
                  <w:rPr>
                    <w:color w:val="000000" w:themeColor="text1"/>
                  </w:rPr>
                </w:rPrChange>
              </w:rPr>
              <w:pPrChange w:id="8541" w:author="Booth Elysia" w:date="2020-04-29T13:23:00Z">
                <w:pPr>
                  <w:keepNext/>
                  <w:keepLines/>
                  <w:tabs>
                    <w:tab w:val="left" w:pos="426"/>
                  </w:tabs>
                  <w:autoSpaceDE w:val="0"/>
                  <w:autoSpaceDN w:val="0"/>
                  <w:adjustRightInd w:val="0"/>
                  <w:spacing w:before="120" w:after="120"/>
                  <w:jc w:val="center"/>
                </w:pPr>
              </w:pPrChange>
            </w:pPr>
            <w:r w:rsidRPr="00DB54B9">
              <w:rPr>
                <w:b/>
                <w:rPrChange w:id="8542" w:author="Booth Elysia" w:date="2020-04-29T13:23:00Z">
                  <w:rPr>
                    <w:b/>
                    <w:color w:val="000000" w:themeColor="text1"/>
                    <w:lang w:eastAsia="ja-JP"/>
                  </w:rPr>
                </w:rPrChange>
              </w:rPr>
              <w:t>Inspection</w:t>
            </w:r>
          </w:p>
        </w:tc>
        <w:tc>
          <w:tcPr>
            <w:tcW w:w="3151" w:type="dxa"/>
            <w:tcBorders>
              <w:top w:val="single" w:sz="12" w:space="0" w:color="auto"/>
              <w:bottom w:val="single" w:sz="12" w:space="0" w:color="auto"/>
            </w:tcBorders>
            <w:vAlign w:val="center"/>
            <w:tcPrChange w:id="8543" w:author="Booth Elysia" w:date="2020-04-29T13:23:00Z">
              <w:tcPr>
                <w:tcW w:w="3146" w:type="dxa"/>
                <w:tcBorders>
                  <w:top w:val="single" w:sz="12" w:space="0" w:color="auto"/>
                  <w:bottom w:val="single" w:sz="12" w:space="0" w:color="auto"/>
                </w:tcBorders>
                <w:vAlign w:val="center"/>
              </w:tcPr>
            </w:tcPrChange>
          </w:tcPr>
          <w:p w14:paraId="4B49BD80" w14:textId="790F4AD4"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544" w:author="Booth Elysia" w:date="2020-04-29T13:23:00Z">
                  <w:rPr>
                    <w:b/>
                    <w:color w:val="000000" w:themeColor="text1"/>
                  </w:rPr>
                </w:rPrChange>
              </w:rPr>
              <w:pPrChange w:id="8545" w:author="Booth Elysia" w:date="2020-04-29T13:23:00Z">
                <w:pPr>
                  <w:keepNext/>
                  <w:keepLines/>
                  <w:tabs>
                    <w:tab w:val="left" w:pos="426"/>
                  </w:tabs>
                  <w:autoSpaceDE w:val="0"/>
                  <w:autoSpaceDN w:val="0"/>
                  <w:adjustRightInd w:val="0"/>
                  <w:spacing w:before="120" w:after="120"/>
                  <w:jc w:val="center"/>
                </w:pPr>
              </w:pPrChange>
            </w:pPr>
            <w:r w:rsidRPr="00DB54B9">
              <w:rPr>
                <w:b/>
                <w:rPrChange w:id="8546" w:author="Booth Elysia" w:date="2020-04-29T13:23:00Z">
                  <w:rPr>
                    <w:b/>
                    <w:color w:val="000000" w:themeColor="text1"/>
                    <w:lang w:eastAsia="ja-JP"/>
                  </w:rPr>
                </w:rPrChange>
              </w:rPr>
              <w:t>Required level</w:t>
            </w:r>
          </w:p>
        </w:tc>
      </w:tr>
      <w:tr w:rsidR="000D2116" w:rsidRPr="00DB54B9" w14:paraId="2CB365BD" w14:textId="77777777" w:rsidTr="00595EA1">
        <w:trPr>
          <w:jc w:val="center"/>
          <w:trPrChange w:id="8547" w:author="Booth Elysia" w:date="2020-04-29T13:23:00Z">
            <w:trPr>
              <w:jc w:val="center"/>
            </w:trPr>
          </w:trPrChange>
        </w:trPr>
        <w:tc>
          <w:tcPr>
            <w:tcW w:w="1261" w:type="dxa"/>
            <w:tcBorders>
              <w:top w:val="single" w:sz="12" w:space="0" w:color="auto"/>
            </w:tcBorders>
            <w:vAlign w:val="center"/>
            <w:tcPrChange w:id="8548" w:author="Booth Elysia" w:date="2020-04-29T13:23:00Z">
              <w:tcPr>
                <w:tcW w:w="1261" w:type="dxa"/>
                <w:tcBorders>
                  <w:top w:val="single" w:sz="12" w:space="0" w:color="auto"/>
                  <w:bottom w:val="single" w:sz="4" w:space="0" w:color="auto"/>
                </w:tcBorders>
                <w:vAlign w:val="center"/>
              </w:tcPr>
            </w:tcPrChange>
          </w:tcPr>
          <w:p w14:paraId="49AB4DA3" w14:textId="1EAE75F2" w:rsidR="000D2116" w:rsidRPr="00DB54B9" w:rsidRDefault="000D2116">
            <w:pPr>
              <w:pStyle w:val="Tablebody"/>
              <w:tabs>
                <w:tab w:val="left" w:pos="426"/>
              </w:tabs>
              <w:autoSpaceDE w:val="0"/>
              <w:autoSpaceDN w:val="0"/>
              <w:adjustRightInd w:val="0"/>
              <w:jc w:val="center"/>
              <w:rPr>
                <w:color w:val="000000" w:themeColor="text1"/>
                <w:sz w:val="24"/>
                <w:rPrChange w:id="8549" w:author="Booth Elysia" w:date="2020-04-29T13:23:00Z">
                  <w:rPr>
                    <w:color w:val="000000" w:themeColor="text1"/>
                  </w:rPr>
                </w:rPrChange>
              </w:rPr>
              <w:pPrChange w:id="8550" w:author="Booth Elysia" w:date="2020-04-29T13:23:00Z">
                <w:pPr>
                  <w:keepNext/>
                  <w:keepLines/>
                  <w:tabs>
                    <w:tab w:val="left" w:pos="426"/>
                  </w:tabs>
                  <w:autoSpaceDE w:val="0"/>
                  <w:autoSpaceDN w:val="0"/>
                  <w:adjustRightInd w:val="0"/>
                  <w:spacing w:before="120" w:after="120"/>
                  <w:jc w:val="center"/>
                </w:pPr>
              </w:pPrChange>
            </w:pPr>
            <w:r w:rsidRPr="00DB54B9">
              <w:rPr>
                <w:rPrChange w:id="8551" w:author="Booth Elysia" w:date="2020-04-29T13:23:00Z">
                  <w:rPr>
                    <w:color w:val="000000" w:themeColor="text1"/>
                    <w:lang w:eastAsia="ja-JP"/>
                  </w:rPr>
                </w:rPrChange>
              </w:rPr>
              <w:t>IL3</w:t>
            </w:r>
          </w:p>
        </w:tc>
        <w:tc>
          <w:tcPr>
            <w:tcW w:w="4174" w:type="dxa"/>
            <w:tcBorders>
              <w:top w:val="single" w:sz="12" w:space="0" w:color="auto"/>
            </w:tcBorders>
            <w:vAlign w:val="center"/>
            <w:tcPrChange w:id="8552" w:author="Booth Elysia" w:date="2020-04-29T13:23:00Z">
              <w:tcPr>
                <w:tcW w:w="4174" w:type="dxa"/>
                <w:tcBorders>
                  <w:top w:val="single" w:sz="12" w:space="0" w:color="auto"/>
                  <w:bottom w:val="single" w:sz="4" w:space="0" w:color="auto"/>
                </w:tcBorders>
                <w:vAlign w:val="center"/>
              </w:tcPr>
            </w:tcPrChange>
          </w:tcPr>
          <w:p w14:paraId="4BCE3AA9" w14:textId="7BFC3433"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553" w:author="Booth Elysia" w:date="2020-04-29T13:23:00Z">
                  <w:rPr>
                    <w:color w:val="000000" w:themeColor="text1"/>
                  </w:rPr>
                </w:rPrChange>
              </w:rPr>
              <w:pPrChange w:id="8554" w:author="Booth Elysia" w:date="2020-04-29T13:23:00Z">
                <w:pPr>
                  <w:keepNext/>
                  <w:keepLines/>
                  <w:tabs>
                    <w:tab w:val="left" w:pos="426"/>
                  </w:tabs>
                  <w:autoSpaceDE w:val="0"/>
                  <w:autoSpaceDN w:val="0"/>
                  <w:adjustRightInd w:val="0"/>
                  <w:spacing w:before="120" w:after="120"/>
                  <w:jc w:val="center"/>
                </w:pPr>
              </w:pPrChange>
            </w:pPr>
            <w:r w:rsidRPr="00DB54B9">
              <w:rPr>
                <w:rPrChange w:id="8555" w:author="Booth Elysia" w:date="2020-04-29T13:23:00Z">
                  <w:rPr>
                    <w:color w:val="000000" w:themeColor="text1"/>
                    <w:lang w:eastAsia="ja-JP"/>
                  </w:rPr>
                </w:rPrChange>
              </w:rPr>
              <w:t>Extended independent inspection</w:t>
            </w:r>
            <w:r w:rsidRPr="00DB54B9">
              <w:rPr>
                <w:rStyle w:val="citetfn"/>
                <w:sz w:val="18"/>
                <w:shd w:val="clear" w:color="auto" w:fill="auto"/>
                <w:rPrChange w:id="8556" w:author="Booth Elysia" w:date="2020-04-29T13:23:00Z">
                  <w:rPr>
                    <w:rStyle w:val="TableFootNoteXref"/>
                    <w:lang w:val="en-GB" w:eastAsia="ja-JP"/>
                  </w:rPr>
                </w:rPrChange>
              </w:rPr>
              <w:t>a</w:t>
            </w:r>
            <w:del w:id="8557" w:author="Booth Elysia" w:date="2020-04-29T13:23:00Z">
              <w:r w:rsidR="0026373A" w:rsidRPr="009E7443">
                <w:rPr>
                  <w:rStyle w:val="TableFootNoteXref"/>
                  <w:lang w:val="en-GB"/>
                </w:rPr>
                <w:delText xml:space="preserve"> </w:delText>
              </w:r>
              <w:r w:rsidR="0026373A" w:rsidRPr="009E7443">
                <w:rPr>
                  <w:rFonts w:cs="Arial"/>
                  <w:color w:val="000000" w:themeColor="text1"/>
                </w:rPr>
                <w:delText xml:space="preserve"> </w:delText>
              </w:r>
            </w:del>
          </w:p>
        </w:tc>
        <w:tc>
          <w:tcPr>
            <w:tcW w:w="3151" w:type="dxa"/>
            <w:tcBorders>
              <w:top w:val="single" w:sz="12" w:space="0" w:color="auto"/>
            </w:tcBorders>
            <w:tcPrChange w:id="8558" w:author="Booth Elysia" w:date="2020-04-29T13:23:00Z">
              <w:tcPr>
                <w:tcW w:w="3146" w:type="dxa"/>
                <w:tcBorders>
                  <w:top w:val="single" w:sz="12" w:space="0" w:color="auto"/>
                  <w:bottom w:val="single" w:sz="4" w:space="0" w:color="auto"/>
                </w:tcBorders>
              </w:tcPr>
            </w:tcPrChange>
          </w:tcPr>
          <w:p w14:paraId="41AD3412" w14:textId="2CACF18B"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559" w:author="Booth Elysia" w:date="2020-04-29T13:23:00Z">
                  <w:rPr>
                    <w:color w:val="000000" w:themeColor="text1"/>
                  </w:rPr>
                </w:rPrChange>
              </w:rPr>
              <w:pPrChange w:id="8560" w:author="Booth Elysia" w:date="2020-04-29T13:23:00Z">
                <w:pPr>
                  <w:keepNext/>
                  <w:keepLines/>
                  <w:tabs>
                    <w:tab w:val="left" w:pos="426"/>
                  </w:tabs>
                  <w:autoSpaceDE w:val="0"/>
                  <w:autoSpaceDN w:val="0"/>
                  <w:adjustRightInd w:val="0"/>
                  <w:spacing w:before="120" w:after="120"/>
                  <w:jc w:val="center"/>
                </w:pPr>
              </w:pPrChange>
            </w:pPr>
            <w:r w:rsidRPr="00DB54B9">
              <w:rPr>
                <w:rPrChange w:id="8561" w:author="Booth Elysia" w:date="2020-04-29T13:23:00Z">
                  <w:rPr>
                    <w:color w:val="000000" w:themeColor="text1"/>
                    <w:kern w:val="24"/>
                    <w:lang w:eastAsia="ja-JP"/>
                  </w:rPr>
                </w:rPrChange>
              </w:rPr>
              <w:t>To be defined nationally</w:t>
            </w:r>
          </w:p>
        </w:tc>
      </w:tr>
      <w:tr w:rsidR="000D2116" w:rsidRPr="00DB54B9" w14:paraId="78757E6F" w14:textId="77777777" w:rsidTr="00595EA1">
        <w:trPr>
          <w:jc w:val="center"/>
          <w:trPrChange w:id="8562" w:author="Booth Elysia" w:date="2020-04-29T13:23:00Z">
            <w:trPr>
              <w:jc w:val="center"/>
            </w:trPr>
          </w:trPrChange>
        </w:trPr>
        <w:tc>
          <w:tcPr>
            <w:tcW w:w="1261" w:type="dxa"/>
            <w:vAlign w:val="center"/>
            <w:tcPrChange w:id="8563" w:author="Booth Elysia" w:date="2020-04-29T13:23:00Z">
              <w:tcPr>
                <w:tcW w:w="1261" w:type="dxa"/>
                <w:tcBorders>
                  <w:top w:val="single" w:sz="4" w:space="0" w:color="auto"/>
                  <w:bottom w:val="single" w:sz="4" w:space="0" w:color="auto"/>
                </w:tcBorders>
                <w:vAlign w:val="center"/>
              </w:tcPr>
            </w:tcPrChange>
          </w:tcPr>
          <w:p w14:paraId="7952DD45" w14:textId="53479FE1" w:rsidR="000D2116" w:rsidRPr="00DB54B9" w:rsidRDefault="000D2116">
            <w:pPr>
              <w:pStyle w:val="Tablebody"/>
              <w:tabs>
                <w:tab w:val="left" w:pos="426"/>
              </w:tabs>
              <w:autoSpaceDE w:val="0"/>
              <w:autoSpaceDN w:val="0"/>
              <w:adjustRightInd w:val="0"/>
              <w:jc w:val="center"/>
              <w:rPr>
                <w:color w:val="000000" w:themeColor="text1"/>
                <w:sz w:val="24"/>
                <w:rPrChange w:id="8564" w:author="Booth Elysia" w:date="2020-04-29T13:23:00Z">
                  <w:rPr>
                    <w:color w:val="000000" w:themeColor="text1"/>
                  </w:rPr>
                </w:rPrChange>
              </w:rPr>
              <w:pPrChange w:id="8565" w:author="Booth Elysia" w:date="2020-04-29T13:23:00Z">
                <w:pPr>
                  <w:keepNext/>
                  <w:keepLines/>
                  <w:tabs>
                    <w:tab w:val="left" w:pos="426"/>
                  </w:tabs>
                  <w:autoSpaceDE w:val="0"/>
                  <w:autoSpaceDN w:val="0"/>
                  <w:adjustRightInd w:val="0"/>
                  <w:spacing w:before="120" w:after="120"/>
                  <w:jc w:val="center"/>
                </w:pPr>
              </w:pPrChange>
            </w:pPr>
            <w:r w:rsidRPr="00DB54B9">
              <w:rPr>
                <w:rPrChange w:id="8566" w:author="Booth Elysia" w:date="2020-04-29T13:23:00Z">
                  <w:rPr>
                    <w:color w:val="000000" w:themeColor="text1"/>
                    <w:lang w:eastAsia="ja-JP"/>
                  </w:rPr>
                </w:rPrChange>
              </w:rPr>
              <w:t>IL2</w:t>
            </w:r>
          </w:p>
        </w:tc>
        <w:tc>
          <w:tcPr>
            <w:tcW w:w="4174" w:type="dxa"/>
            <w:vAlign w:val="center"/>
            <w:tcPrChange w:id="8567" w:author="Booth Elysia" w:date="2020-04-29T13:23:00Z">
              <w:tcPr>
                <w:tcW w:w="4174" w:type="dxa"/>
                <w:tcBorders>
                  <w:top w:val="single" w:sz="4" w:space="0" w:color="auto"/>
                  <w:bottom w:val="single" w:sz="4" w:space="0" w:color="auto"/>
                </w:tcBorders>
                <w:vAlign w:val="center"/>
              </w:tcPr>
            </w:tcPrChange>
          </w:tcPr>
          <w:p w14:paraId="7AFFA98E" w14:textId="1121B1FE"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568" w:author="Booth Elysia" w:date="2020-04-29T13:23:00Z">
                  <w:rPr>
                    <w:color w:val="000000" w:themeColor="text1"/>
                  </w:rPr>
                </w:rPrChange>
              </w:rPr>
              <w:pPrChange w:id="8569" w:author="Booth Elysia" w:date="2020-04-29T13:23:00Z">
                <w:pPr>
                  <w:keepNext/>
                  <w:keepLines/>
                  <w:tabs>
                    <w:tab w:val="left" w:pos="426"/>
                  </w:tabs>
                  <w:autoSpaceDE w:val="0"/>
                  <w:autoSpaceDN w:val="0"/>
                  <w:adjustRightInd w:val="0"/>
                  <w:spacing w:before="120" w:after="120"/>
                  <w:jc w:val="center"/>
                </w:pPr>
              </w:pPrChange>
            </w:pPr>
            <w:r w:rsidRPr="00DB54B9">
              <w:rPr>
                <w:rPrChange w:id="8570" w:author="Booth Elysia" w:date="2020-04-29T13:23:00Z">
                  <w:rPr>
                    <w:color w:val="000000" w:themeColor="text1"/>
                    <w:lang w:eastAsia="ja-JP"/>
                  </w:rPr>
                </w:rPrChange>
              </w:rPr>
              <w:t>Normal independent inspection</w:t>
            </w:r>
            <w:r w:rsidRPr="00DB54B9">
              <w:rPr>
                <w:rStyle w:val="citetfn"/>
                <w:sz w:val="18"/>
                <w:shd w:val="clear" w:color="auto" w:fill="auto"/>
                <w:rPrChange w:id="8571" w:author="Booth Elysia" w:date="2020-04-29T13:23:00Z">
                  <w:rPr>
                    <w:rStyle w:val="TableFootNoteXref"/>
                    <w:lang w:val="en-GB" w:eastAsia="ja-JP"/>
                  </w:rPr>
                </w:rPrChange>
              </w:rPr>
              <w:t>a</w:t>
            </w:r>
          </w:p>
        </w:tc>
        <w:tc>
          <w:tcPr>
            <w:tcW w:w="3151" w:type="dxa"/>
            <w:tcPrChange w:id="8572" w:author="Booth Elysia" w:date="2020-04-29T13:23:00Z">
              <w:tcPr>
                <w:tcW w:w="3146" w:type="dxa"/>
                <w:tcBorders>
                  <w:top w:val="single" w:sz="4" w:space="0" w:color="auto"/>
                  <w:bottom w:val="single" w:sz="4" w:space="0" w:color="auto"/>
                </w:tcBorders>
              </w:tcPr>
            </w:tcPrChange>
          </w:tcPr>
          <w:p w14:paraId="3D18B8C7" w14:textId="31E5C19A"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573" w:author="Booth Elysia" w:date="2020-04-29T13:23:00Z">
                  <w:rPr>
                    <w:color w:val="000000" w:themeColor="text1"/>
                  </w:rPr>
                </w:rPrChange>
              </w:rPr>
              <w:pPrChange w:id="8574" w:author="Booth Elysia" w:date="2020-04-29T13:23:00Z">
                <w:pPr>
                  <w:keepNext/>
                  <w:keepLines/>
                  <w:tabs>
                    <w:tab w:val="left" w:pos="426"/>
                  </w:tabs>
                  <w:autoSpaceDE w:val="0"/>
                  <w:autoSpaceDN w:val="0"/>
                  <w:adjustRightInd w:val="0"/>
                  <w:spacing w:before="120" w:after="120"/>
                  <w:jc w:val="center"/>
                </w:pPr>
              </w:pPrChange>
            </w:pPr>
            <w:r w:rsidRPr="00DB54B9">
              <w:rPr>
                <w:rPrChange w:id="8575" w:author="Booth Elysia" w:date="2020-04-29T13:23:00Z">
                  <w:rPr>
                    <w:color w:val="000000" w:themeColor="text1"/>
                    <w:kern w:val="24"/>
                    <w:lang w:eastAsia="ja-JP"/>
                  </w:rPr>
                </w:rPrChange>
              </w:rPr>
              <w:t>To be defined nationally</w:t>
            </w:r>
          </w:p>
        </w:tc>
      </w:tr>
      <w:tr w:rsidR="000D2116" w:rsidRPr="00DB54B9" w14:paraId="6A7BC031" w14:textId="77777777" w:rsidTr="00595EA1">
        <w:trPr>
          <w:trHeight w:val="434"/>
          <w:jc w:val="center"/>
          <w:trPrChange w:id="8576" w:author="Booth Elysia" w:date="2020-04-29T13:23:00Z">
            <w:trPr>
              <w:trHeight w:val="434"/>
              <w:jc w:val="center"/>
            </w:trPr>
          </w:trPrChange>
        </w:trPr>
        <w:tc>
          <w:tcPr>
            <w:tcW w:w="1261" w:type="dxa"/>
            <w:tcBorders>
              <w:bottom w:val="single" w:sz="12" w:space="0" w:color="auto"/>
            </w:tcBorders>
            <w:vAlign w:val="center"/>
            <w:tcPrChange w:id="8577" w:author="Booth Elysia" w:date="2020-04-29T13:23:00Z">
              <w:tcPr>
                <w:tcW w:w="1261" w:type="dxa"/>
                <w:tcBorders>
                  <w:top w:val="single" w:sz="4" w:space="0" w:color="auto"/>
                  <w:bottom w:val="single" w:sz="12" w:space="0" w:color="auto"/>
                </w:tcBorders>
                <w:vAlign w:val="center"/>
              </w:tcPr>
            </w:tcPrChange>
          </w:tcPr>
          <w:p w14:paraId="4E8067DA" w14:textId="7F8D983B" w:rsidR="000D2116" w:rsidRPr="00DB54B9" w:rsidRDefault="000D2116">
            <w:pPr>
              <w:pStyle w:val="Tablebody"/>
              <w:tabs>
                <w:tab w:val="left" w:pos="426"/>
              </w:tabs>
              <w:autoSpaceDE w:val="0"/>
              <w:autoSpaceDN w:val="0"/>
              <w:adjustRightInd w:val="0"/>
              <w:jc w:val="center"/>
              <w:rPr>
                <w:color w:val="000000" w:themeColor="text1"/>
                <w:sz w:val="24"/>
                <w:rPrChange w:id="8578" w:author="Booth Elysia" w:date="2020-04-29T13:23:00Z">
                  <w:rPr>
                    <w:color w:val="000000" w:themeColor="text1"/>
                  </w:rPr>
                </w:rPrChange>
              </w:rPr>
              <w:pPrChange w:id="8579" w:author="Booth Elysia" w:date="2020-04-29T13:23:00Z">
                <w:pPr>
                  <w:keepNext/>
                  <w:keepLines/>
                  <w:tabs>
                    <w:tab w:val="left" w:pos="426"/>
                  </w:tabs>
                  <w:autoSpaceDE w:val="0"/>
                  <w:autoSpaceDN w:val="0"/>
                  <w:adjustRightInd w:val="0"/>
                  <w:spacing w:before="120" w:after="120"/>
                  <w:jc w:val="center"/>
                </w:pPr>
              </w:pPrChange>
            </w:pPr>
            <w:r w:rsidRPr="00DB54B9">
              <w:rPr>
                <w:rPrChange w:id="8580" w:author="Booth Elysia" w:date="2020-04-29T13:23:00Z">
                  <w:rPr>
                    <w:color w:val="000000" w:themeColor="text1"/>
                    <w:lang w:eastAsia="ja-JP"/>
                  </w:rPr>
                </w:rPrChange>
              </w:rPr>
              <w:t>IL1</w:t>
            </w:r>
          </w:p>
        </w:tc>
        <w:tc>
          <w:tcPr>
            <w:tcW w:w="4174" w:type="dxa"/>
            <w:tcBorders>
              <w:bottom w:val="single" w:sz="12" w:space="0" w:color="auto"/>
            </w:tcBorders>
            <w:vAlign w:val="center"/>
            <w:tcPrChange w:id="8581" w:author="Booth Elysia" w:date="2020-04-29T13:23:00Z">
              <w:tcPr>
                <w:tcW w:w="4174" w:type="dxa"/>
                <w:tcBorders>
                  <w:top w:val="single" w:sz="4" w:space="0" w:color="auto"/>
                  <w:bottom w:val="single" w:sz="12" w:space="0" w:color="auto"/>
                </w:tcBorders>
                <w:vAlign w:val="center"/>
              </w:tcPr>
            </w:tcPrChange>
          </w:tcPr>
          <w:p w14:paraId="2F1CF608" w14:textId="19ABDF6B" w:rsidR="000D2116" w:rsidRPr="00DB54B9" w:rsidRDefault="000D2116">
            <w:pPr>
              <w:pStyle w:val="Tablebody"/>
              <w:tabs>
                <w:tab w:val="left" w:pos="426"/>
              </w:tabs>
              <w:autoSpaceDE w:val="0"/>
              <w:autoSpaceDN w:val="0"/>
              <w:adjustRightInd w:val="0"/>
              <w:jc w:val="center"/>
              <w:rPr>
                <w:color w:val="000000" w:themeColor="text1"/>
                <w:sz w:val="24"/>
                <w:rPrChange w:id="8582" w:author="Booth Elysia" w:date="2020-04-29T13:23:00Z">
                  <w:rPr>
                    <w:color w:val="000000" w:themeColor="text1"/>
                  </w:rPr>
                </w:rPrChange>
              </w:rPr>
              <w:pPrChange w:id="8583" w:author="Booth Elysia" w:date="2020-04-29T13:23:00Z">
                <w:pPr>
                  <w:keepNext/>
                  <w:keepLines/>
                  <w:tabs>
                    <w:tab w:val="left" w:pos="426"/>
                  </w:tabs>
                  <w:autoSpaceDE w:val="0"/>
                  <w:autoSpaceDN w:val="0"/>
                  <w:adjustRightInd w:val="0"/>
                  <w:jc w:val="center"/>
                </w:pPr>
              </w:pPrChange>
            </w:pPr>
            <w:r w:rsidRPr="00DB54B9">
              <w:rPr>
                <w:rPrChange w:id="8584" w:author="Booth Elysia" w:date="2020-04-29T13:23:00Z">
                  <w:rPr>
                    <w:color w:val="000000" w:themeColor="text1"/>
                    <w:lang w:eastAsia="ja-JP"/>
                  </w:rPr>
                </w:rPrChange>
              </w:rPr>
              <w:t>Self inspection</w:t>
            </w:r>
          </w:p>
        </w:tc>
        <w:tc>
          <w:tcPr>
            <w:tcW w:w="3151" w:type="dxa"/>
            <w:tcBorders>
              <w:bottom w:val="single" w:sz="12" w:space="0" w:color="auto"/>
            </w:tcBorders>
            <w:tcPrChange w:id="8585" w:author="Booth Elysia" w:date="2020-04-29T13:23:00Z">
              <w:tcPr>
                <w:tcW w:w="3146" w:type="dxa"/>
                <w:tcBorders>
                  <w:top w:val="single" w:sz="4" w:space="0" w:color="auto"/>
                  <w:bottom w:val="single" w:sz="12" w:space="0" w:color="auto"/>
                </w:tcBorders>
              </w:tcPr>
            </w:tcPrChange>
          </w:tcPr>
          <w:p w14:paraId="05175099" w14:textId="4493B80B"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586" w:author="Booth Elysia" w:date="2020-04-29T13:23:00Z">
                  <w:rPr>
                    <w:color w:val="000000" w:themeColor="text1"/>
                  </w:rPr>
                </w:rPrChange>
              </w:rPr>
              <w:pPrChange w:id="8587" w:author="Booth Elysia" w:date="2020-04-29T13:23:00Z">
                <w:pPr>
                  <w:keepNext/>
                  <w:keepLines/>
                  <w:tabs>
                    <w:tab w:val="left" w:pos="426"/>
                  </w:tabs>
                  <w:autoSpaceDE w:val="0"/>
                  <w:autoSpaceDN w:val="0"/>
                  <w:adjustRightInd w:val="0"/>
                  <w:spacing w:before="120" w:after="120"/>
                  <w:jc w:val="center"/>
                </w:pPr>
              </w:pPrChange>
            </w:pPr>
            <w:r w:rsidRPr="00DB54B9">
              <w:rPr>
                <w:rPrChange w:id="8588" w:author="Booth Elysia" w:date="2020-04-29T13:23:00Z">
                  <w:rPr>
                    <w:color w:val="000000" w:themeColor="text1"/>
                    <w:kern w:val="24"/>
                    <w:lang w:eastAsia="ja-JP"/>
                  </w:rPr>
                </w:rPrChange>
              </w:rPr>
              <w:t>To be defined nationally</w:t>
            </w:r>
          </w:p>
        </w:tc>
      </w:tr>
      <w:tr w:rsidR="000D2116" w:rsidRPr="00DB54B9" w14:paraId="2B6B3291" w14:textId="77777777" w:rsidTr="005715D2">
        <w:trPr>
          <w:trHeight w:val="434"/>
          <w:jc w:val="center"/>
        </w:trPr>
        <w:tc>
          <w:tcPr>
            <w:tcW w:w="8586" w:type="dxa"/>
            <w:gridSpan w:val="3"/>
            <w:tcBorders>
              <w:top w:val="single" w:sz="12" w:space="0" w:color="auto"/>
              <w:bottom w:val="single" w:sz="12" w:space="0" w:color="auto"/>
            </w:tcBorders>
            <w:vAlign w:val="center"/>
          </w:tcPr>
          <w:p w14:paraId="28890400" w14:textId="0CDD4B4D" w:rsidR="000D2116" w:rsidRPr="00DB54B9" w:rsidRDefault="000D2116">
            <w:pPr>
              <w:pStyle w:val="Tablefooter"/>
              <w:autoSpaceDE w:val="0"/>
              <w:autoSpaceDN w:val="0"/>
              <w:adjustRightInd w:val="0"/>
              <w:pPrChange w:id="8589" w:author="Booth Elysia" w:date="2020-04-29T13:23:00Z">
                <w:pPr>
                  <w:pStyle w:val="Tablefootnote"/>
                </w:pPr>
              </w:pPrChange>
            </w:pPr>
            <w:r w:rsidRPr="00DB54B9">
              <w:rPr>
                <w:sz w:val="18"/>
                <w:rPrChange w:id="8590" w:author="Booth Elysia" w:date="2020-04-29T13:23:00Z">
                  <w:rPr>
                    <w:rStyle w:val="TableFootNoteXref"/>
                    <w:lang w:val="en-GB"/>
                  </w:rPr>
                </w:rPrChange>
              </w:rPr>
              <w:t>a</w:t>
            </w:r>
            <w:r w:rsidRPr="00DB54B9">
              <w:rPr>
                <w:szCs w:val="24"/>
              </w:rPr>
              <w:tab/>
              <w:t>The term may be defined nationally.</w:t>
            </w:r>
          </w:p>
        </w:tc>
      </w:tr>
    </w:tbl>
    <w:p w14:paraId="156B7759" w14:textId="77777777" w:rsidR="006C1DEF" w:rsidRPr="009E7443" w:rsidRDefault="006C1DEF" w:rsidP="006C1DEF">
      <w:pPr>
        <w:rPr>
          <w:del w:id="8591" w:author="Booth Elysia" w:date="2020-04-29T13:23:00Z"/>
        </w:rPr>
      </w:pPr>
    </w:p>
    <w:p w14:paraId="23356E3C" w14:textId="3E6990F0" w:rsidR="000D2116" w:rsidRPr="00DB54B9" w:rsidRDefault="000D2116">
      <w:pPr>
        <w:pStyle w:val="BodyText"/>
        <w:autoSpaceDE w:val="0"/>
        <w:autoSpaceDN w:val="0"/>
        <w:adjustRightInd w:val="0"/>
        <w:spacing w:before="240"/>
        <w:rPr>
          <w:szCs w:val="24"/>
        </w:rPr>
        <w:pPrChange w:id="8592" w:author="Booth Elysia" w:date="2020-04-29T13:23:00Z">
          <w:pPr/>
        </w:pPrChange>
      </w:pPr>
      <w:r w:rsidRPr="00DB54B9">
        <w:rPr>
          <w:szCs w:val="24"/>
        </w:rPr>
        <w:t>(3) Self-inspection shall be carried out for all execution.</w:t>
      </w:r>
    </w:p>
    <w:p w14:paraId="53D2B0F0" w14:textId="77777777" w:rsidR="000D2116" w:rsidRPr="00DB54B9" w:rsidRDefault="000D2116">
      <w:pPr>
        <w:pStyle w:val="BodyText"/>
        <w:autoSpaceDE w:val="0"/>
        <w:autoSpaceDN w:val="0"/>
        <w:adjustRightInd w:val="0"/>
        <w:rPr>
          <w:szCs w:val="24"/>
        </w:rPr>
        <w:pPrChange w:id="8593" w:author="Booth Elysia" w:date="2020-04-29T13:23:00Z">
          <w:pPr/>
        </w:pPrChange>
      </w:pPr>
      <w:r w:rsidRPr="00DB54B9">
        <w:rPr>
          <w:szCs w:val="24"/>
        </w:rPr>
        <w:t>(4) Inspection should ensure that:</w:t>
      </w:r>
    </w:p>
    <w:p w14:paraId="54DAC96B" w14:textId="77777777" w:rsidR="000D2116" w:rsidRPr="007E6C12" w:rsidRDefault="000D2116">
      <w:pPr>
        <w:pStyle w:val="ListContinue1"/>
        <w:autoSpaceDE w:val="0"/>
        <w:autoSpaceDN w:val="0"/>
        <w:adjustRightInd w:val="0"/>
        <w:pPrChange w:id="8594" w:author="Booth Elysia" w:date="2020-04-29T13:23:00Z">
          <w:pPr>
            <w:pStyle w:val="ListContinue"/>
            <w:numPr>
              <w:numId w:val="201"/>
            </w:numPr>
          </w:pPr>
        </w:pPrChange>
      </w:pPr>
      <w:ins w:id="8595" w:author="Booth Elysia" w:date="2020-04-29T13:23:00Z">
        <w:r w:rsidRPr="00DB54B9">
          <w:rPr>
            <w:szCs w:val="24"/>
            <w:lang w:val="en-GB"/>
          </w:rPr>
          <w:t>—</w:t>
        </w:r>
        <w:r w:rsidRPr="00DB54B9">
          <w:rPr>
            <w:szCs w:val="24"/>
            <w:lang w:val="en-GB"/>
          </w:rPr>
          <w:tab/>
        </w:r>
      </w:ins>
      <w:r w:rsidRPr="00DB54B9">
        <w:rPr>
          <w:lang w:val="en-GB"/>
          <w:rPrChange w:id="8596" w:author="Booth Elysia" w:date="2020-04-29T13:23:00Z">
            <w:rPr>
              <w:lang w:eastAsia="ja-JP"/>
            </w:rPr>
          </w:rPrChange>
        </w:rPr>
        <w:t>the execution specifications are available during manufacturing and execution;</w:t>
      </w:r>
    </w:p>
    <w:p w14:paraId="686DECBA" w14:textId="77777777" w:rsidR="000D2116" w:rsidRPr="007E6C12" w:rsidRDefault="000D2116">
      <w:pPr>
        <w:pStyle w:val="ListContinue1"/>
        <w:autoSpaceDE w:val="0"/>
        <w:autoSpaceDN w:val="0"/>
        <w:adjustRightInd w:val="0"/>
        <w:pPrChange w:id="8597" w:author="Booth Elysia" w:date="2020-04-29T13:23:00Z">
          <w:pPr>
            <w:pStyle w:val="ListContinue"/>
            <w:numPr>
              <w:numId w:val="201"/>
            </w:numPr>
          </w:pPr>
        </w:pPrChange>
      </w:pPr>
      <w:ins w:id="8598" w:author="Booth Elysia" w:date="2020-04-29T13:23:00Z">
        <w:r w:rsidRPr="00DB54B9">
          <w:rPr>
            <w:szCs w:val="24"/>
            <w:lang w:val="en-GB"/>
          </w:rPr>
          <w:t>—</w:t>
        </w:r>
        <w:r w:rsidRPr="00DB54B9">
          <w:rPr>
            <w:szCs w:val="24"/>
            <w:lang w:val="en-GB"/>
          </w:rPr>
          <w:tab/>
        </w:r>
      </w:ins>
      <w:r w:rsidRPr="00DB54B9">
        <w:rPr>
          <w:lang w:val="en-GB"/>
          <w:rPrChange w:id="8599" w:author="Booth Elysia" w:date="2020-04-29T13:23:00Z">
            <w:rPr>
              <w:lang w:eastAsia="ja-JP"/>
            </w:rPr>
          </w:rPrChange>
        </w:rPr>
        <w:t>the execution is performed according to the execution specification;</w:t>
      </w:r>
    </w:p>
    <w:p w14:paraId="5C1F9A1F" w14:textId="77777777" w:rsidR="000D2116" w:rsidRPr="007E6C12" w:rsidRDefault="000D2116">
      <w:pPr>
        <w:pStyle w:val="ListContinue1"/>
        <w:autoSpaceDE w:val="0"/>
        <w:autoSpaceDN w:val="0"/>
        <w:adjustRightInd w:val="0"/>
        <w:pPrChange w:id="8600" w:author="Booth Elysia" w:date="2020-04-29T13:23:00Z">
          <w:pPr>
            <w:pStyle w:val="ListContinue"/>
            <w:numPr>
              <w:numId w:val="201"/>
            </w:numPr>
          </w:pPr>
        </w:pPrChange>
      </w:pPr>
      <w:ins w:id="8601" w:author="Booth Elysia" w:date="2020-04-29T13:23:00Z">
        <w:r w:rsidRPr="00DB54B9">
          <w:rPr>
            <w:szCs w:val="24"/>
            <w:lang w:val="en-GB"/>
          </w:rPr>
          <w:t>—</w:t>
        </w:r>
        <w:r w:rsidRPr="00DB54B9">
          <w:rPr>
            <w:szCs w:val="24"/>
            <w:lang w:val="en-GB"/>
          </w:rPr>
          <w:tab/>
        </w:r>
      </w:ins>
      <w:r w:rsidRPr="00DB54B9">
        <w:rPr>
          <w:lang w:val="en-GB"/>
          <w:rPrChange w:id="8602" w:author="Booth Elysia" w:date="2020-04-29T13:23:00Z">
            <w:rPr>
              <w:lang w:eastAsia="ja-JP"/>
            </w:rPr>
          </w:rPrChange>
        </w:rPr>
        <w:t>the personnel have the skills and training required for the work;</w:t>
      </w:r>
    </w:p>
    <w:p w14:paraId="43688F72" w14:textId="77777777" w:rsidR="000D2116" w:rsidRPr="007E6C12" w:rsidRDefault="000D2116">
      <w:pPr>
        <w:pStyle w:val="ListContinue1"/>
        <w:autoSpaceDE w:val="0"/>
        <w:autoSpaceDN w:val="0"/>
        <w:adjustRightInd w:val="0"/>
        <w:pPrChange w:id="8603" w:author="Booth Elysia" w:date="2020-04-29T13:23:00Z">
          <w:pPr>
            <w:pStyle w:val="ListContinue"/>
            <w:numPr>
              <w:numId w:val="201"/>
            </w:numPr>
          </w:pPr>
        </w:pPrChange>
      </w:pPr>
      <w:ins w:id="8604" w:author="Booth Elysia" w:date="2020-04-29T13:23:00Z">
        <w:r w:rsidRPr="00DB54B9">
          <w:rPr>
            <w:szCs w:val="24"/>
            <w:lang w:val="en-GB"/>
          </w:rPr>
          <w:t>—</w:t>
        </w:r>
        <w:r w:rsidRPr="00DB54B9">
          <w:rPr>
            <w:szCs w:val="24"/>
            <w:lang w:val="en-GB"/>
          </w:rPr>
          <w:tab/>
        </w:r>
      </w:ins>
      <w:r w:rsidRPr="00DB54B9">
        <w:rPr>
          <w:lang w:val="en-GB"/>
          <w:rPrChange w:id="8605" w:author="Booth Elysia" w:date="2020-04-29T13:23:00Z">
            <w:rPr>
              <w:lang w:eastAsia="ja-JP"/>
            </w:rPr>
          </w:rPrChange>
        </w:rPr>
        <w:t>inspection is properly documented;</w:t>
      </w:r>
    </w:p>
    <w:p w14:paraId="1D53EFBE" w14:textId="77777777" w:rsidR="000D2116" w:rsidRPr="007E6C12" w:rsidRDefault="000D2116">
      <w:pPr>
        <w:pStyle w:val="ListContinue1"/>
        <w:autoSpaceDE w:val="0"/>
        <w:autoSpaceDN w:val="0"/>
        <w:adjustRightInd w:val="0"/>
        <w:pPrChange w:id="8606" w:author="Booth Elysia" w:date="2020-04-29T13:23:00Z">
          <w:pPr>
            <w:pStyle w:val="ListContinue"/>
            <w:numPr>
              <w:numId w:val="201"/>
            </w:numPr>
          </w:pPr>
        </w:pPrChange>
      </w:pPr>
      <w:ins w:id="8607" w:author="Booth Elysia" w:date="2020-04-29T13:23:00Z">
        <w:r w:rsidRPr="00DB54B9">
          <w:rPr>
            <w:szCs w:val="24"/>
            <w:lang w:val="en-GB"/>
          </w:rPr>
          <w:t>—</w:t>
        </w:r>
        <w:r w:rsidRPr="00DB54B9">
          <w:rPr>
            <w:szCs w:val="24"/>
            <w:lang w:val="en-GB"/>
          </w:rPr>
          <w:tab/>
        </w:r>
      </w:ins>
      <w:r w:rsidRPr="00DB54B9">
        <w:rPr>
          <w:lang w:val="en-GB"/>
          <w:rPrChange w:id="8608" w:author="Booth Elysia" w:date="2020-04-29T13:23:00Z">
            <w:rPr>
              <w:lang w:eastAsia="ja-JP"/>
            </w:rPr>
          </w:rPrChange>
        </w:rPr>
        <w:t>materials and construction products used are as specified.</w:t>
      </w:r>
    </w:p>
    <w:p w14:paraId="38211202" w14:textId="77777777" w:rsidR="000D2116" w:rsidRPr="00DB54B9" w:rsidRDefault="000D2116">
      <w:pPr>
        <w:pStyle w:val="BodyText"/>
        <w:autoSpaceDE w:val="0"/>
        <w:autoSpaceDN w:val="0"/>
        <w:adjustRightInd w:val="0"/>
        <w:rPr>
          <w:szCs w:val="24"/>
        </w:rPr>
        <w:pPrChange w:id="8609" w:author="Booth Elysia" w:date="2020-04-29T13:23:00Z">
          <w:pPr/>
        </w:pPrChange>
      </w:pPr>
      <w:r w:rsidRPr="00DB54B9">
        <w:rPr>
          <w:szCs w:val="24"/>
        </w:rPr>
        <w:lastRenderedPageBreak/>
        <w:t>(5) Measures for inspection should concentrate on those parts of a structure where failure would have the most serious consequences with respect to structural resistance, durability, and function.</w:t>
      </w:r>
    </w:p>
    <w:p w14:paraId="67BCA33A" w14:textId="77777777" w:rsidR="000D2116" w:rsidRPr="00DB54B9" w:rsidRDefault="000D2116">
      <w:pPr>
        <w:pStyle w:val="a2"/>
        <w:tabs>
          <w:tab w:val="left" w:pos="360"/>
        </w:tabs>
        <w:autoSpaceDE w:val="0"/>
        <w:autoSpaceDN w:val="0"/>
        <w:adjustRightInd w:val="0"/>
        <w:rPr>
          <w:szCs w:val="24"/>
        </w:rPr>
        <w:pPrChange w:id="8610" w:author="Booth Elysia" w:date="2020-04-29T13:23:00Z">
          <w:pPr>
            <w:pStyle w:val="a2"/>
          </w:pPr>
        </w:pPrChange>
      </w:pPr>
      <w:bookmarkStart w:id="8611" w:name="_Toc39012300"/>
      <w:bookmarkStart w:id="8612" w:name="_Toc34406978"/>
      <w:r w:rsidRPr="00DB54B9">
        <w:rPr>
          <w:szCs w:val="24"/>
        </w:rPr>
        <w:t>Technical management measures</w:t>
      </w:r>
      <w:bookmarkEnd w:id="8611"/>
      <w:bookmarkEnd w:id="8612"/>
    </w:p>
    <w:p w14:paraId="4ACED35E" w14:textId="77777777" w:rsidR="000D2116" w:rsidRPr="00DB54B9" w:rsidRDefault="000D2116">
      <w:pPr>
        <w:pStyle w:val="BodyText"/>
        <w:autoSpaceDE w:val="0"/>
        <w:autoSpaceDN w:val="0"/>
        <w:adjustRightInd w:val="0"/>
        <w:rPr>
          <w:szCs w:val="24"/>
        </w:rPr>
        <w:pPrChange w:id="8613" w:author="Booth Elysia" w:date="2020-04-29T13:23:00Z">
          <w:pPr/>
        </w:pPrChange>
      </w:pPr>
      <w:r w:rsidRPr="00DB54B9">
        <w:rPr>
          <w:szCs w:val="24"/>
        </w:rPr>
        <w:t>(1) Where used, the DQL, DCL, and IL should be chosen according to the consequences of failure.</w:t>
      </w:r>
    </w:p>
    <w:p w14:paraId="7B8F9B2E" w14:textId="77777777" w:rsidR="000D2116" w:rsidRPr="00DB54B9" w:rsidRDefault="000D2116">
      <w:pPr>
        <w:pStyle w:val="Note"/>
        <w:autoSpaceDE w:val="0"/>
        <w:autoSpaceDN w:val="0"/>
        <w:adjustRightInd w:val="0"/>
        <w:rPr>
          <w:szCs w:val="24"/>
        </w:rPr>
        <w:pPrChange w:id="8614" w:author="Booth Elysia" w:date="2020-04-29T13:23:00Z">
          <w:pPr>
            <w:pStyle w:val="Note"/>
          </w:pPr>
        </w:pPrChange>
      </w:pPr>
      <w:r w:rsidRPr="00DB54B9">
        <w:rPr>
          <w:szCs w:val="24"/>
        </w:rPr>
        <w:t>NOTE</w:t>
      </w:r>
      <w:r w:rsidRPr="00DB54B9">
        <w:rPr>
          <w:szCs w:val="24"/>
        </w:rPr>
        <w:tab/>
        <w:t xml:space="preserve">The minimum DQL, DCL, and IL are given in </w:t>
      </w:r>
      <w:r w:rsidRPr="00DB54B9">
        <w:rPr>
          <w:rStyle w:val="citetbl"/>
          <w:shd w:val="clear" w:color="auto" w:fill="auto"/>
          <w:rPrChange w:id="8615" w:author="Booth Elysia" w:date="2020-04-29T13:23:00Z">
            <w:rPr/>
          </w:rPrChange>
        </w:rPr>
        <w:t>Table B.4</w:t>
      </w:r>
      <w:r w:rsidRPr="00DB54B9">
        <w:rPr>
          <w:szCs w:val="24"/>
        </w:rPr>
        <w:t xml:space="preserve"> (NDP) unless the National Annex gives different minima.</w:t>
      </w:r>
    </w:p>
    <w:p w14:paraId="4F413257" w14:textId="77777777" w:rsidR="000D2116" w:rsidRPr="00DB54B9" w:rsidRDefault="000D2116">
      <w:pPr>
        <w:pStyle w:val="BodyText"/>
        <w:autoSpaceDE w:val="0"/>
        <w:autoSpaceDN w:val="0"/>
        <w:adjustRightInd w:val="0"/>
        <w:rPr>
          <w:szCs w:val="24"/>
        </w:rPr>
        <w:pPrChange w:id="8616" w:author="Booth Elysia" w:date="2020-04-29T13:23:00Z">
          <w:pPr/>
        </w:pPrChange>
      </w:pPr>
      <w:r w:rsidRPr="00DB54B9">
        <w:rPr>
          <w:szCs w:val="24"/>
        </w:rPr>
        <w:t xml:space="preserve">(2) For geotechnical structures, where used the DQL, DCL, and IL should be chosen according to the consequences of failure and the complexity of the ground, as specified in </w:t>
      </w:r>
      <w:r w:rsidRPr="00DB54B9">
        <w:rPr>
          <w:rStyle w:val="stdpublisher"/>
          <w:shd w:val="clear" w:color="auto" w:fill="auto"/>
          <w:rPrChange w:id="8617" w:author="Booth Elysia" w:date="2020-04-29T13:23:00Z">
            <w:rPr>
              <w:lang w:eastAsia="ja-JP"/>
            </w:rPr>
          </w:rPrChange>
        </w:rPr>
        <w:t>EN</w:t>
      </w:r>
      <w:r w:rsidRPr="00DB54B9">
        <w:rPr>
          <w:szCs w:val="24"/>
        </w:rPr>
        <w:t xml:space="preserve"> </w:t>
      </w:r>
      <w:r w:rsidRPr="00DB54B9">
        <w:rPr>
          <w:rStyle w:val="stddocNumber"/>
          <w:shd w:val="clear" w:color="auto" w:fill="auto"/>
          <w:rPrChange w:id="8618" w:author="Booth Elysia" w:date="2020-04-29T13:23:00Z">
            <w:rPr>
              <w:lang w:eastAsia="ja-JP"/>
            </w:rPr>
          </w:rPrChange>
        </w:rPr>
        <w:t>1997</w:t>
      </w:r>
      <w:r w:rsidRPr="00DB54B9">
        <w:rPr>
          <w:szCs w:val="24"/>
        </w:rPr>
        <w:t>-</w:t>
      </w:r>
      <w:r w:rsidRPr="00DB54B9">
        <w:rPr>
          <w:rStyle w:val="stddocPartNumber"/>
          <w:shd w:val="clear" w:color="auto" w:fill="auto"/>
          <w:rPrChange w:id="8619" w:author="Booth Elysia" w:date="2020-04-29T13:23:00Z">
            <w:rPr>
              <w:lang w:eastAsia="ja-JP"/>
            </w:rPr>
          </w:rPrChange>
        </w:rPr>
        <w:t>1</w:t>
      </w:r>
      <w:r w:rsidRPr="00DB54B9">
        <w:rPr>
          <w:szCs w:val="24"/>
        </w:rPr>
        <w:t>.</w:t>
      </w:r>
    </w:p>
    <w:p w14:paraId="13350C8C" w14:textId="77777777" w:rsidR="000D2116" w:rsidRPr="00DB54B9" w:rsidRDefault="000D2116">
      <w:pPr>
        <w:pStyle w:val="Tabletitle"/>
        <w:autoSpaceDE w:val="0"/>
        <w:autoSpaceDN w:val="0"/>
        <w:adjustRightInd w:val="0"/>
        <w:outlineLvl w:val="0"/>
        <w:rPr>
          <w:szCs w:val="24"/>
        </w:rPr>
        <w:pPrChange w:id="8620" w:author="Booth Elysia" w:date="2020-04-29T13:23:00Z">
          <w:pPr>
            <w:pStyle w:val="Tabletitle"/>
          </w:pPr>
        </w:pPrChange>
      </w:pPr>
      <w:r w:rsidRPr="00DB54B9">
        <w:rPr>
          <w:szCs w:val="24"/>
        </w:rPr>
        <w:t>Table B.4 (NDP) — Minimum design quality level, design check level, execution class and inspection level for different consequence classes</w:t>
      </w:r>
    </w:p>
    <w:tbl>
      <w:tblPr>
        <w:tblStyle w:val="TableGrid"/>
        <w:tblW w:w="8207" w:type="dxa"/>
        <w:jc w:val="center"/>
        <w:tblLook w:val="04A0" w:firstRow="1" w:lastRow="0" w:firstColumn="1" w:lastColumn="0" w:noHBand="0" w:noVBand="1"/>
      </w:tblPr>
      <w:tblGrid>
        <w:gridCol w:w="1549"/>
        <w:gridCol w:w="1660"/>
        <w:gridCol w:w="1724"/>
        <w:gridCol w:w="1536"/>
        <w:gridCol w:w="1738"/>
      </w:tblGrid>
      <w:tr w:rsidR="000D2116" w:rsidRPr="00DB54B9" w14:paraId="495811EB" w14:textId="77777777" w:rsidTr="005715D2">
        <w:trPr>
          <w:jc w:val="center"/>
        </w:trPr>
        <w:tc>
          <w:tcPr>
            <w:tcW w:w="1549" w:type="dxa"/>
            <w:tcBorders>
              <w:top w:val="single" w:sz="12" w:space="0" w:color="auto"/>
              <w:left w:val="single" w:sz="12" w:space="0" w:color="auto"/>
              <w:bottom w:val="single" w:sz="12" w:space="0" w:color="auto"/>
            </w:tcBorders>
          </w:tcPr>
          <w:p w14:paraId="2C2A4EB2" w14:textId="494CCACE" w:rsidR="000D2116" w:rsidRPr="00DB54B9" w:rsidRDefault="000D2116">
            <w:pPr>
              <w:pStyle w:val="Tableheader"/>
              <w:tabs>
                <w:tab w:val="left" w:pos="426"/>
              </w:tabs>
              <w:autoSpaceDE w:val="0"/>
              <w:autoSpaceDN w:val="0"/>
              <w:adjustRightInd w:val="0"/>
              <w:jc w:val="center"/>
              <w:rPr>
                <w:b/>
                <w:color w:val="000000" w:themeColor="text1"/>
                <w:sz w:val="24"/>
                <w:rPrChange w:id="8621" w:author="Booth Elysia" w:date="2020-04-29T13:23:00Z">
                  <w:rPr>
                    <w:b/>
                    <w:color w:val="000000" w:themeColor="text1"/>
                  </w:rPr>
                </w:rPrChange>
              </w:rPr>
              <w:pPrChange w:id="8622" w:author="Booth Elysia" w:date="2020-04-29T13:23:00Z">
                <w:pPr>
                  <w:tabs>
                    <w:tab w:val="left" w:pos="426"/>
                  </w:tabs>
                  <w:autoSpaceDE w:val="0"/>
                  <w:autoSpaceDN w:val="0"/>
                  <w:adjustRightInd w:val="0"/>
                  <w:spacing w:after="0"/>
                  <w:jc w:val="center"/>
                </w:pPr>
              </w:pPrChange>
            </w:pPr>
            <w:r w:rsidRPr="00DB54B9">
              <w:rPr>
                <w:b/>
                <w:rPrChange w:id="8623" w:author="Booth Elysia" w:date="2020-04-29T13:23:00Z">
                  <w:rPr>
                    <w:b/>
                    <w:color w:val="000000" w:themeColor="text1"/>
                    <w:lang w:eastAsia="ja-JP"/>
                  </w:rPr>
                </w:rPrChange>
              </w:rPr>
              <w:t>Consequence class</w:t>
            </w:r>
          </w:p>
        </w:tc>
        <w:tc>
          <w:tcPr>
            <w:tcW w:w="1660" w:type="dxa"/>
            <w:tcBorders>
              <w:top w:val="single" w:sz="12" w:space="0" w:color="auto"/>
              <w:bottom w:val="single" w:sz="12" w:space="0" w:color="auto"/>
            </w:tcBorders>
          </w:tcPr>
          <w:p w14:paraId="6E19CC77" w14:textId="30CA0641"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624" w:author="Booth Elysia" w:date="2020-04-29T13:23:00Z">
                  <w:rPr>
                    <w:color w:val="000000" w:themeColor="text1"/>
                  </w:rPr>
                </w:rPrChange>
              </w:rPr>
              <w:pPrChange w:id="8625" w:author="Booth Elysia" w:date="2020-04-29T13:23:00Z">
                <w:pPr>
                  <w:tabs>
                    <w:tab w:val="left" w:pos="426"/>
                  </w:tabs>
                  <w:autoSpaceDE w:val="0"/>
                  <w:autoSpaceDN w:val="0"/>
                  <w:adjustRightInd w:val="0"/>
                  <w:spacing w:after="0"/>
                  <w:jc w:val="center"/>
                </w:pPr>
              </w:pPrChange>
            </w:pPr>
            <w:r w:rsidRPr="00DB54B9">
              <w:rPr>
                <w:b/>
                <w:rPrChange w:id="8626" w:author="Booth Elysia" w:date="2020-04-29T13:23:00Z">
                  <w:rPr>
                    <w:b/>
                    <w:color w:val="000000" w:themeColor="text1"/>
                    <w:lang w:eastAsia="ja-JP"/>
                  </w:rPr>
                </w:rPrChange>
              </w:rPr>
              <w:t>Minimum design quality level (DQL)</w:t>
            </w:r>
          </w:p>
        </w:tc>
        <w:tc>
          <w:tcPr>
            <w:tcW w:w="1724" w:type="dxa"/>
            <w:tcBorders>
              <w:top w:val="single" w:sz="12" w:space="0" w:color="auto"/>
              <w:bottom w:val="single" w:sz="12" w:space="0" w:color="auto"/>
            </w:tcBorders>
          </w:tcPr>
          <w:p w14:paraId="6EC5EE35" w14:textId="7B30DCE4"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627" w:author="Booth Elysia" w:date="2020-04-29T13:23:00Z">
                  <w:rPr>
                    <w:color w:val="000000" w:themeColor="text1"/>
                  </w:rPr>
                </w:rPrChange>
              </w:rPr>
              <w:pPrChange w:id="8628" w:author="Booth Elysia" w:date="2020-04-29T13:23:00Z">
                <w:pPr>
                  <w:tabs>
                    <w:tab w:val="left" w:pos="426"/>
                  </w:tabs>
                  <w:autoSpaceDE w:val="0"/>
                  <w:autoSpaceDN w:val="0"/>
                  <w:adjustRightInd w:val="0"/>
                  <w:spacing w:after="0"/>
                  <w:jc w:val="center"/>
                </w:pPr>
              </w:pPrChange>
            </w:pPr>
            <w:r w:rsidRPr="00DB54B9">
              <w:rPr>
                <w:b/>
                <w:rPrChange w:id="8629" w:author="Booth Elysia" w:date="2020-04-29T13:23:00Z">
                  <w:rPr>
                    <w:b/>
                    <w:color w:val="000000" w:themeColor="text1"/>
                    <w:lang w:eastAsia="ja-JP"/>
                  </w:rPr>
                </w:rPrChange>
              </w:rPr>
              <w:t>Minimum design check level (DCL)</w:t>
            </w:r>
          </w:p>
        </w:tc>
        <w:tc>
          <w:tcPr>
            <w:tcW w:w="1536" w:type="dxa"/>
            <w:tcBorders>
              <w:top w:val="single" w:sz="12" w:space="0" w:color="auto"/>
              <w:bottom w:val="single" w:sz="12" w:space="0" w:color="auto"/>
            </w:tcBorders>
          </w:tcPr>
          <w:p w14:paraId="3A50668F" w14:textId="61F858D6"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630" w:author="Booth Elysia" w:date="2020-04-29T13:23:00Z">
                  <w:rPr>
                    <w:color w:val="000000" w:themeColor="text1"/>
                  </w:rPr>
                </w:rPrChange>
              </w:rPr>
              <w:pPrChange w:id="8631" w:author="Booth Elysia" w:date="2020-04-29T13:23:00Z">
                <w:pPr>
                  <w:tabs>
                    <w:tab w:val="left" w:pos="426"/>
                  </w:tabs>
                  <w:autoSpaceDE w:val="0"/>
                  <w:autoSpaceDN w:val="0"/>
                  <w:adjustRightInd w:val="0"/>
                  <w:spacing w:after="0"/>
                  <w:jc w:val="center"/>
                </w:pPr>
              </w:pPrChange>
            </w:pPr>
            <w:r w:rsidRPr="00DB54B9">
              <w:rPr>
                <w:b/>
                <w:rPrChange w:id="8632" w:author="Booth Elysia" w:date="2020-04-29T13:23:00Z">
                  <w:rPr>
                    <w:b/>
                    <w:color w:val="000000" w:themeColor="text1"/>
                    <w:lang w:eastAsia="ja-JP"/>
                  </w:rPr>
                </w:rPrChange>
              </w:rPr>
              <w:t>Minimum execution class (EXC)</w:t>
            </w:r>
          </w:p>
        </w:tc>
        <w:tc>
          <w:tcPr>
            <w:tcW w:w="1738" w:type="dxa"/>
            <w:tcBorders>
              <w:top w:val="single" w:sz="12" w:space="0" w:color="auto"/>
              <w:bottom w:val="single" w:sz="12" w:space="0" w:color="auto"/>
              <w:right w:val="single" w:sz="12" w:space="0" w:color="auto"/>
            </w:tcBorders>
          </w:tcPr>
          <w:p w14:paraId="397B46CE" w14:textId="49FD3871" w:rsidR="000D2116" w:rsidRPr="00DB54B9" w:rsidRDefault="000D2116">
            <w:pPr>
              <w:pStyle w:val="Tableheader"/>
              <w:tabs>
                <w:tab w:val="left" w:pos="426"/>
              </w:tabs>
              <w:autoSpaceDE w:val="0"/>
              <w:autoSpaceDN w:val="0"/>
              <w:adjustRightInd w:val="0"/>
              <w:jc w:val="center"/>
              <w:rPr>
                <w:rFonts w:ascii="Times New Roman" w:hAnsi="Times New Roman"/>
                <w:b/>
                <w:color w:val="000000" w:themeColor="text1"/>
                <w:sz w:val="24"/>
                <w:rPrChange w:id="8633" w:author="Booth Elysia" w:date="2020-04-29T13:23:00Z">
                  <w:rPr>
                    <w:color w:val="000000" w:themeColor="text1"/>
                  </w:rPr>
                </w:rPrChange>
              </w:rPr>
              <w:pPrChange w:id="8634" w:author="Booth Elysia" w:date="2020-04-29T13:23:00Z">
                <w:pPr>
                  <w:tabs>
                    <w:tab w:val="left" w:pos="426"/>
                  </w:tabs>
                  <w:autoSpaceDE w:val="0"/>
                  <w:autoSpaceDN w:val="0"/>
                  <w:adjustRightInd w:val="0"/>
                  <w:spacing w:after="0"/>
                  <w:jc w:val="center"/>
                </w:pPr>
              </w:pPrChange>
            </w:pPr>
            <w:r w:rsidRPr="00DB54B9">
              <w:rPr>
                <w:b/>
                <w:rPrChange w:id="8635" w:author="Booth Elysia" w:date="2020-04-29T13:23:00Z">
                  <w:rPr>
                    <w:b/>
                    <w:color w:val="000000" w:themeColor="text1"/>
                    <w:lang w:eastAsia="ja-JP"/>
                  </w:rPr>
                </w:rPrChange>
              </w:rPr>
              <w:t>Minimum inspection level (IL)</w:t>
            </w:r>
          </w:p>
        </w:tc>
      </w:tr>
      <w:tr w:rsidR="000D2116" w:rsidRPr="00DB54B9" w14:paraId="3B48745B" w14:textId="77777777" w:rsidTr="005715D2">
        <w:trPr>
          <w:jc w:val="center"/>
        </w:trPr>
        <w:tc>
          <w:tcPr>
            <w:tcW w:w="1549" w:type="dxa"/>
            <w:tcBorders>
              <w:top w:val="single" w:sz="12" w:space="0" w:color="auto"/>
              <w:left w:val="single" w:sz="12" w:space="0" w:color="auto"/>
            </w:tcBorders>
            <w:vAlign w:val="center"/>
          </w:tcPr>
          <w:p w14:paraId="52B45058" w14:textId="444D192E" w:rsidR="000D2116" w:rsidRPr="00DB54B9" w:rsidRDefault="000D2116">
            <w:pPr>
              <w:pStyle w:val="Tablebody"/>
              <w:tabs>
                <w:tab w:val="left" w:pos="426"/>
              </w:tabs>
              <w:autoSpaceDE w:val="0"/>
              <w:autoSpaceDN w:val="0"/>
              <w:adjustRightInd w:val="0"/>
              <w:jc w:val="center"/>
              <w:rPr>
                <w:color w:val="000000" w:themeColor="text1"/>
                <w:sz w:val="24"/>
                <w:rPrChange w:id="8636" w:author="Booth Elysia" w:date="2020-04-29T13:23:00Z">
                  <w:rPr>
                    <w:color w:val="000000" w:themeColor="text1"/>
                  </w:rPr>
                </w:rPrChange>
              </w:rPr>
              <w:pPrChange w:id="8637" w:author="Booth Elysia" w:date="2020-04-29T13:23:00Z">
                <w:pPr>
                  <w:tabs>
                    <w:tab w:val="left" w:pos="426"/>
                  </w:tabs>
                  <w:autoSpaceDE w:val="0"/>
                  <w:autoSpaceDN w:val="0"/>
                  <w:adjustRightInd w:val="0"/>
                  <w:jc w:val="center"/>
                </w:pPr>
              </w:pPrChange>
            </w:pPr>
            <w:r w:rsidRPr="00DB54B9">
              <w:rPr>
                <w:rPrChange w:id="8638" w:author="Booth Elysia" w:date="2020-04-29T13:23:00Z">
                  <w:rPr>
                    <w:color w:val="000000" w:themeColor="text1"/>
                    <w:lang w:eastAsia="ja-JP"/>
                  </w:rPr>
                </w:rPrChange>
              </w:rPr>
              <w:t>CC3</w:t>
            </w:r>
          </w:p>
        </w:tc>
        <w:tc>
          <w:tcPr>
            <w:tcW w:w="1660" w:type="dxa"/>
            <w:tcBorders>
              <w:top w:val="single" w:sz="12" w:space="0" w:color="auto"/>
            </w:tcBorders>
            <w:vAlign w:val="center"/>
          </w:tcPr>
          <w:p w14:paraId="6A7B0FFD" w14:textId="13A1A1A7" w:rsidR="000D2116" w:rsidRPr="00DB54B9" w:rsidRDefault="000D2116">
            <w:pPr>
              <w:pStyle w:val="Tablebody"/>
              <w:tabs>
                <w:tab w:val="left" w:pos="426"/>
              </w:tabs>
              <w:autoSpaceDE w:val="0"/>
              <w:autoSpaceDN w:val="0"/>
              <w:adjustRightInd w:val="0"/>
              <w:jc w:val="center"/>
              <w:rPr>
                <w:color w:val="000000" w:themeColor="text1"/>
                <w:sz w:val="24"/>
                <w:rPrChange w:id="8639" w:author="Booth Elysia" w:date="2020-04-29T13:23:00Z">
                  <w:rPr>
                    <w:color w:val="000000" w:themeColor="text1"/>
                  </w:rPr>
                </w:rPrChange>
              </w:rPr>
              <w:pPrChange w:id="8640" w:author="Booth Elysia" w:date="2020-04-29T13:23:00Z">
                <w:pPr>
                  <w:tabs>
                    <w:tab w:val="left" w:pos="426"/>
                  </w:tabs>
                  <w:autoSpaceDE w:val="0"/>
                  <w:autoSpaceDN w:val="0"/>
                  <w:adjustRightInd w:val="0"/>
                  <w:jc w:val="center"/>
                </w:pPr>
              </w:pPrChange>
            </w:pPr>
            <w:r w:rsidRPr="00DB54B9">
              <w:rPr>
                <w:rPrChange w:id="8641" w:author="Booth Elysia" w:date="2020-04-29T13:23:00Z">
                  <w:rPr>
                    <w:color w:val="000000" w:themeColor="text1"/>
                    <w:lang w:eastAsia="ja-JP"/>
                  </w:rPr>
                </w:rPrChange>
              </w:rPr>
              <w:t>DQL3</w:t>
            </w:r>
          </w:p>
        </w:tc>
        <w:tc>
          <w:tcPr>
            <w:tcW w:w="1724" w:type="dxa"/>
            <w:tcBorders>
              <w:top w:val="single" w:sz="12" w:space="0" w:color="auto"/>
            </w:tcBorders>
            <w:vAlign w:val="center"/>
          </w:tcPr>
          <w:p w14:paraId="0E215CD1" w14:textId="77201BDB" w:rsidR="000D2116" w:rsidRPr="00DB54B9" w:rsidRDefault="000D2116">
            <w:pPr>
              <w:pStyle w:val="Tablebody"/>
              <w:tabs>
                <w:tab w:val="left" w:pos="426"/>
              </w:tabs>
              <w:autoSpaceDE w:val="0"/>
              <w:autoSpaceDN w:val="0"/>
              <w:adjustRightInd w:val="0"/>
              <w:jc w:val="center"/>
              <w:rPr>
                <w:color w:val="000000" w:themeColor="text1"/>
                <w:sz w:val="24"/>
                <w:rPrChange w:id="8642" w:author="Booth Elysia" w:date="2020-04-29T13:23:00Z">
                  <w:rPr>
                    <w:color w:val="000000" w:themeColor="text1"/>
                  </w:rPr>
                </w:rPrChange>
              </w:rPr>
              <w:pPrChange w:id="8643" w:author="Booth Elysia" w:date="2020-04-29T13:23:00Z">
                <w:pPr>
                  <w:tabs>
                    <w:tab w:val="left" w:pos="426"/>
                  </w:tabs>
                  <w:autoSpaceDE w:val="0"/>
                  <w:autoSpaceDN w:val="0"/>
                  <w:adjustRightInd w:val="0"/>
                  <w:jc w:val="center"/>
                </w:pPr>
              </w:pPrChange>
            </w:pPr>
            <w:r w:rsidRPr="00DB54B9">
              <w:rPr>
                <w:rPrChange w:id="8644" w:author="Booth Elysia" w:date="2020-04-29T13:23:00Z">
                  <w:rPr>
                    <w:color w:val="000000" w:themeColor="text1"/>
                    <w:lang w:eastAsia="ja-JP"/>
                  </w:rPr>
                </w:rPrChange>
              </w:rPr>
              <w:t>DCL3</w:t>
            </w:r>
          </w:p>
        </w:tc>
        <w:tc>
          <w:tcPr>
            <w:tcW w:w="1536" w:type="dxa"/>
            <w:vMerge w:val="restart"/>
            <w:tcBorders>
              <w:top w:val="single" w:sz="12" w:space="0" w:color="auto"/>
            </w:tcBorders>
            <w:vAlign w:val="center"/>
          </w:tcPr>
          <w:p w14:paraId="30F273BA" w14:textId="55048C36" w:rsidR="000D2116" w:rsidRPr="00DB54B9" w:rsidRDefault="000D2116">
            <w:pPr>
              <w:pStyle w:val="Tablebody"/>
              <w:tabs>
                <w:tab w:val="left" w:pos="426"/>
              </w:tabs>
              <w:autoSpaceDE w:val="0"/>
              <w:autoSpaceDN w:val="0"/>
              <w:adjustRightInd w:val="0"/>
              <w:jc w:val="center"/>
              <w:rPr>
                <w:rFonts w:ascii="Times New Roman" w:hAnsi="Times New Roman"/>
                <w:color w:val="000000" w:themeColor="text1"/>
                <w:sz w:val="24"/>
                <w:rPrChange w:id="8645" w:author="Booth Elysia" w:date="2020-04-29T13:23:00Z">
                  <w:rPr>
                    <w:color w:val="000000" w:themeColor="text1"/>
                  </w:rPr>
                </w:rPrChange>
              </w:rPr>
              <w:pPrChange w:id="8646" w:author="Booth Elysia" w:date="2020-04-29T13:23:00Z">
                <w:pPr>
                  <w:tabs>
                    <w:tab w:val="left" w:pos="426"/>
                  </w:tabs>
                  <w:autoSpaceDE w:val="0"/>
                  <w:autoSpaceDN w:val="0"/>
                  <w:adjustRightInd w:val="0"/>
                  <w:jc w:val="center"/>
                </w:pPr>
              </w:pPrChange>
            </w:pPr>
            <w:r w:rsidRPr="00DB54B9">
              <w:rPr>
                <w:rPrChange w:id="8647" w:author="Booth Elysia" w:date="2020-04-29T13:23:00Z">
                  <w:rPr>
                    <w:color w:val="000000" w:themeColor="text1"/>
                    <w:lang w:eastAsia="ja-JP"/>
                  </w:rPr>
                </w:rPrChange>
              </w:rPr>
              <w:t>See relevant execution standards</w:t>
            </w:r>
            <w:r w:rsidRPr="00DB54B9">
              <w:rPr>
                <w:rStyle w:val="citetfn"/>
                <w:sz w:val="18"/>
                <w:shd w:val="clear" w:color="auto" w:fill="auto"/>
                <w:rPrChange w:id="8648" w:author="Booth Elysia" w:date="2020-04-29T13:23:00Z">
                  <w:rPr>
                    <w:rStyle w:val="TableFootNoteXref"/>
                    <w:lang w:val="en-GB" w:eastAsia="ja-JP"/>
                  </w:rPr>
                </w:rPrChange>
              </w:rPr>
              <w:t>a</w:t>
            </w:r>
          </w:p>
        </w:tc>
        <w:tc>
          <w:tcPr>
            <w:tcW w:w="1738" w:type="dxa"/>
            <w:tcBorders>
              <w:top w:val="single" w:sz="12" w:space="0" w:color="auto"/>
              <w:right w:val="single" w:sz="12" w:space="0" w:color="auto"/>
            </w:tcBorders>
            <w:vAlign w:val="center"/>
          </w:tcPr>
          <w:p w14:paraId="604E6A14" w14:textId="369D0A8E" w:rsidR="000D2116" w:rsidRPr="00DB54B9" w:rsidRDefault="000D2116">
            <w:pPr>
              <w:pStyle w:val="Tablebody"/>
              <w:tabs>
                <w:tab w:val="left" w:pos="426"/>
              </w:tabs>
              <w:autoSpaceDE w:val="0"/>
              <w:autoSpaceDN w:val="0"/>
              <w:adjustRightInd w:val="0"/>
              <w:jc w:val="center"/>
              <w:rPr>
                <w:color w:val="000000" w:themeColor="text1"/>
                <w:sz w:val="24"/>
                <w:rPrChange w:id="8649" w:author="Booth Elysia" w:date="2020-04-29T13:23:00Z">
                  <w:rPr>
                    <w:color w:val="000000" w:themeColor="text1"/>
                  </w:rPr>
                </w:rPrChange>
              </w:rPr>
              <w:pPrChange w:id="8650" w:author="Booth Elysia" w:date="2020-04-29T13:23:00Z">
                <w:pPr>
                  <w:tabs>
                    <w:tab w:val="left" w:pos="426"/>
                  </w:tabs>
                  <w:autoSpaceDE w:val="0"/>
                  <w:autoSpaceDN w:val="0"/>
                  <w:adjustRightInd w:val="0"/>
                  <w:jc w:val="center"/>
                </w:pPr>
              </w:pPrChange>
            </w:pPr>
            <w:r w:rsidRPr="00DB54B9">
              <w:rPr>
                <w:rPrChange w:id="8651" w:author="Booth Elysia" w:date="2020-04-29T13:23:00Z">
                  <w:rPr>
                    <w:color w:val="000000" w:themeColor="text1"/>
                    <w:lang w:eastAsia="ja-JP"/>
                  </w:rPr>
                </w:rPrChange>
              </w:rPr>
              <w:t>IL3</w:t>
            </w:r>
          </w:p>
        </w:tc>
      </w:tr>
      <w:tr w:rsidR="000D2116" w:rsidRPr="00DB54B9" w14:paraId="0D883BD4" w14:textId="77777777" w:rsidTr="005715D2">
        <w:trPr>
          <w:jc w:val="center"/>
        </w:trPr>
        <w:tc>
          <w:tcPr>
            <w:tcW w:w="1549" w:type="dxa"/>
            <w:tcBorders>
              <w:left w:val="single" w:sz="12" w:space="0" w:color="auto"/>
            </w:tcBorders>
            <w:vAlign w:val="center"/>
          </w:tcPr>
          <w:p w14:paraId="65A4A0E5" w14:textId="6B97A88B" w:rsidR="000D2116" w:rsidRPr="00DB54B9" w:rsidRDefault="000D2116">
            <w:pPr>
              <w:pStyle w:val="Tablebody"/>
              <w:tabs>
                <w:tab w:val="left" w:pos="426"/>
              </w:tabs>
              <w:autoSpaceDE w:val="0"/>
              <w:autoSpaceDN w:val="0"/>
              <w:adjustRightInd w:val="0"/>
              <w:jc w:val="center"/>
              <w:rPr>
                <w:color w:val="000000" w:themeColor="text1"/>
                <w:sz w:val="24"/>
                <w:rPrChange w:id="8652" w:author="Booth Elysia" w:date="2020-04-29T13:23:00Z">
                  <w:rPr>
                    <w:color w:val="000000" w:themeColor="text1"/>
                  </w:rPr>
                </w:rPrChange>
              </w:rPr>
              <w:pPrChange w:id="8653" w:author="Booth Elysia" w:date="2020-04-29T13:23:00Z">
                <w:pPr>
                  <w:tabs>
                    <w:tab w:val="left" w:pos="426"/>
                  </w:tabs>
                  <w:autoSpaceDE w:val="0"/>
                  <w:autoSpaceDN w:val="0"/>
                  <w:adjustRightInd w:val="0"/>
                  <w:jc w:val="center"/>
                </w:pPr>
              </w:pPrChange>
            </w:pPr>
            <w:r w:rsidRPr="00DB54B9">
              <w:rPr>
                <w:rPrChange w:id="8654" w:author="Booth Elysia" w:date="2020-04-29T13:23:00Z">
                  <w:rPr>
                    <w:color w:val="000000" w:themeColor="text1"/>
                    <w:lang w:eastAsia="ja-JP"/>
                  </w:rPr>
                </w:rPrChange>
              </w:rPr>
              <w:t>CC2</w:t>
            </w:r>
          </w:p>
        </w:tc>
        <w:tc>
          <w:tcPr>
            <w:tcW w:w="1660" w:type="dxa"/>
            <w:vAlign w:val="center"/>
          </w:tcPr>
          <w:p w14:paraId="77BD6939" w14:textId="593DF409" w:rsidR="000D2116" w:rsidRPr="00DB54B9" w:rsidRDefault="000D2116">
            <w:pPr>
              <w:pStyle w:val="Tablebody"/>
              <w:tabs>
                <w:tab w:val="left" w:pos="426"/>
              </w:tabs>
              <w:autoSpaceDE w:val="0"/>
              <w:autoSpaceDN w:val="0"/>
              <w:adjustRightInd w:val="0"/>
              <w:jc w:val="center"/>
              <w:rPr>
                <w:color w:val="000000" w:themeColor="text1"/>
                <w:sz w:val="24"/>
                <w:rPrChange w:id="8655" w:author="Booth Elysia" w:date="2020-04-29T13:23:00Z">
                  <w:rPr>
                    <w:color w:val="000000" w:themeColor="text1"/>
                  </w:rPr>
                </w:rPrChange>
              </w:rPr>
              <w:pPrChange w:id="8656" w:author="Booth Elysia" w:date="2020-04-29T13:23:00Z">
                <w:pPr>
                  <w:tabs>
                    <w:tab w:val="left" w:pos="426"/>
                  </w:tabs>
                  <w:autoSpaceDE w:val="0"/>
                  <w:autoSpaceDN w:val="0"/>
                  <w:adjustRightInd w:val="0"/>
                  <w:jc w:val="center"/>
                </w:pPr>
              </w:pPrChange>
            </w:pPr>
            <w:r w:rsidRPr="00DB54B9">
              <w:rPr>
                <w:rPrChange w:id="8657" w:author="Booth Elysia" w:date="2020-04-29T13:23:00Z">
                  <w:rPr>
                    <w:color w:val="000000" w:themeColor="text1"/>
                    <w:lang w:eastAsia="ja-JP"/>
                  </w:rPr>
                </w:rPrChange>
              </w:rPr>
              <w:t>DQL2</w:t>
            </w:r>
          </w:p>
        </w:tc>
        <w:tc>
          <w:tcPr>
            <w:tcW w:w="1724" w:type="dxa"/>
            <w:vAlign w:val="center"/>
          </w:tcPr>
          <w:p w14:paraId="387AAF76" w14:textId="60EF7201" w:rsidR="000D2116" w:rsidRPr="00DB54B9" w:rsidRDefault="000D2116">
            <w:pPr>
              <w:pStyle w:val="Tablebody"/>
              <w:tabs>
                <w:tab w:val="left" w:pos="426"/>
              </w:tabs>
              <w:autoSpaceDE w:val="0"/>
              <w:autoSpaceDN w:val="0"/>
              <w:adjustRightInd w:val="0"/>
              <w:jc w:val="center"/>
              <w:rPr>
                <w:color w:val="000000" w:themeColor="text1"/>
                <w:sz w:val="24"/>
                <w:rPrChange w:id="8658" w:author="Booth Elysia" w:date="2020-04-29T13:23:00Z">
                  <w:rPr>
                    <w:color w:val="000000" w:themeColor="text1"/>
                  </w:rPr>
                </w:rPrChange>
              </w:rPr>
              <w:pPrChange w:id="8659" w:author="Booth Elysia" w:date="2020-04-29T13:23:00Z">
                <w:pPr>
                  <w:tabs>
                    <w:tab w:val="left" w:pos="426"/>
                  </w:tabs>
                  <w:autoSpaceDE w:val="0"/>
                  <w:autoSpaceDN w:val="0"/>
                  <w:adjustRightInd w:val="0"/>
                  <w:jc w:val="center"/>
                </w:pPr>
              </w:pPrChange>
            </w:pPr>
            <w:r w:rsidRPr="00DB54B9">
              <w:rPr>
                <w:rPrChange w:id="8660" w:author="Booth Elysia" w:date="2020-04-29T13:23:00Z">
                  <w:rPr>
                    <w:color w:val="000000" w:themeColor="text1"/>
                    <w:lang w:eastAsia="ja-JP"/>
                  </w:rPr>
                </w:rPrChange>
              </w:rPr>
              <w:t>DCL2</w:t>
            </w:r>
          </w:p>
        </w:tc>
        <w:tc>
          <w:tcPr>
            <w:tcW w:w="1536" w:type="dxa"/>
            <w:vMerge/>
          </w:tcPr>
          <w:p w14:paraId="55AA102B" w14:textId="77777777" w:rsidR="000D2116" w:rsidRPr="00DB54B9" w:rsidRDefault="000D2116" w:rsidP="000D2116">
            <w:pPr>
              <w:tabs>
                <w:tab w:val="left" w:pos="426"/>
              </w:tabs>
              <w:autoSpaceDE w:val="0"/>
              <w:autoSpaceDN w:val="0"/>
              <w:adjustRightInd w:val="0"/>
              <w:jc w:val="center"/>
              <w:rPr>
                <w:color w:val="000000" w:themeColor="text1"/>
                <w:sz w:val="24"/>
                <w:rPrChange w:id="8661" w:author="Booth Elysia" w:date="2020-04-29T13:23:00Z">
                  <w:rPr>
                    <w:color w:val="000000" w:themeColor="text1"/>
                  </w:rPr>
                </w:rPrChange>
              </w:rPr>
            </w:pPr>
          </w:p>
        </w:tc>
        <w:tc>
          <w:tcPr>
            <w:tcW w:w="1738" w:type="dxa"/>
            <w:tcBorders>
              <w:right w:val="single" w:sz="12" w:space="0" w:color="auto"/>
            </w:tcBorders>
          </w:tcPr>
          <w:p w14:paraId="783B1457" w14:textId="7C68488C" w:rsidR="000D2116" w:rsidRPr="00DB54B9" w:rsidRDefault="000D2116">
            <w:pPr>
              <w:pStyle w:val="Tablebody"/>
              <w:tabs>
                <w:tab w:val="left" w:pos="426"/>
              </w:tabs>
              <w:autoSpaceDE w:val="0"/>
              <w:autoSpaceDN w:val="0"/>
              <w:adjustRightInd w:val="0"/>
              <w:jc w:val="center"/>
              <w:rPr>
                <w:color w:val="000000" w:themeColor="text1"/>
                <w:sz w:val="24"/>
                <w:rPrChange w:id="8662" w:author="Booth Elysia" w:date="2020-04-29T13:23:00Z">
                  <w:rPr>
                    <w:color w:val="000000" w:themeColor="text1"/>
                  </w:rPr>
                </w:rPrChange>
              </w:rPr>
              <w:pPrChange w:id="8663" w:author="Booth Elysia" w:date="2020-04-29T13:23:00Z">
                <w:pPr>
                  <w:tabs>
                    <w:tab w:val="left" w:pos="426"/>
                  </w:tabs>
                  <w:autoSpaceDE w:val="0"/>
                  <w:autoSpaceDN w:val="0"/>
                  <w:adjustRightInd w:val="0"/>
                  <w:jc w:val="center"/>
                </w:pPr>
              </w:pPrChange>
            </w:pPr>
            <w:r w:rsidRPr="00DB54B9">
              <w:rPr>
                <w:rPrChange w:id="8664" w:author="Booth Elysia" w:date="2020-04-29T13:23:00Z">
                  <w:rPr>
                    <w:color w:val="000000" w:themeColor="text1"/>
                    <w:lang w:eastAsia="ja-JP"/>
                  </w:rPr>
                </w:rPrChange>
              </w:rPr>
              <w:t>IL2</w:t>
            </w:r>
          </w:p>
        </w:tc>
      </w:tr>
      <w:tr w:rsidR="000D2116" w:rsidRPr="00DB54B9" w14:paraId="02D7EF4D" w14:textId="77777777" w:rsidTr="005715D2">
        <w:trPr>
          <w:jc w:val="center"/>
        </w:trPr>
        <w:tc>
          <w:tcPr>
            <w:tcW w:w="1549" w:type="dxa"/>
            <w:tcBorders>
              <w:left w:val="single" w:sz="12" w:space="0" w:color="auto"/>
              <w:bottom w:val="single" w:sz="12" w:space="0" w:color="auto"/>
            </w:tcBorders>
            <w:vAlign w:val="center"/>
          </w:tcPr>
          <w:p w14:paraId="3E6BEEFC" w14:textId="01D808E8" w:rsidR="000D2116" w:rsidRPr="00DB54B9" w:rsidRDefault="000D2116">
            <w:pPr>
              <w:pStyle w:val="Tablebody"/>
              <w:tabs>
                <w:tab w:val="left" w:pos="426"/>
              </w:tabs>
              <w:autoSpaceDE w:val="0"/>
              <w:autoSpaceDN w:val="0"/>
              <w:adjustRightInd w:val="0"/>
              <w:jc w:val="center"/>
              <w:rPr>
                <w:color w:val="000000" w:themeColor="text1"/>
                <w:sz w:val="24"/>
                <w:rPrChange w:id="8665" w:author="Booth Elysia" w:date="2020-04-29T13:23:00Z">
                  <w:rPr>
                    <w:color w:val="000000" w:themeColor="text1"/>
                  </w:rPr>
                </w:rPrChange>
              </w:rPr>
              <w:pPrChange w:id="8666" w:author="Booth Elysia" w:date="2020-04-29T13:23:00Z">
                <w:pPr>
                  <w:tabs>
                    <w:tab w:val="left" w:pos="426"/>
                  </w:tabs>
                  <w:autoSpaceDE w:val="0"/>
                  <w:autoSpaceDN w:val="0"/>
                  <w:adjustRightInd w:val="0"/>
                  <w:jc w:val="center"/>
                </w:pPr>
              </w:pPrChange>
            </w:pPr>
            <w:r w:rsidRPr="00DB54B9">
              <w:rPr>
                <w:rPrChange w:id="8667" w:author="Booth Elysia" w:date="2020-04-29T13:23:00Z">
                  <w:rPr>
                    <w:color w:val="000000" w:themeColor="text1"/>
                    <w:lang w:eastAsia="ja-JP"/>
                  </w:rPr>
                </w:rPrChange>
              </w:rPr>
              <w:t>CC1</w:t>
            </w:r>
          </w:p>
        </w:tc>
        <w:tc>
          <w:tcPr>
            <w:tcW w:w="1660" w:type="dxa"/>
            <w:tcBorders>
              <w:bottom w:val="single" w:sz="12" w:space="0" w:color="auto"/>
            </w:tcBorders>
            <w:vAlign w:val="center"/>
          </w:tcPr>
          <w:p w14:paraId="4DBC1183" w14:textId="293511C9" w:rsidR="000D2116" w:rsidRPr="00DB54B9" w:rsidRDefault="000D2116">
            <w:pPr>
              <w:pStyle w:val="Tablebody"/>
              <w:tabs>
                <w:tab w:val="left" w:pos="426"/>
              </w:tabs>
              <w:autoSpaceDE w:val="0"/>
              <w:autoSpaceDN w:val="0"/>
              <w:adjustRightInd w:val="0"/>
              <w:jc w:val="center"/>
              <w:rPr>
                <w:color w:val="000000" w:themeColor="text1"/>
                <w:sz w:val="24"/>
                <w:rPrChange w:id="8668" w:author="Booth Elysia" w:date="2020-04-29T13:23:00Z">
                  <w:rPr>
                    <w:color w:val="000000" w:themeColor="text1"/>
                  </w:rPr>
                </w:rPrChange>
              </w:rPr>
              <w:pPrChange w:id="8669" w:author="Booth Elysia" w:date="2020-04-29T13:23:00Z">
                <w:pPr>
                  <w:tabs>
                    <w:tab w:val="left" w:pos="426"/>
                  </w:tabs>
                  <w:autoSpaceDE w:val="0"/>
                  <w:autoSpaceDN w:val="0"/>
                  <w:adjustRightInd w:val="0"/>
                  <w:jc w:val="center"/>
                </w:pPr>
              </w:pPrChange>
            </w:pPr>
            <w:r w:rsidRPr="00DB54B9">
              <w:rPr>
                <w:rPrChange w:id="8670" w:author="Booth Elysia" w:date="2020-04-29T13:23:00Z">
                  <w:rPr>
                    <w:color w:val="000000" w:themeColor="text1"/>
                    <w:lang w:eastAsia="ja-JP"/>
                  </w:rPr>
                </w:rPrChange>
              </w:rPr>
              <w:t>DQL1</w:t>
            </w:r>
          </w:p>
        </w:tc>
        <w:tc>
          <w:tcPr>
            <w:tcW w:w="1724" w:type="dxa"/>
            <w:tcBorders>
              <w:bottom w:val="single" w:sz="12" w:space="0" w:color="auto"/>
            </w:tcBorders>
            <w:vAlign w:val="center"/>
          </w:tcPr>
          <w:p w14:paraId="42F8B1DF" w14:textId="1B0B3313" w:rsidR="000D2116" w:rsidRPr="00DB54B9" w:rsidRDefault="000D2116">
            <w:pPr>
              <w:pStyle w:val="Tablebody"/>
              <w:tabs>
                <w:tab w:val="left" w:pos="426"/>
              </w:tabs>
              <w:autoSpaceDE w:val="0"/>
              <w:autoSpaceDN w:val="0"/>
              <w:adjustRightInd w:val="0"/>
              <w:jc w:val="center"/>
              <w:rPr>
                <w:color w:val="000000" w:themeColor="text1"/>
                <w:sz w:val="24"/>
                <w:rPrChange w:id="8671" w:author="Booth Elysia" w:date="2020-04-29T13:23:00Z">
                  <w:rPr>
                    <w:color w:val="000000" w:themeColor="text1"/>
                  </w:rPr>
                </w:rPrChange>
              </w:rPr>
              <w:pPrChange w:id="8672" w:author="Booth Elysia" w:date="2020-04-29T13:23:00Z">
                <w:pPr>
                  <w:tabs>
                    <w:tab w:val="left" w:pos="426"/>
                  </w:tabs>
                  <w:autoSpaceDE w:val="0"/>
                  <w:autoSpaceDN w:val="0"/>
                  <w:adjustRightInd w:val="0"/>
                  <w:jc w:val="center"/>
                </w:pPr>
              </w:pPrChange>
            </w:pPr>
            <w:r w:rsidRPr="00DB54B9">
              <w:rPr>
                <w:rPrChange w:id="8673" w:author="Booth Elysia" w:date="2020-04-29T13:23:00Z">
                  <w:rPr>
                    <w:color w:val="000000" w:themeColor="text1"/>
                    <w:lang w:eastAsia="ja-JP"/>
                  </w:rPr>
                </w:rPrChange>
              </w:rPr>
              <w:t>DCL1</w:t>
            </w:r>
          </w:p>
        </w:tc>
        <w:tc>
          <w:tcPr>
            <w:tcW w:w="1536" w:type="dxa"/>
            <w:vMerge/>
            <w:tcBorders>
              <w:bottom w:val="single" w:sz="12" w:space="0" w:color="auto"/>
            </w:tcBorders>
          </w:tcPr>
          <w:p w14:paraId="59CC8556" w14:textId="77777777" w:rsidR="000D2116" w:rsidRPr="00DB54B9" w:rsidRDefault="000D2116" w:rsidP="000D2116">
            <w:pPr>
              <w:tabs>
                <w:tab w:val="left" w:pos="426"/>
              </w:tabs>
              <w:autoSpaceDE w:val="0"/>
              <w:autoSpaceDN w:val="0"/>
              <w:adjustRightInd w:val="0"/>
              <w:jc w:val="center"/>
              <w:rPr>
                <w:color w:val="000000" w:themeColor="text1"/>
                <w:sz w:val="24"/>
                <w:rPrChange w:id="8674" w:author="Booth Elysia" w:date="2020-04-29T13:23:00Z">
                  <w:rPr>
                    <w:color w:val="000000" w:themeColor="text1"/>
                  </w:rPr>
                </w:rPrChange>
              </w:rPr>
            </w:pPr>
          </w:p>
        </w:tc>
        <w:tc>
          <w:tcPr>
            <w:tcW w:w="1738" w:type="dxa"/>
            <w:tcBorders>
              <w:bottom w:val="single" w:sz="12" w:space="0" w:color="auto"/>
              <w:right w:val="single" w:sz="12" w:space="0" w:color="auto"/>
            </w:tcBorders>
          </w:tcPr>
          <w:p w14:paraId="16241F78" w14:textId="03D32897" w:rsidR="000D2116" w:rsidRPr="00DB54B9" w:rsidRDefault="000D2116">
            <w:pPr>
              <w:pStyle w:val="Tablebody"/>
              <w:tabs>
                <w:tab w:val="left" w:pos="426"/>
              </w:tabs>
              <w:autoSpaceDE w:val="0"/>
              <w:autoSpaceDN w:val="0"/>
              <w:adjustRightInd w:val="0"/>
              <w:jc w:val="center"/>
              <w:rPr>
                <w:color w:val="000000" w:themeColor="text1"/>
                <w:sz w:val="24"/>
                <w:rPrChange w:id="8675" w:author="Booth Elysia" w:date="2020-04-29T13:23:00Z">
                  <w:rPr>
                    <w:color w:val="000000" w:themeColor="text1"/>
                  </w:rPr>
                </w:rPrChange>
              </w:rPr>
              <w:pPrChange w:id="8676" w:author="Booth Elysia" w:date="2020-04-29T13:23:00Z">
                <w:pPr>
                  <w:tabs>
                    <w:tab w:val="left" w:pos="426"/>
                  </w:tabs>
                  <w:autoSpaceDE w:val="0"/>
                  <w:autoSpaceDN w:val="0"/>
                  <w:adjustRightInd w:val="0"/>
                  <w:jc w:val="center"/>
                </w:pPr>
              </w:pPrChange>
            </w:pPr>
            <w:r w:rsidRPr="00DB54B9">
              <w:rPr>
                <w:rPrChange w:id="8677" w:author="Booth Elysia" w:date="2020-04-29T13:23:00Z">
                  <w:rPr>
                    <w:color w:val="000000" w:themeColor="text1"/>
                    <w:lang w:eastAsia="ja-JP"/>
                  </w:rPr>
                </w:rPrChange>
              </w:rPr>
              <w:t>IL1</w:t>
            </w:r>
          </w:p>
        </w:tc>
      </w:tr>
      <w:tr w:rsidR="000D2116" w:rsidRPr="00DB54B9" w14:paraId="0459990F" w14:textId="77777777" w:rsidTr="005715D2">
        <w:trPr>
          <w:jc w:val="center"/>
        </w:trPr>
        <w:tc>
          <w:tcPr>
            <w:tcW w:w="8207" w:type="dxa"/>
            <w:gridSpan w:val="5"/>
            <w:tcBorders>
              <w:top w:val="single" w:sz="12" w:space="0" w:color="auto"/>
              <w:left w:val="single" w:sz="12" w:space="0" w:color="auto"/>
              <w:bottom w:val="single" w:sz="12" w:space="0" w:color="auto"/>
              <w:right w:val="single" w:sz="12" w:space="0" w:color="auto"/>
            </w:tcBorders>
          </w:tcPr>
          <w:p w14:paraId="310412FF" w14:textId="7901EFBF" w:rsidR="000D2116" w:rsidRPr="00DB54B9" w:rsidRDefault="000D2116">
            <w:pPr>
              <w:pStyle w:val="Tablefooter"/>
              <w:autoSpaceDE w:val="0"/>
              <w:autoSpaceDN w:val="0"/>
              <w:adjustRightInd w:val="0"/>
              <w:pPrChange w:id="8678" w:author="Booth Elysia" w:date="2020-04-29T13:23:00Z">
                <w:pPr>
                  <w:pStyle w:val="Tablefootnote"/>
                </w:pPr>
              </w:pPrChange>
            </w:pPr>
            <w:r w:rsidRPr="00DB54B9">
              <w:rPr>
                <w:sz w:val="18"/>
                <w:rPrChange w:id="8679" w:author="Booth Elysia" w:date="2020-04-29T13:23:00Z">
                  <w:rPr>
                    <w:rStyle w:val="TableFootNoteXref"/>
                    <w:lang w:val="en-GB"/>
                  </w:rPr>
                </w:rPrChange>
              </w:rPr>
              <w:t>a</w:t>
            </w:r>
            <w:r w:rsidRPr="00DB54B9">
              <w:rPr>
                <w:szCs w:val="24"/>
              </w:rPr>
              <w:tab/>
              <w:t xml:space="preserve">Relevant execution standards might not be available for all materials, see </w:t>
            </w:r>
            <w:r w:rsidRPr="00DB54B9">
              <w:rPr>
                <w:rStyle w:val="citesec"/>
                <w:shd w:val="clear" w:color="auto" w:fill="auto"/>
                <w:rPrChange w:id="8680" w:author="Booth Elysia" w:date="2020-04-29T13:23:00Z">
                  <w:rPr/>
                </w:rPrChange>
              </w:rPr>
              <w:t>B.6</w:t>
            </w:r>
            <w:r w:rsidRPr="00DB54B9">
              <w:rPr>
                <w:szCs w:val="24"/>
              </w:rPr>
              <w:t>(2).</w:t>
            </w:r>
          </w:p>
        </w:tc>
      </w:tr>
    </w:tbl>
    <w:p w14:paraId="56CE5DAF" w14:textId="77777777" w:rsidR="00F66726" w:rsidRDefault="00F66726">
      <w:pPr>
        <w:spacing w:after="0" w:line="240" w:lineRule="auto"/>
        <w:jc w:val="left"/>
        <w:rPr>
          <w:del w:id="8681" w:author="Booth Elysia" w:date="2020-04-29T13:23:00Z"/>
          <w:b/>
          <w:sz w:val="28"/>
          <w:szCs w:val="28"/>
        </w:rPr>
      </w:pPr>
      <w:bookmarkStart w:id="8682" w:name="_Toc498009494"/>
      <w:bookmarkStart w:id="8683" w:name="_Toc498100408"/>
      <w:bookmarkStart w:id="8684" w:name="_Toc498009496"/>
      <w:bookmarkStart w:id="8685" w:name="_Toc498100410"/>
      <w:bookmarkStart w:id="8686" w:name="_Toc27070451"/>
      <w:bookmarkEnd w:id="8682"/>
      <w:bookmarkEnd w:id="8683"/>
      <w:bookmarkEnd w:id="8684"/>
      <w:bookmarkEnd w:id="8685"/>
      <w:bookmarkEnd w:id="8686"/>
    </w:p>
    <w:p w14:paraId="2AC12F80" w14:textId="45ECDFEF" w:rsidR="000D2116" w:rsidRPr="00DB54B9" w:rsidRDefault="000D2116">
      <w:pPr>
        <w:pStyle w:val="ANNEX"/>
        <w:autoSpaceDE w:val="0"/>
        <w:autoSpaceDN w:val="0"/>
        <w:adjustRightInd w:val="0"/>
        <w:rPr>
          <w:rFonts w:eastAsia="Times New Roman"/>
          <w:szCs w:val="24"/>
        </w:rPr>
        <w:pPrChange w:id="8687" w:author="Booth Elysia" w:date="2020-04-29T13:23:00Z">
          <w:pPr>
            <w:pStyle w:val="ANNEX"/>
          </w:pPr>
        </w:pPrChange>
      </w:pPr>
      <w:r w:rsidRPr="00DB54B9">
        <w:rPr>
          <w:rFonts w:eastAsia="Times New Roman"/>
          <w:szCs w:val="24"/>
        </w:rPr>
        <w:lastRenderedPageBreak/>
        <w:br/>
      </w:r>
      <w:bookmarkStart w:id="8688" w:name="_Toc39012301"/>
      <w:bookmarkStart w:id="8689" w:name="_Toc34406979"/>
      <w:r w:rsidRPr="00DB54B9">
        <w:rPr>
          <w:b w:val="0"/>
          <w:rPrChange w:id="8690" w:author="Booth Elysia" w:date="2020-04-29T13:23:00Z">
            <w:rPr/>
          </w:rPrChange>
        </w:rPr>
        <w:t>(informative</w:t>
      </w:r>
      <w:del w:id="8691" w:author="Booth Elysia" w:date="2020-04-29T13:23:00Z">
        <w:r w:rsidR="0064481E" w:rsidRPr="009E7443">
          <w:delText>)</w:delText>
        </w:r>
        <w:r w:rsidR="0064481E" w:rsidRPr="009E7443">
          <w:fldChar w:fldCharType="begin"/>
        </w:r>
        <w:r w:rsidR="0064481E" w:rsidRPr="009E7443">
          <w:delInstrText xml:space="preserve">SEQ aaa \h </w:delInstrText>
        </w:r>
        <w:r w:rsidR="0064481E" w:rsidRPr="009E7443">
          <w:fldChar w:fldCharType="end"/>
        </w:r>
        <w:r w:rsidR="0064481E" w:rsidRPr="009E7443">
          <w:fldChar w:fldCharType="begin"/>
        </w:r>
        <w:r w:rsidR="0064481E" w:rsidRPr="009E7443">
          <w:delInstrText xml:space="preserve">SEQ table \r0\h </w:delInstrText>
        </w:r>
        <w:r w:rsidR="0064481E" w:rsidRPr="009E7443">
          <w:fldChar w:fldCharType="end"/>
        </w:r>
        <w:r w:rsidR="0064481E" w:rsidRPr="009E7443">
          <w:fldChar w:fldCharType="begin"/>
        </w:r>
        <w:r w:rsidR="0064481E" w:rsidRPr="009E7443">
          <w:delInstrText xml:space="preserve">SEQ figure \r0\h </w:delInstrText>
        </w:r>
        <w:r w:rsidR="0064481E" w:rsidRPr="009E7443">
          <w:fldChar w:fldCharType="end"/>
        </w:r>
        <w:r w:rsidR="0064481E" w:rsidRPr="009E7443">
          <w:fldChar w:fldCharType="begin"/>
        </w:r>
        <w:r w:rsidR="0064481E" w:rsidRPr="009E7443">
          <w:delInstrText xml:space="preserve"> SEQ Equation_annex \r0\h </w:delInstrText>
        </w:r>
        <w:r w:rsidR="0064481E" w:rsidRPr="009E7443">
          <w:fldChar w:fldCharType="end"/>
        </w:r>
      </w:del>
      <w:ins w:id="8692" w:author="Booth Elysia" w:date="2020-04-29T13:23:00Z">
        <w:r w:rsidRPr="00DB54B9">
          <w:rPr>
            <w:rFonts w:eastAsia="Times New Roman"/>
            <w:b w:val="0"/>
            <w:szCs w:val="24"/>
          </w:rPr>
          <w:t>)</w:t>
        </w:r>
      </w:ins>
      <w:r w:rsidRPr="00DB54B9">
        <w:rPr>
          <w:rFonts w:eastAsia="Times New Roman"/>
          <w:szCs w:val="24"/>
        </w:rPr>
        <w:br/>
      </w:r>
      <w:r w:rsidRPr="00DB54B9">
        <w:rPr>
          <w:rFonts w:eastAsia="Times New Roman"/>
          <w:szCs w:val="24"/>
        </w:rPr>
        <w:br/>
        <w:t xml:space="preserve">Reliability analysis </w:t>
      </w:r>
      <w:bookmarkEnd w:id="8283"/>
      <w:r w:rsidRPr="00DB54B9">
        <w:rPr>
          <w:rFonts w:eastAsia="Times New Roman"/>
          <w:szCs w:val="24"/>
        </w:rPr>
        <w:t>and code calibration</w:t>
      </w:r>
      <w:bookmarkEnd w:id="8688"/>
      <w:bookmarkEnd w:id="8689"/>
    </w:p>
    <w:p w14:paraId="50481E56" w14:textId="77777777" w:rsidR="000D2116" w:rsidRPr="00DB54B9" w:rsidRDefault="000D2116">
      <w:pPr>
        <w:pStyle w:val="a2"/>
        <w:tabs>
          <w:tab w:val="left" w:pos="360"/>
        </w:tabs>
        <w:autoSpaceDE w:val="0"/>
        <w:autoSpaceDN w:val="0"/>
        <w:adjustRightInd w:val="0"/>
        <w:rPr>
          <w:szCs w:val="24"/>
        </w:rPr>
        <w:pPrChange w:id="8693" w:author="Booth Elysia" w:date="2020-04-29T13:23:00Z">
          <w:pPr>
            <w:pStyle w:val="a2"/>
          </w:pPr>
        </w:pPrChange>
      </w:pPr>
      <w:bookmarkStart w:id="8694" w:name="_Toc39012302"/>
      <w:bookmarkStart w:id="8695" w:name="_Toc34406980"/>
      <w:r w:rsidRPr="00DB54B9">
        <w:rPr>
          <w:szCs w:val="24"/>
        </w:rPr>
        <w:t>Use of this informative Annex</w:t>
      </w:r>
      <w:bookmarkEnd w:id="8694"/>
      <w:bookmarkEnd w:id="8695"/>
    </w:p>
    <w:p w14:paraId="79C0A51A" w14:textId="77777777" w:rsidR="000D2116" w:rsidRPr="00DB54B9" w:rsidRDefault="000D2116">
      <w:pPr>
        <w:pStyle w:val="BodyText"/>
        <w:autoSpaceDE w:val="0"/>
        <w:autoSpaceDN w:val="0"/>
        <w:adjustRightInd w:val="0"/>
        <w:rPr>
          <w:szCs w:val="24"/>
        </w:rPr>
        <w:pPrChange w:id="8696" w:author="Booth Elysia" w:date="2020-04-29T13:23:00Z">
          <w:pPr/>
        </w:pPrChange>
      </w:pPr>
      <w:r w:rsidRPr="00DB54B9">
        <w:rPr>
          <w:szCs w:val="24"/>
        </w:rPr>
        <w:t>(1)</w:t>
      </w:r>
      <w:r w:rsidRPr="00DB54B9">
        <w:rPr>
          <w:szCs w:val="24"/>
        </w:rPr>
        <w:tab/>
        <w:t>This informative Annex provides guidance on reliability-based methods of analysis and on the calibration of partial factors.</w:t>
      </w:r>
    </w:p>
    <w:p w14:paraId="6E8ACACE" w14:textId="77777777" w:rsidR="000D2116" w:rsidRPr="00DB54B9" w:rsidRDefault="000D2116">
      <w:pPr>
        <w:pStyle w:val="Note"/>
        <w:autoSpaceDE w:val="0"/>
        <w:autoSpaceDN w:val="0"/>
        <w:adjustRightInd w:val="0"/>
        <w:rPr>
          <w:szCs w:val="24"/>
        </w:rPr>
        <w:pPrChange w:id="8697" w:author="Booth Elysia" w:date="2020-04-29T13:23:00Z">
          <w:pPr>
            <w:pStyle w:val="Note"/>
          </w:pPr>
        </w:pPrChange>
      </w:pPr>
      <w:r w:rsidRPr="00DB54B9">
        <w:rPr>
          <w:szCs w:val="24"/>
        </w:rPr>
        <w:t>NOTE</w:t>
      </w:r>
      <w:r w:rsidRPr="00DB54B9">
        <w:rPr>
          <w:szCs w:val="24"/>
        </w:rPr>
        <w:tab/>
        <w:t>National choice on the application of this Informative Annex is given in the National Annex. If the National Annex contains no information on the application of this informative annex, it can be used.</w:t>
      </w:r>
    </w:p>
    <w:p w14:paraId="5D93447C" w14:textId="77777777" w:rsidR="000D2116" w:rsidRPr="00DB54B9" w:rsidRDefault="000D2116">
      <w:pPr>
        <w:pStyle w:val="a2"/>
        <w:tabs>
          <w:tab w:val="left" w:pos="360"/>
        </w:tabs>
        <w:autoSpaceDE w:val="0"/>
        <w:autoSpaceDN w:val="0"/>
        <w:adjustRightInd w:val="0"/>
        <w:rPr>
          <w:szCs w:val="24"/>
        </w:rPr>
        <w:pPrChange w:id="8698" w:author="Booth Elysia" w:date="2020-04-29T13:23:00Z">
          <w:pPr>
            <w:pStyle w:val="a2"/>
          </w:pPr>
        </w:pPrChange>
      </w:pPr>
      <w:bookmarkStart w:id="8699" w:name="_Toc39012303"/>
      <w:bookmarkStart w:id="8700" w:name="_Toc34406981"/>
      <w:r w:rsidRPr="00DB54B9">
        <w:rPr>
          <w:szCs w:val="24"/>
        </w:rPr>
        <w:t>Scope and field of application</w:t>
      </w:r>
      <w:bookmarkEnd w:id="8699"/>
      <w:bookmarkEnd w:id="8700"/>
    </w:p>
    <w:p w14:paraId="75B7286D" w14:textId="2B57BA1A" w:rsidR="000D2116" w:rsidRPr="00DB54B9" w:rsidRDefault="000D2116">
      <w:pPr>
        <w:pStyle w:val="BodyText"/>
        <w:autoSpaceDE w:val="0"/>
        <w:autoSpaceDN w:val="0"/>
        <w:adjustRightInd w:val="0"/>
        <w:rPr>
          <w:szCs w:val="24"/>
        </w:rPr>
        <w:pPrChange w:id="8701" w:author="Booth Elysia" w:date="2020-04-29T13:23:00Z">
          <w:pPr/>
        </w:pPrChange>
      </w:pPr>
      <w:r w:rsidRPr="00DB54B9">
        <w:rPr>
          <w:szCs w:val="24"/>
        </w:rPr>
        <w:t xml:space="preserve">(1) </w:t>
      </w:r>
      <w:del w:id="8702" w:author="Booth Elysia" w:date="2020-04-29T13:23:00Z">
        <w:r w:rsidR="000B4C8C" w:rsidRPr="009E7443">
          <w:delText>Annex</w:delText>
        </w:r>
      </w:del>
      <w:ins w:id="8703" w:author="Booth Elysia" w:date="2020-04-29T13:23:00Z">
        <w:r w:rsidR="00196D89" w:rsidRPr="00DB54B9">
          <w:rPr>
            <w:rStyle w:val="citesec"/>
            <w:shd w:val="clear" w:color="auto" w:fill="auto"/>
          </w:rPr>
          <w:t>Subclause</w:t>
        </w:r>
      </w:ins>
      <w:r w:rsidR="00196D89" w:rsidRPr="00DB54B9">
        <w:rPr>
          <w:rStyle w:val="citesec"/>
          <w:shd w:val="clear" w:color="auto" w:fill="auto"/>
          <w:rPrChange w:id="8704" w:author="Booth Elysia" w:date="2020-04-29T13:23:00Z">
            <w:rPr>
              <w:lang w:eastAsia="ja-JP"/>
            </w:rPr>
          </w:rPrChange>
        </w:rPr>
        <w:t xml:space="preserve"> </w:t>
      </w:r>
      <w:r w:rsidRPr="00DB54B9">
        <w:rPr>
          <w:rStyle w:val="citesec"/>
          <w:shd w:val="clear" w:color="auto" w:fill="auto"/>
          <w:rPrChange w:id="8705" w:author="Booth Elysia" w:date="2020-04-29T13:23:00Z">
            <w:rPr>
              <w:lang w:eastAsia="ja-JP"/>
            </w:rPr>
          </w:rPrChange>
        </w:rPr>
        <w:t>C.3</w:t>
      </w:r>
      <w:r w:rsidRPr="00DB54B9">
        <w:rPr>
          <w:szCs w:val="24"/>
        </w:rPr>
        <w:t xml:space="preserve"> provides the basis for the reliability verification formats that can be used within the Eurocodes. Information and theoretical background and the reliability-based calibration of the partial factor method described in </w:t>
      </w:r>
      <w:r w:rsidRPr="00DB54B9">
        <w:rPr>
          <w:rStyle w:val="citesec"/>
          <w:shd w:val="clear" w:color="auto" w:fill="auto"/>
          <w:rPrChange w:id="8706" w:author="Booth Elysia" w:date="2020-04-29T13:23:00Z">
            <w:rPr>
              <w:lang w:eastAsia="ja-JP"/>
            </w:rPr>
          </w:rPrChange>
        </w:rPr>
        <w:t>Clause 5</w:t>
      </w:r>
      <w:r w:rsidRPr="00DB54B9">
        <w:rPr>
          <w:szCs w:val="24"/>
        </w:rPr>
        <w:t xml:space="preserve"> and </w:t>
      </w:r>
      <w:r w:rsidRPr="00DB54B9">
        <w:rPr>
          <w:rStyle w:val="citeapp"/>
          <w:shd w:val="clear" w:color="auto" w:fill="auto"/>
          <w:rPrChange w:id="8707" w:author="Booth Elysia" w:date="2020-04-29T13:23:00Z">
            <w:rPr>
              <w:lang w:eastAsia="ja-JP"/>
            </w:rPr>
          </w:rPrChange>
        </w:rPr>
        <w:t>Annex A</w:t>
      </w:r>
      <w:r w:rsidRPr="00DB54B9">
        <w:rPr>
          <w:szCs w:val="24"/>
        </w:rPr>
        <w:t xml:space="preserve"> are given. This Annex also provides the background to </w:t>
      </w:r>
      <w:r w:rsidRPr="00DB54B9">
        <w:rPr>
          <w:rStyle w:val="citeapp"/>
          <w:shd w:val="clear" w:color="auto" w:fill="auto"/>
          <w:rPrChange w:id="8708" w:author="Booth Elysia" w:date="2020-04-29T13:23:00Z">
            <w:rPr>
              <w:lang w:eastAsia="ja-JP"/>
            </w:rPr>
          </w:rPrChange>
        </w:rPr>
        <w:t>Annex D</w:t>
      </w:r>
      <w:r w:rsidRPr="00DB54B9">
        <w:rPr>
          <w:szCs w:val="24"/>
        </w:rPr>
        <w:t xml:space="preserve">, and is relevant to the contents of </w:t>
      </w:r>
      <w:r w:rsidRPr="00DB54B9">
        <w:rPr>
          <w:rStyle w:val="citeapp"/>
          <w:shd w:val="clear" w:color="auto" w:fill="auto"/>
          <w:rPrChange w:id="8709" w:author="Booth Elysia" w:date="2020-04-29T13:23:00Z">
            <w:rPr>
              <w:lang w:eastAsia="ja-JP"/>
            </w:rPr>
          </w:rPrChange>
        </w:rPr>
        <w:t>Annex B</w:t>
      </w:r>
      <w:r w:rsidRPr="00DB54B9">
        <w:rPr>
          <w:szCs w:val="24"/>
        </w:rPr>
        <w:t>.</w:t>
      </w:r>
    </w:p>
    <w:p w14:paraId="0E96E692" w14:textId="5F8B4EF6" w:rsidR="000D2116" w:rsidRPr="00DB54B9" w:rsidRDefault="000D2116">
      <w:pPr>
        <w:pStyle w:val="BodyText"/>
        <w:autoSpaceDE w:val="0"/>
        <w:autoSpaceDN w:val="0"/>
        <w:adjustRightInd w:val="0"/>
        <w:rPr>
          <w:szCs w:val="24"/>
        </w:rPr>
        <w:pPrChange w:id="8710" w:author="Booth Elysia" w:date="2020-04-29T13:23:00Z">
          <w:pPr/>
        </w:pPrChange>
      </w:pPr>
      <w:r w:rsidRPr="00DB54B9">
        <w:rPr>
          <w:szCs w:val="24"/>
        </w:rPr>
        <w:t xml:space="preserve">(2) </w:t>
      </w:r>
      <w:del w:id="8711" w:author="Booth Elysia" w:date="2020-04-29T13:23:00Z">
        <w:r w:rsidR="000B4C8C" w:rsidRPr="009E7443">
          <w:delText>Annex</w:delText>
        </w:r>
      </w:del>
      <w:ins w:id="8712" w:author="Booth Elysia" w:date="2020-04-29T13:23:00Z">
        <w:r w:rsidR="00196D89" w:rsidRPr="00DB54B9">
          <w:rPr>
            <w:rStyle w:val="citesec"/>
            <w:shd w:val="clear" w:color="auto" w:fill="auto"/>
          </w:rPr>
          <w:t>Subclause</w:t>
        </w:r>
      </w:ins>
      <w:r w:rsidR="00196D89" w:rsidRPr="00DB54B9">
        <w:rPr>
          <w:rStyle w:val="citesec"/>
          <w:shd w:val="clear" w:color="auto" w:fill="auto"/>
          <w:rPrChange w:id="8713" w:author="Booth Elysia" w:date="2020-04-29T13:23:00Z">
            <w:rPr>
              <w:lang w:eastAsia="ja-JP"/>
            </w:rPr>
          </w:rPrChange>
        </w:rPr>
        <w:t xml:space="preserve"> C.3</w:t>
      </w:r>
      <w:r w:rsidRPr="00DB54B9">
        <w:rPr>
          <w:szCs w:val="24"/>
        </w:rPr>
        <w:t xml:space="preserve"> also provides information on:</w:t>
      </w:r>
    </w:p>
    <w:p w14:paraId="4E182403" w14:textId="77777777" w:rsidR="000D2116" w:rsidRPr="007E6C12" w:rsidRDefault="000D2116">
      <w:pPr>
        <w:pStyle w:val="ListContinue1"/>
        <w:autoSpaceDE w:val="0"/>
        <w:autoSpaceDN w:val="0"/>
        <w:adjustRightInd w:val="0"/>
        <w:pPrChange w:id="8714" w:author="Booth Elysia" w:date="2020-04-29T13:23:00Z">
          <w:pPr>
            <w:pStyle w:val="ListContinue"/>
            <w:numPr>
              <w:numId w:val="101"/>
            </w:numPr>
          </w:pPr>
        </w:pPrChange>
      </w:pPr>
      <w:ins w:id="8715" w:author="Booth Elysia" w:date="2020-04-29T13:23:00Z">
        <w:r w:rsidRPr="00DB54B9">
          <w:rPr>
            <w:szCs w:val="24"/>
            <w:lang w:val="en-GB"/>
          </w:rPr>
          <w:t>—</w:t>
        </w:r>
        <w:r w:rsidRPr="00DB54B9">
          <w:rPr>
            <w:szCs w:val="24"/>
            <w:lang w:val="en-GB"/>
          </w:rPr>
          <w:tab/>
        </w:r>
      </w:ins>
      <w:r w:rsidRPr="00DB54B9">
        <w:rPr>
          <w:lang w:val="en-GB"/>
          <w:rPrChange w:id="8716" w:author="Booth Elysia" w:date="2020-04-29T13:23:00Z">
            <w:rPr>
              <w:lang w:eastAsia="ja-JP"/>
            </w:rPr>
          </w:rPrChange>
        </w:rPr>
        <w:t>structural reliability assessment;</w:t>
      </w:r>
    </w:p>
    <w:p w14:paraId="0F2A710B" w14:textId="77777777" w:rsidR="000D2116" w:rsidRPr="007E6C12" w:rsidRDefault="000D2116">
      <w:pPr>
        <w:pStyle w:val="ListContinue1"/>
        <w:autoSpaceDE w:val="0"/>
        <w:autoSpaceDN w:val="0"/>
        <w:adjustRightInd w:val="0"/>
        <w:pPrChange w:id="8717" w:author="Booth Elysia" w:date="2020-04-29T13:23:00Z">
          <w:pPr>
            <w:pStyle w:val="ListContinue"/>
            <w:numPr>
              <w:numId w:val="101"/>
            </w:numPr>
          </w:pPr>
        </w:pPrChange>
      </w:pPr>
      <w:ins w:id="8718" w:author="Booth Elysia" w:date="2020-04-29T13:23:00Z">
        <w:r w:rsidRPr="00DB54B9">
          <w:rPr>
            <w:szCs w:val="24"/>
            <w:lang w:val="en-GB"/>
          </w:rPr>
          <w:t>—</w:t>
        </w:r>
        <w:r w:rsidRPr="00DB54B9">
          <w:rPr>
            <w:szCs w:val="24"/>
            <w:lang w:val="en-GB"/>
          </w:rPr>
          <w:tab/>
        </w:r>
      </w:ins>
      <w:r w:rsidRPr="00DB54B9">
        <w:rPr>
          <w:lang w:val="en-GB"/>
          <w:rPrChange w:id="8719" w:author="Booth Elysia" w:date="2020-04-29T13:23:00Z">
            <w:rPr>
              <w:lang w:eastAsia="ja-JP"/>
            </w:rPr>
          </w:rPrChange>
        </w:rPr>
        <w:t>application of reliability-based methods to determine design values of partial factors in design formulae by calibration.</w:t>
      </w:r>
    </w:p>
    <w:p w14:paraId="6A3F6053" w14:textId="77777777" w:rsidR="000D2116" w:rsidRPr="00DB54B9" w:rsidRDefault="000D2116">
      <w:pPr>
        <w:pStyle w:val="Note"/>
        <w:autoSpaceDE w:val="0"/>
        <w:autoSpaceDN w:val="0"/>
        <w:adjustRightInd w:val="0"/>
        <w:rPr>
          <w:szCs w:val="24"/>
        </w:rPr>
        <w:pPrChange w:id="8720" w:author="Booth Elysia" w:date="2020-04-29T13:23:00Z">
          <w:pPr>
            <w:pStyle w:val="Note"/>
          </w:pPr>
        </w:pPrChange>
      </w:pPr>
      <w:r w:rsidRPr="00DB54B9">
        <w:rPr>
          <w:szCs w:val="24"/>
        </w:rPr>
        <w:t>NOTE</w:t>
      </w:r>
      <w:r w:rsidRPr="00DB54B9">
        <w:rPr>
          <w:szCs w:val="24"/>
        </w:rPr>
        <w:tab/>
        <w:t>The majority of structures can be designed according to the Eurocodes without applying the methods presented in this Annex. These methods can, however, be useful for design situations that are not well covered and for possible extensions of the standard.</w:t>
      </w:r>
    </w:p>
    <w:p w14:paraId="1C5F4C3C" w14:textId="7E611332" w:rsidR="000D2116" w:rsidRPr="00DB54B9" w:rsidRDefault="000D2116">
      <w:pPr>
        <w:pStyle w:val="BodyText"/>
        <w:autoSpaceDE w:val="0"/>
        <w:autoSpaceDN w:val="0"/>
        <w:adjustRightInd w:val="0"/>
        <w:rPr>
          <w:szCs w:val="24"/>
        </w:rPr>
        <w:pPrChange w:id="8721" w:author="Booth Elysia" w:date="2020-04-29T13:23:00Z">
          <w:pPr/>
        </w:pPrChange>
      </w:pPr>
      <w:r w:rsidRPr="00DB54B9">
        <w:rPr>
          <w:szCs w:val="24"/>
        </w:rPr>
        <w:t>(3)</w:t>
      </w:r>
      <w:r w:rsidRPr="00DB54B9">
        <w:rPr>
          <w:szCs w:val="24"/>
        </w:rPr>
        <w:tab/>
      </w:r>
      <w:del w:id="8722" w:author="Booth Elysia" w:date="2020-04-29T13:23:00Z">
        <w:r w:rsidR="00083B0E" w:rsidRPr="009E7443">
          <w:delText>Annex</w:delText>
        </w:r>
      </w:del>
      <w:ins w:id="8723" w:author="Booth Elysia" w:date="2020-04-29T13:23:00Z">
        <w:r w:rsidR="00196D89" w:rsidRPr="00DB54B9">
          <w:rPr>
            <w:rStyle w:val="citesec"/>
            <w:shd w:val="clear" w:color="auto" w:fill="auto"/>
          </w:rPr>
          <w:t>Subclause</w:t>
        </w:r>
      </w:ins>
      <w:r w:rsidRPr="00DB54B9">
        <w:rPr>
          <w:rStyle w:val="citesec"/>
          <w:shd w:val="clear" w:color="auto" w:fill="auto"/>
          <w:rPrChange w:id="8724" w:author="Booth Elysia" w:date="2020-04-29T13:23:00Z">
            <w:rPr>
              <w:lang w:eastAsia="ja-JP"/>
            </w:rPr>
          </w:rPrChange>
        </w:rPr>
        <w:t xml:space="preserve"> C.4</w:t>
      </w:r>
      <w:r w:rsidRPr="00DB54B9">
        <w:rPr>
          <w:szCs w:val="24"/>
        </w:rPr>
        <w:t xml:space="preserve"> sets out principles for reliability-based code-calibration and corresponding guidance for possible extensions and developments of the partial factor design method.</w:t>
      </w:r>
    </w:p>
    <w:p w14:paraId="0EFC6BD9" w14:textId="77777777" w:rsidR="000D2116" w:rsidRPr="00DB54B9" w:rsidRDefault="000D2116">
      <w:pPr>
        <w:pStyle w:val="Note"/>
        <w:autoSpaceDE w:val="0"/>
        <w:autoSpaceDN w:val="0"/>
        <w:adjustRightInd w:val="0"/>
        <w:rPr>
          <w:szCs w:val="24"/>
        </w:rPr>
        <w:pPrChange w:id="8725" w:author="Booth Elysia" w:date="2020-04-29T13:23:00Z">
          <w:pPr>
            <w:pStyle w:val="Note"/>
          </w:pPr>
        </w:pPrChange>
      </w:pPr>
      <w:r w:rsidRPr="00DB54B9">
        <w:rPr>
          <w:szCs w:val="24"/>
        </w:rPr>
        <w:t>NOTE</w:t>
      </w:r>
      <w:r w:rsidRPr="00DB54B9">
        <w:rPr>
          <w:szCs w:val="24"/>
        </w:rPr>
        <w:tab/>
        <w:t>Calibration and verification of partial factors is done by national competent authorities.</w:t>
      </w:r>
    </w:p>
    <w:p w14:paraId="04C21357" w14:textId="77777777" w:rsidR="000D2116" w:rsidRPr="00DB54B9" w:rsidRDefault="000D2116">
      <w:pPr>
        <w:pStyle w:val="a2"/>
        <w:tabs>
          <w:tab w:val="left" w:pos="360"/>
        </w:tabs>
        <w:autoSpaceDE w:val="0"/>
        <w:autoSpaceDN w:val="0"/>
        <w:adjustRightInd w:val="0"/>
        <w:rPr>
          <w:szCs w:val="24"/>
        </w:rPr>
        <w:pPrChange w:id="8726" w:author="Booth Elysia" w:date="2020-04-29T13:23:00Z">
          <w:pPr>
            <w:pStyle w:val="a2"/>
          </w:pPr>
        </w:pPrChange>
      </w:pPr>
      <w:bookmarkStart w:id="8727" w:name="_Toc39012304"/>
      <w:bookmarkStart w:id="8728" w:name="_Toc34406982"/>
      <w:r w:rsidRPr="00DB54B9">
        <w:rPr>
          <w:szCs w:val="24"/>
        </w:rPr>
        <w:t>Basis for reliability analysis and partial factor design</w:t>
      </w:r>
      <w:bookmarkEnd w:id="8727"/>
      <w:bookmarkEnd w:id="8728"/>
    </w:p>
    <w:p w14:paraId="246CAA3A" w14:textId="77777777" w:rsidR="000D2116" w:rsidRPr="00DB54B9" w:rsidRDefault="000D2116">
      <w:pPr>
        <w:pStyle w:val="a3"/>
        <w:tabs>
          <w:tab w:val="left" w:pos="720"/>
        </w:tabs>
        <w:autoSpaceDE w:val="0"/>
        <w:autoSpaceDN w:val="0"/>
        <w:adjustRightInd w:val="0"/>
        <w:rPr>
          <w:szCs w:val="24"/>
        </w:rPr>
        <w:pPrChange w:id="8729" w:author="Booth Elysia" w:date="2020-04-29T13:23:00Z">
          <w:pPr>
            <w:pStyle w:val="a3"/>
          </w:pPr>
        </w:pPrChange>
      </w:pPr>
      <w:bookmarkStart w:id="8730" w:name="_Toc34406983"/>
      <w:r w:rsidRPr="00DB54B9">
        <w:rPr>
          <w:szCs w:val="24"/>
        </w:rPr>
        <w:t>Overview of reliability verification approaches</w:t>
      </w:r>
      <w:bookmarkEnd w:id="8730"/>
    </w:p>
    <w:p w14:paraId="77CB40B1" w14:textId="77777777" w:rsidR="000D2116" w:rsidRPr="00DB54B9" w:rsidRDefault="000D2116">
      <w:pPr>
        <w:pStyle w:val="BodyText"/>
        <w:autoSpaceDE w:val="0"/>
        <w:autoSpaceDN w:val="0"/>
        <w:adjustRightInd w:val="0"/>
        <w:rPr>
          <w:szCs w:val="24"/>
        </w:rPr>
        <w:pPrChange w:id="8731" w:author="Booth Elysia" w:date="2020-04-29T13:23:00Z">
          <w:pPr/>
        </w:pPrChange>
      </w:pPr>
      <w:r w:rsidRPr="00DB54B9">
        <w:rPr>
          <w:szCs w:val="24"/>
        </w:rPr>
        <w:t>(1) In order to verify whether a structure complies with reliability requirements for all design and assessment situations, one of the following approaches, with corresponding criteria, shall be chosen:</w:t>
      </w:r>
    </w:p>
    <w:p w14:paraId="4B7DCD65" w14:textId="77777777" w:rsidR="000D2116" w:rsidRPr="007E6C12" w:rsidRDefault="000D2116">
      <w:pPr>
        <w:pStyle w:val="ListContinue1"/>
        <w:autoSpaceDE w:val="0"/>
        <w:autoSpaceDN w:val="0"/>
        <w:adjustRightInd w:val="0"/>
        <w:pPrChange w:id="8732" w:author="Booth Elysia" w:date="2020-04-29T13:23:00Z">
          <w:pPr>
            <w:pStyle w:val="ListContinue"/>
            <w:numPr>
              <w:numId w:val="102"/>
            </w:numPr>
            <w:ind w:left="426" w:hanging="426"/>
          </w:pPr>
        </w:pPrChange>
      </w:pPr>
      <w:ins w:id="8733" w:author="Booth Elysia" w:date="2020-04-29T13:23:00Z">
        <w:r w:rsidRPr="00DB54B9">
          <w:rPr>
            <w:szCs w:val="24"/>
            <w:lang w:val="en-GB"/>
          </w:rPr>
          <w:t>—</w:t>
        </w:r>
        <w:r w:rsidRPr="00DB54B9">
          <w:rPr>
            <w:szCs w:val="24"/>
            <w:lang w:val="en-GB"/>
          </w:rPr>
          <w:tab/>
        </w:r>
      </w:ins>
      <w:r w:rsidRPr="00DB54B9">
        <w:rPr>
          <w:lang w:val="en-GB"/>
          <w:rPrChange w:id="8734" w:author="Booth Elysia" w:date="2020-04-29T13:23:00Z">
            <w:rPr>
              <w:lang w:eastAsia="ja-JP"/>
            </w:rPr>
          </w:rPrChange>
        </w:rPr>
        <w:t>Semi-probabilistic, in which the structure fulfils a set of inequalities using specified design values of the basic variables; or</w:t>
      </w:r>
    </w:p>
    <w:p w14:paraId="343D88B7" w14:textId="77777777" w:rsidR="000D2116" w:rsidRPr="007E6C12" w:rsidRDefault="000D2116">
      <w:pPr>
        <w:pStyle w:val="ListContinue1"/>
        <w:autoSpaceDE w:val="0"/>
        <w:autoSpaceDN w:val="0"/>
        <w:adjustRightInd w:val="0"/>
        <w:pPrChange w:id="8735" w:author="Booth Elysia" w:date="2020-04-29T13:23:00Z">
          <w:pPr>
            <w:pStyle w:val="ListContinue"/>
            <w:numPr>
              <w:numId w:val="102"/>
            </w:numPr>
          </w:pPr>
        </w:pPrChange>
      </w:pPr>
      <w:ins w:id="8736" w:author="Booth Elysia" w:date="2020-04-29T13:23:00Z">
        <w:r w:rsidRPr="00DB54B9">
          <w:rPr>
            <w:szCs w:val="24"/>
            <w:lang w:val="en-GB"/>
          </w:rPr>
          <w:t>—</w:t>
        </w:r>
        <w:r w:rsidRPr="00DB54B9">
          <w:rPr>
            <w:szCs w:val="24"/>
            <w:lang w:val="en-GB"/>
          </w:rPr>
          <w:tab/>
        </w:r>
      </w:ins>
      <w:r w:rsidRPr="00DB54B9">
        <w:rPr>
          <w:lang w:val="en-GB"/>
          <w:rPrChange w:id="8737" w:author="Booth Elysia" w:date="2020-04-29T13:23:00Z">
            <w:rPr>
              <w:lang w:eastAsia="ja-JP"/>
            </w:rPr>
          </w:rPrChange>
        </w:rPr>
        <w:t>Reliability-based, in which the structure fulfils a set of reliability requirements; or</w:t>
      </w:r>
    </w:p>
    <w:p w14:paraId="37B292F9" w14:textId="77777777" w:rsidR="000D2116" w:rsidRPr="007E6C12" w:rsidRDefault="000D2116">
      <w:pPr>
        <w:pStyle w:val="ListContinue1"/>
        <w:autoSpaceDE w:val="0"/>
        <w:autoSpaceDN w:val="0"/>
        <w:adjustRightInd w:val="0"/>
        <w:pPrChange w:id="8738" w:author="Booth Elysia" w:date="2020-04-29T13:23:00Z">
          <w:pPr>
            <w:pStyle w:val="ListContinue"/>
            <w:numPr>
              <w:numId w:val="102"/>
            </w:numPr>
          </w:pPr>
        </w:pPrChange>
      </w:pPr>
      <w:ins w:id="8739" w:author="Booth Elysia" w:date="2020-04-29T13:23:00Z">
        <w:r w:rsidRPr="00DB54B9">
          <w:rPr>
            <w:szCs w:val="24"/>
            <w:lang w:val="en-GB"/>
          </w:rPr>
          <w:t>—</w:t>
        </w:r>
        <w:r w:rsidRPr="00DB54B9">
          <w:rPr>
            <w:szCs w:val="24"/>
            <w:lang w:val="en-GB"/>
          </w:rPr>
          <w:tab/>
        </w:r>
      </w:ins>
      <w:r w:rsidRPr="00DB54B9">
        <w:rPr>
          <w:lang w:val="en-GB"/>
          <w:rPrChange w:id="8740" w:author="Booth Elysia" w:date="2020-04-29T13:23:00Z">
            <w:rPr>
              <w:lang w:eastAsia="ja-JP"/>
            </w:rPr>
          </w:rPrChange>
        </w:rPr>
        <w:t>Risk-informed, in which the sum of all costs (building, maintenance, etc.) and economic risks (with respect to failure or malfunctioning) is minimized while ensuring that aspects of human safety are consistent with the preferences of the society.</w:t>
      </w:r>
    </w:p>
    <w:p w14:paraId="58BD20AA" w14:textId="6D2A7194" w:rsidR="000D2116" w:rsidRPr="00DB54B9" w:rsidRDefault="000D2116">
      <w:pPr>
        <w:pStyle w:val="Note"/>
        <w:autoSpaceDE w:val="0"/>
        <w:autoSpaceDN w:val="0"/>
        <w:adjustRightInd w:val="0"/>
        <w:rPr>
          <w:szCs w:val="24"/>
        </w:rPr>
        <w:pPrChange w:id="8741" w:author="Booth Elysia" w:date="2020-04-29T13:23:00Z">
          <w:pPr>
            <w:pStyle w:val="Note"/>
          </w:pPr>
        </w:pPrChange>
      </w:pPr>
      <w:r w:rsidRPr="00DB54B9">
        <w:rPr>
          <w:szCs w:val="24"/>
        </w:rPr>
        <w:t>NOTE</w:t>
      </w:r>
      <w:r w:rsidRPr="00DB54B9">
        <w:rPr>
          <w:szCs w:val="24"/>
        </w:rPr>
        <w:tab/>
        <w:t xml:space="preserve">The choice between these approaches is made according to (3) </w:t>
      </w:r>
      <w:del w:id="8742" w:author="Booth Elysia" w:date="2020-04-29T13:23:00Z">
        <w:r w:rsidR="005517B2" w:rsidRPr="009E7443">
          <w:delText>–</w:delText>
        </w:r>
      </w:del>
      <w:ins w:id="8743" w:author="Booth Elysia" w:date="2020-04-29T13:23:00Z">
        <w:r w:rsidRPr="00DB54B9">
          <w:rPr>
            <w:szCs w:val="24"/>
          </w:rPr>
          <w:t>to</w:t>
        </w:r>
      </w:ins>
      <w:r w:rsidRPr="00DB54B9">
        <w:rPr>
          <w:szCs w:val="24"/>
        </w:rPr>
        <w:t xml:space="preserve"> (6).</w:t>
      </w:r>
    </w:p>
    <w:p w14:paraId="6A9AFB2A" w14:textId="77777777" w:rsidR="000D2116" w:rsidRPr="00DB54B9" w:rsidRDefault="000D2116">
      <w:pPr>
        <w:pStyle w:val="BodyText"/>
        <w:autoSpaceDE w:val="0"/>
        <w:autoSpaceDN w:val="0"/>
        <w:adjustRightInd w:val="0"/>
        <w:rPr>
          <w:szCs w:val="24"/>
        </w:rPr>
        <w:pPrChange w:id="8744" w:author="Booth Elysia" w:date="2020-04-29T13:23:00Z">
          <w:pPr/>
        </w:pPrChange>
      </w:pPr>
      <w:r w:rsidRPr="00DB54B9">
        <w:rPr>
          <w:szCs w:val="24"/>
        </w:rPr>
        <w:lastRenderedPageBreak/>
        <w:t xml:space="preserve">(2) In order to assess structural performance, structural responses should be divided into two domains: desirable and undesirable states. The boundary between these domains is called the limit state. ‘Failure’ is defined as entering the undesirable state (see </w:t>
      </w:r>
      <w:r w:rsidRPr="00DB54B9">
        <w:rPr>
          <w:rStyle w:val="citesec"/>
          <w:shd w:val="clear" w:color="auto" w:fill="auto"/>
          <w:rPrChange w:id="8745" w:author="Booth Elysia" w:date="2020-04-29T13:23:00Z">
            <w:rPr>
              <w:lang w:eastAsia="ja-JP"/>
            </w:rPr>
          </w:rPrChange>
        </w:rPr>
        <w:t>5.2</w:t>
      </w:r>
      <w:r w:rsidRPr="00DB54B9">
        <w:rPr>
          <w:szCs w:val="24"/>
        </w:rPr>
        <w:t>).</w:t>
      </w:r>
    </w:p>
    <w:p w14:paraId="56A25931" w14:textId="77777777" w:rsidR="000D2116" w:rsidRPr="00DB54B9" w:rsidRDefault="000D2116">
      <w:pPr>
        <w:pStyle w:val="Note"/>
        <w:autoSpaceDE w:val="0"/>
        <w:autoSpaceDN w:val="0"/>
        <w:adjustRightInd w:val="0"/>
        <w:rPr>
          <w:szCs w:val="24"/>
        </w:rPr>
        <w:pPrChange w:id="8746" w:author="Booth Elysia" w:date="2020-04-29T13:23:00Z">
          <w:pPr>
            <w:pStyle w:val="Note"/>
          </w:pPr>
        </w:pPrChange>
      </w:pPr>
      <w:r w:rsidRPr="00DB54B9">
        <w:rPr>
          <w:szCs w:val="24"/>
        </w:rPr>
        <w:t>NOTE</w:t>
      </w:r>
      <w:r w:rsidRPr="00DB54B9">
        <w:rPr>
          <w:szCs w:val="24"/>
        </w:rPr>
        <w:tab/>
        <w:t>According to this definition, ‘failure’ can also refer to limit states, where structural capacity is not involved, e.g. a serviceability limit state.</w:t>
      </w:r>
    </w:p>
    <w:p w14:paraId="2D448BF6" w14:textId="77777777" w:rsidR="000D2116" w:rsidRPr="00DB54B9" w:rsidRDefault="000D2116">
      <w:pPr>
        <w:pStyle w:val="BodyText"/>
        <w:autoSpaceDE w:val="0"/>
        <w:autoSpaceDN w:val="0"/>
        <w:adjustRightInd w:val="0"/>
        <w:rPr>
          <w:szCs w:val="24"/>
        </w:rPr>
        <w:pPrChange w:id="8747" w:author="Booth Elysia" w:date="2020-04-29T13:23:00Z">
          <w:pPr/>
        </w:pPrChange>
      </w:pPr>
      <w:r w:rsidRPr="00DB54B9">
        <w:rPr>
          <w:szCs w:val="24"/>
        </w:rPr>
        <w:t>(3) Except where stated otherwise in the Eurocodes, the semi-probabilistic approach via a partial factor design format should be applied in all design situations.</w:t>
      </w:r>
    </w:p>
    <w:p w14:paraId="39BA2A12" w14:textId="105423E5" w:rsidR="000D2116" w:rsidRPr="00DB54B9" w:rsidRDefault="000D2116">
      <w:pPr>
        <w:pStyle w:val="BodyText"/>
        <w:autoSpaceDE w:val="0"/>
        <w:autoSpaceDN w:val="0"/>
        <w:adjustRightInd w:val="0"/>
        <w:rPr>
          <w:szCs w:val="24"/>
        </w:rPr>
        <w:pPrChange w:id="8748" w:author="Booth Elysia" w:date="2020-04-29T13:23:00Z">
          <w:pPr/>
        </w:pPrChange>
      </w:pPr>
      <w:r w:rsidRPr="00DB54B9">
        <w:rPr>
          <w:szCs w:val="24"/>
        </w:rPr>
        <w:t>(4) The reliability-based approach may be applied to design situations where uncertainties in the representation of loads, load effects, material resistances, and system-effects mean that the reliability-based approach gives a significantly better representation of reality than the partial factor design format.</w:t>
      </w:r>
      <w:del w:id="8749" w:author="Booth Elysia" w:date="2020-04-29T13:23:00Z">
        <w:r w:rsidR="000B4C8C" w:rsidRPr="009E7443">
          <w:delText xml:space="preserve"> </w:delText>
        </w:r>
      </w:del>
    </w:p>
    <w:p w14:paraId="35ECB5E1" w14:textId="77777777" w:rsidR="000D2116" w:rsidRPr="00DB54B9" w:rsidRDefault="000D2116">
      <w:pPr>
        <w:pStyle w:val="Note"/>
        <w:autoSpaceDE w:val="0"/>
        <w:autoSpaceDN w:val="0"/>
        <w:adjustRightInd w:val="0"/>
        <w:rPr>
          <w:szCs w:val="24"/>
        </w:rPr>
        <w:pPrChange w:id="8750" w:author="Booth Elysia" w:date="2020-04-29T13:23:00Z">
          <w:pPr>
            <w:pStyle w:val="Note"/>
          </w:pPr>
        </w:pPrChange>
      </w:pPr>
      <w:r w:rsidRPr="00DB54B9">
        <w:rPr>
          <w:szCs w:val="24"/>
        </w:rPr>
        <w:t xml:space="preserve">NOTE </w:t>
      </w:r>
      <w:r w:rsidRPr="00DB54B9">
        <w:rPr>
          <w:szCs w:val="24"/>
        </w:rPr>
        <w:tab/>
        <w:t>Design situations that are not covered by the partial factor design format can include:</w:t>
      </w:r>
    </w:p>
    <w:p w14:paraId="550A3B33" w14:textId="77777777" w:rsidR="000D2116" w:rsidRPr="00DB54B9" w:rsidRDefault="000D2116">
      <w:pPr>
        <w:pStyle w:val="ListContinue1"/>
        <w:autoSpaceDE w:val="0"/>
        <w:autoSpaceDN w:val="0"/>
        <w:adjustRightInd w:val="0"/>
        <w:rPr>
          <w:rPrChange w:id="8751" w:author="Booth Elysia" w:date="2020-04-29T13:23:00Z">
            <w:rPr>
              <w:sz w:val="20"/>
            </w:rPr>
          </w:rPrChange>
        </w:rPr>
        <w:pPrChange w:id="8752" w:author="Booth Elysia" w:date="2020-04-29T13:23:00Z">
          <w:pPr>
            <w:pStyle w:val="ListContinue"/>
            <w:numPr>
              <w:numId w:val="103"/>
            </w:numPr>
          </w:pPr>
        </w:pPrChange>
      </w:pPr>
      <w:ins w:id="8753" w:author="Booth Elysia" w:date="2020-04-29T13:23:00Z">
        <w:r w:rsidRPr="00DB54B9">
          <w:rPr>
            <w:szCs w:val="24"/>
            <w:lang w:val="en-GB"/>
          </w:rPr>
          <w:t>—</w:t>
        </w:r>
        <w:r w:rsidRPr="00DB54B9">
          <w:rPr>
            <w:szCs w:val="24"/>
            <w:lang w:val="en-GB"/>
          </w:rPr>
          <w:tab/>
        </w:r>
      </w:ins>
      <w:r w:rsidRPr="00DB54B9">
        <w:rPr>
          <w:lang w:val="en-GB"/>
          <w:rPrChange w:id="8754" w:author="Booth Elysia" w:date="2020-04-29T13:23:00Z">
            <w:rPr>
              <w:sz w:val="20"/>
              <w:lang w:eastAsia="ja-JP"/>
            </w:rPr>
          </w:rPrChange>
        </w:rPr>
        <w:t xml:space="preserve">situations where relevant loads or hazard scenarios are not covered by </w:t>
      </w:r>
      <w:r w:rsidRPr="00DB54B9">
        <w:rPr>
          <w:rStyle w:val="stdpublisher"/>
          <w:shd w:val="clear" w:color="auto" w:fill="auto"/>
          <w:rPrChange w:id="8755" w:author="Booth Elysia" w:date="2020-04-29T13:23:00Z">
            <w:rPr>
              <w:sz w:val="20"/>
              <w:lang w:eastAsia="ja-JP"/>
            </w:rPr>
          </w:rPrChange>
        </w:rPr>
        <w:t>EN</w:t>
      </w:r>
      <w:r w:rsidRPr="00DB54B9">
        <w:rPr>
          <w:lang w:val="en-GB"/>
          <w:rPrChange w:id="8756" w:author="Booth Elysia" w:date="2020-04-29T13:23:00Z">
            <w:rPr>
              <w:sz w:val="20"/>
              <w:lang w:eastAsia="ja-JP"/>
            </w:rPr>
          </w:rPrChange>
        </w:rPr>
        <w:t xml:space="preserve"> </w:t>
      </w:r>
      <w:r w:rsidRPr="00DB54B9">
        <w:rPr>
          <w:rStyle w:val="stddocNumber"/>
          <w:shd w:val="clear" w:color="auto" w:fill="auto"/>
          <w:rPrChange w:id="8757" w:author="Booth Elysia" w:date="2020-04-29T13:23:00Z">
            <w:rPr>
              <w:sz w:val="20"/>
              <w:lang w:eastAsia="ja-JP"/>
            </w:rPr>
          </w:rPrChange>
        </w:rPr>
        <w:t>1991</w:t>
      </w:r>
      <w:r w:rsidRPr="00DB54B9">
        <w:rPr>
          <w:lang w:val="en-GB"/>
          <w:rPrChange w:id="8758" w:author="Booth Elysia" w:date="2020-04-29T13:23:00Z">
            <w:rPr>
              <w:sz w:val="20"/>
              <w:lang w:eastAsia="ja-JP"/>
            </w:rPr>
          </w:rPrChange>
        </w:rPr>
        <w:t>;</w:t>
      </w:r>
    </w:p>
    <w:p w14:paraId="048DF1CB" w14:textId="77777777" w:rsidR="000D2116" w:rsidRPr="00DB54B9" w:rsidRDefault="000D2116">
      <w:pPr>
        <w:pStyle w:val="ListContinue1"/>
        <w:autoSpaceDE w:val="0"/>
        <w:autoSpaceDN w:val="0"/>
        <w:adjustRightInd w:val="0"/>
        <w:rPr>
          <w:rPrChange w:id="8759" w:author="Booth Elysia" w:date="2020-04-29T13:23:00Z">
            <w:rPr>
              <w:sz w:val="20"/>
            </w:rPr>
          </w:rPrChange>
        </w:rPr>
        <w:pPrChange w:id="8760" w:author="Booth Elysia" w:date="2020-04-29T13:23:00Z">
          <w:pPr>
            <w:pStyle w:val="ListContinue"/>
            <w:numPr>
              <w:numId w:val="103"/>
            </w:numPr>
          </w:pPr>
        </w:pPrChange>
      </w:pPr>
      <w:ins w:id="8761" w:author="Booth Elysia" w:date="2020-04-29T13:23:00Z">
        <w:r w:rsidRPr="00DB54B9">
          <w:rPr>
            <w:szCs w:val="24"/>
            <w:lang w:val="en-GB"/>
          </w:rPr>
          <w:t>—</w:t>
        </w:r>
        <w:r w:rsidRPr="00DB54B9">
          <w:rPr>
            <w:szCs w:val="24"/>
            <w:lang w:val="en-GB"/>
          </w:rPr>
          <w:tab/>
        </w:r>
      </w:ins>
      <w:r w:rsidRPr="00DB54B9">
        <w:rPr>
          <w:lang w:val="en-GB"/>
          <w:rPrChange w:id="8762" w:author="Booth Elysia" w:date="2020-04-29T13:23:00Z">
            <w:rPr>
              <w:sz w:val="20"/>
              <w:lang w:eastAsia="ja-JP"/>
            </w:rPr>
          </w:rPrChange>
        </w:rPr>
        <w:t>the use of building materials or combination of different materials outside the usual application domain, e.g. new materials, behaviour at very high temperatures;</w:t>
      </w:r>
    </w:p>
    <w:p w14:paraId="54819930" w14:textId="77777777" w:rsidR="000D2116" w:rsidRPr="00DB54B9" w:rsidRDefault="000D2116">
      <w:pPr>
        <w:pStyle w:val="ListContinue1"/>
        <w:autoSpaceDE w:val="0"/>
        <w:autoSpaceDN w:val="0"/>
        <w:adjustRightInd w:val="0"/>
        <w:rPr>
          <w:rPrChange w:id="8763" w:author="Booth Elysia" w:date="2020-04-29T13:23:00Z">
            <w:rPr>
              <w:sz w:val="20"/>
            </w:rPr>
          </w:rPrChange>
        </w:rPr>
        <w:pPrChange w:id="8764" w:author="Booth Elysia" w:date="2020-04-29T13:23:00Z">
          <w:pPr>
            <w:pStyle w:val="ListContinue"/>
            <w:numPr>
              <w:numId w:val="103"/>
            </w:numPr>
          </w:pPr>
        </w:pPrChange>
      </w:pPr>
      <w:ins w:id="8765" w:author="Booth Elysia" w:date="2020-04-29T13:23:00Z">
        <w:r w:rsidRPr="00DB54B9">
          <w:rPr>
            <w:szCs w:val="24"/>
            <w:lang w:val="en-GB"/>
          </w:rPr>
          <w:t>—</w:t>
        </w:r>
        <w:r w:rsidRPr="00DB54B9">
          <w:rPr>
            <w:szCs w:val="24"/>
            <w:lang w:val="en-GB"/>
          </w:rPr>
          <w:tab/>
        </w:r>
      </w:ins>
      <w:r w:rsidRPr="00DB54B9">
        <w:rPr>
          <w:lang w:val="en-GB"/>
          <w:rPrChange w:id="8766" w:author="Booth Elysia" w:date="2020-04-29T13:23:00Z">
            <w:rPr>
              <w:sz w:val="20"/>
              <w:lang w:eastAsia="ja-JP"/>
            </w:rPr>
          </w:rPrChange>
        </w:rPr>
        <w:t>ground conditions, such as rock, which are strongly affected by discontinuities and other geometrical phenomena.</w:t>
      </w:r>
    </w:p>
    <w:p w14:paraId="0ADEB93B" w14:textId="77777777" w:rsidR="000D2116" w:rsidRPr="00DB54B9" w:rsidRDefault="000D2116">
      <w:pPr>
        <w:pStyle w:val="BodyText"/>
        <w:autoSpaceDE w:val="0"/>
        <w:autoSpaceDN w:val="0"/>
        <w:adjustRightInd w:val="0"/>
        <w:rPr>
          <w:szCs w:val="24"/>
        </w:rPr>
        <w:pPrChange w:id="8767" w:author="Booth Elysia" w:date="2020-04-29T13:23:00Z">
          <w:pPr/>
        </w:pPrChange>
      </w:pPr>
      <w:r w:rsidRPr="00DB54B9">
        <w:rPr>
          <w:szCs w:val="24"/>
        </w:rPr>
        <w:t xml:space="preserve">(5) </w:t>
      </w:r>
      <w:r w:rsidRPr="00DB54B9">
        <w:rPr>
          <w:rPrChange w:id="8768" w:author="Booth Elysia" w:date="2020-04-29T13:23:00Z">
            <w:rPr>
              <w:rFonts w:asciiTheme="majorHAnsi" w:hAnsiTheme="majorHAnsi"/>
              <w:lang w:eastAsia="ja-JP"/>
            </w:rPr>
          </w:rPrChange>
        </w:rPr>
        <w:t>Conditions for the use of reliability-based methods may be specified by the relevant authority or</w:t>
      </w:r>
      <w:r w:rsidRPr="00DB54B9">
        <w:rPr>
          <w:szCs w:val="24"/>
        </w:rPr>
        <w:t>, where not specified,</w:t>
      </w:r>
      <w:r w:rsidRPr="00DB54B9">
        <w:rPr>
          <w:rPrChange w:id="8769" w:author="Booth Elysia" w:date="2020-04-29T13:23:00Z">
            <w:rPr>
              <w:rFonts w:asciiTheme="majorHAnsi" w:hAnsiTheme="majorHAnsi"/>
              <w:lang w:eastAsia="ja-JP"/>
            </w:rPr>
          </w:rPrChange>
        </w:rPr>
        <w:t xml:space="preserve"> agreed for the specific project by the relevant parties.</w:t>
      </w:r>
    </w:p>
    <w:p w14:paraId="1D74CA67" w14:textId="06F1B5AD" w:rsidR="000D2116" w:rsidRPr="00DB54B9" w:rsidRDefault="000D2116">
      <w:pPr>
        <w:pStyle w:val="BodyText"/>
        <w:autoSpaceDE w:val="0"/>
        <w:autoSpaceDN w:val="0"/>
        <w:adjustRightInd w:val="0"/>
        <w:rPr>
          <w:szCs w:val="24"/>
        </w:rPr>
        <w:pPrChange w:id="8770" w:author="Booth Elysia" w:date="2020-04-29T13:23:00Z">
          <w:pPr/>
        </w:pPrChange>
      </w:pPr>
      <w:r w:rsidRPr="00DB54B9">
        <w:rPr>
          <w:szCs w:val="24"/>
        </w:rPr>
        <w:t xml:space="preserve">(6) The reliability-based approach should also be used for the calibration of partial factors in the semi-probabilistic approach, see </w:t>
      </w:r>
      <w:del w:id="8771" w:author="Booth Elysia" w:date="2020-04-29T13:23:00Z">
        <w:r w:rsidR="000B4C8C" w:rsidRPr="009E7443">
          <w:delText>Annex</w:delText>
        </w:r>
      </w:del>
      <w:ins w:id="8772" w:author="Booth Elysia" w:date="2020-04-29T13:23:00Z">
        <w:r w:rsidR="00196D89" w:rsidRPr="00DB54B9">
          <w:rPr>
            <w:rStyle w:val="citesec"/>
            <w:shd w:val="clear" w:color="auto" w:fill="auto"/>
          </w:rPr>
          <w:t>subclause</w:t>
        </w:r>
      </w:ins>
      <w:r w:rsidRPr="00DB54B9">
        <w:rPr>
          <w:rStyle w:val="citesec"/>
          <w:shd w:val="clear" w:color="auto" w:fill="auto"/>
          <w:rPrChange w:id="8773" w:author="Booth Elysia" w:date="2020-04-29T13:23:00Z">
            <w:rPr>
              <w:lang w:eastAsia="ja-JP"/>
            </w:rPr>
          </w:rPrChange>
        </w:rPr>
        <w:t xml:space="preserve"> C.4</w:t>
      </w:r>
      <w:r w:rsidRPr="00DB54B9">
        <w:rPr>
          <w:szCs w:val="24"/>
        </w:rPr>
        <w:t>.</w:t>
      </w:r>
    </w:p>
    <w:p w14:paraId="24858D36" w14:textId="77777777" w:rsidR="000D2116" w:rsidRPr="00DB54B9" w:rsidRDefault="000D2116">
      <w:pPr>
        <w:pStyle w:val="Note"/>
        <w:autoSpaceDE w:val="0"/>
        <w:autoSpaceDN w:val="0"/>
        <w:adjustRightInd w:val="0"/>
        <w:rPr>
          <w:szCs w:val="24"/>
        </w:rPr>
        <w:pPrChange w:id="8774" w:author="Booth Elysia" w:date="2020-04-29T13:23:00Z">
          <w:pPr>
            <w:pStyle w:val="Note"/>
          </w:pPr>
        </w:pPrChange>
      </w:pPr>
      <w:r w:rsidRPr="00DB54B9">
        <w:rPr>
          <w:szCs w:val="24"/>
        </w:rPr>
        <w:t>NOTE</w:t>
      </w:r>
      <w:r w:rsidRPr="00DB54B9">
        <w:rPr>
          <w:szCs w:val="24"/>
        </w:rPr>
        <w:tab/>
        <w:t>Calibration of partial factors is performed by National Standards Bodies, not designers.</w:t>
      </w:r>
    </w:p>
    <w:p w14:paraId="32872882" w14:textId="01D36B25" w:rsidR="000D2116" w:rsidRPr="00DB54B9" w:rsidRDefault="000D2116">
      <w:pPr>
        <w:pStyle w:val="BodyText"/>
        <w:autoSpaceDE w:val="0"/>
        <w:autoSpaceDN w:val="0"/>
        <w:adjustRightInd w:val="0"/>
        <w:rPr>
          <w:szCs w:val="24"/>
        </w:rPr>
        <w:pPrChange w:id="8775" w:author="Booth Elysia" w:date="2020-04-29T13:23:00Z">
          <w:pPr/>
        </w:pPrChange>
      </w:pPr>
      <w:r w:rsidRPr="00DB54B9">
        <w:rPr>
          <w:szCs w:val="24"/>
        </w:rPr>
        <w:t>(7) The use of the risk-informed approach may apply to design situations where both the uncertainties and the consequences are outside common ranges.</w:t>
      </w:r>
      <w:del w:id="8776" w:author="Booth Elysia" w:date="2020-04-29T13:23:00Z">
        <w:r w:rsidR="000B4C8C" w:rsidRPr="009E7443">
          <w:delText xml:space="preserve"> </w:delText>
        </w:r>
      </w:del>
    </w:p>
    <w:p w14:paraId="0629DF8B" w14:textId="77777777" w:rsidR="000D2116" w:rsidRPr="00DB54B9" w:rsidRDefault="000D2116">
      <w:pPr>
        <w:pStyle w:val="Note"/>
        <w:autoSpaceDE w:val="0"/>
        <w:autoSpaceDN w:val="0"/>
        <w:adjustRightInd w:val="0"/>
        <w:rPr>
          <w:szCs w:val="24"/>
        </w:rPr>
        <w:pPrChange w:id="8777" w:author="Booth Elysia" w:date="2020-04-29T13:23:00Z">
          <w:pPr>
            <w:pStyle w:val="Note"/>
          </w:pPr>
        </w:pPrChange>
      </w:pPr>
      <w:r w:rsidRPr="00DB54B9">
        <w:rPr>
          <w:szCs w:val="24"/>
        </w:rPr>
        <w:t>NOTE 1</w:t>
      </w:r>
      <w:r w:rsidRPr="00DB54B9">
        <w:rPr>
          <w:szCs w:val="24"/>
        </w:rPr>
        <w:tab/>
        <w:t>Design situations where the uncertainties and the consequences are outside common ranges include, for example, those associated with accidents and those which clearly deviate from situations generally covered by the Eurocodes.</w:t>
      </w:r>
    </w:p>
    <w:p w14:paraId="0F718295" w14:textId="77777777" w:rsidR="000D2116" w:rsidRPr="00DB54B9" w:rsidRDefault="000D2116">
      <w:pPr>
        <w:pStyle w:val="Note"/>
        <w:autoSpaceDE w:val="0"/>
        <w:autoSpaceDN w:val="0"/>
        <w:adjustRightInd w:val="0"/>
        <w:rPr>
          <w:szCs w:val="24"/>
        </w:rPr>
        <w:pPrChange w:id="8778" w:author="Booth Elysia" w:date="2020-04-29T13:23:00Z">
          <w:pPr>
            <w:pStyle w:val="Note"/>
          </w:pPr>
        </w:pPrChange>
      </w:pPr>
      <w:r w:rsidRPr="00DB54B9">
        <w:rPr>
          <w:szCs w:val="24"/>
        </w:rPr>
        <w:t>NOTE 2</w:t>
      </w:r>
      <w:r w:rsidRPr="00DB54B9">
        <w:rPr>
          <w:szCs w:val="24"/>
        </w:rPr>
        <w:tab/>
        <w:t xml:space="preserve">No further guidance on the risk-informed approach is given in this Annex. Relevant guidance can be found in </w:t>
      </w:r>
      <w:r w:rsidRPr="00DB54B9">
        <w:rPr>
          <w:rStyle w:val="stdpublisher"/>
          <w:shd w:val="clear" w:color="auto" w:fill="auto"/>
          <w:rPrChange w:id="8779" w:author="Booth Elysia" w:date="2020-04-29T13:23:00Z">
            <w:rPr/>
          </w:rPrChange>
        </w:rPr>
        <w:t>ISO</w:t>
      </w:r>
      <w:r w:rsidRPr="00DB54B9">
        <w:rPr>
          <w:szCs w:val="24"/>
        </w:rPr>
        <w:t xml:space="preserve"> </w:t>
      </w:r>
      <w:r w:rsidRPr="00DB54B9">
        <w:rPr>
          <w:rStyle w:val="stddocNumber"/>
          <w:shd w:val="clear" w:color="auto" w:fill="auto"/>
          <w:rPrChange w:id="8780" w:author="Booth Elysia" w:date="2020-04-29T13:23:00Z">
            <w:rPr/>
          </w:rPrChange>
        </w:rPr>
        <w:t>2394</w:t>
      </w:r>
      <w:r w:rsidRPr="00DB54B9">
        <w:rPr>
          <w:szCs w:val="24"/>
        </w:rPr>
        <w:t>:</w:t>
      </w:r>
      <w:r w:rsidRPr="00DB54B9">
        <w:rPr>
          <w:rStyle w:val="stdyear"/>
          <w:shd w:val="clear" w:color="auto" w:fill="auto"/>
          <w:rPrChange w:id="8781" w:author="Booth Elysia" w:date="2020-04-29T13:23:00Z">
            <w:rPr/>
          </w:rPrChange>
        </w:rPr>
        <w:t>2015</w:t>
      </w:r>
      <w:r w:rsidRPr="00DB54B9">
        <w:rPr>
          <w:szCs w:val="24"/>
        </w:rPr>
        <w:t>.</w:t>
      </w:r>
    </w:p>
    <w:p w14:paraId="10AB529E" w14:textId="77777777" w:rsidR="000D2116" w:rsidRPr="00DB54B9" w:rsidRDefault="000D2116">
      <w:pPr>
        <w:pStyle w:val="Note"/>
        <w:autoSpaceDE w:val="0"/>
        <w:autoSpaceDN w:val="0"/>
        <w:adjustRightInd w:val="0"/>
        <w:rPr>
          <w:szCs w:val="24"/>
        </w:rPr>
        <w:pPrChange w:id="8782" w:author="Booth Elysia" w:date="2020-04-29T13:23:00Z">
          <w:pPr>
            <w:pStyle w:val="Note"/>
          </w:pPr>
        </w:pPrChange>
      </w:pPr>
      <w:r w:rsidRPr="00DB54B9">
        <w:rPr>
          <w:szCs w:val="24"/>
        </w:rPr>
        <w:t>NOTE 3</w:t>
      </w:r>
      <w:r w:rsidRPr="00DB54B9">
        <w:rPr>
          <w:szCs w:val="24"/>
        </w:rPr>
        <w:tab/>
      </w:r>
      <w:r w:rsidRPr="00DB54B9">
        <w:rPr>
          <w:rStyle w:val="citetbl"/>
          <w:shd w:val="clear" w:color="auto" w:fill="auto"/>
          <w:rPrChange w:id="8783" w:author="Booth Elysia" w:date="2020-04-29T13:23:00Z">
            <w:rPr/>
          </w:rPrChange>
        </w:rPr>
        <w:t>Table C.1</w:t>
      </w:r>
      <w:r w:rsidRPr="00DB54B9">
        <w:rPr>
          <w:szCs w:val="24"/>
        </w:rPr>
        <w:t xml:space="preserve"> presents an overview of the various methods for the verification of the adequate reliable performance of structures.</w:t>
      </w:r>
    </w:p>
    <w:p w14:paraId="178D2BA0" w14:textId="77777777" w:rsidR="000D2116" w:rsidRPr="00DB54B9" w:rsidRDefault="000D2116">
      <w:pPr>
        <w:pStyle w:val="BodyText"/>
        <w:autoSpaceDE w:val="0"/>
        <w:autoSpaceDN w:val="0"/>
        <w:adjustRightInd w:val="0"/>
        <w:rPr>
          <w:szCs w:val="24"/>
        </w:rPr>
        <w:pPrChange w:id="8784" w:author="Booth Elysia" w:date="2020-04-29T13:23:00Z">
          <w:pPr/>
        </w:pPrChange>
      </w:pPr>
      <w:r w:rsidRPr="00DB54B9">
        <w:rPr>
          <w:szCs w:val="24"/>
        </w:rPr>
        <w:t>(8) Risk-informed and reliability-based approaches shall only be employed if uncertainties are represented consistently based on unbiased assumptions.</w:t>
      </w:r>
    </w:p>
    <w:p w14:paraId="1DCF63C2" w14:textId="26C20DE2" w:rsidR="000D2116" w:rsidRPr="00DB54B9" w:rsidRDefault="00E55C45">
      <w:pPr>
        <w:pStyle w:val="Tabletitle"/>
        <w:pageBreakBefore/>
        <w:autoSpaceDE w:val="0"/>
        <w:autoSpaceDN w:val="0"/>
        <w:adjustRightInd w:val="0"/>
        <w:outlineLvl w:val="0"/>
        <w:rPr>
          <w:szCs w:val="24"/>
        </w:rPr>
        <w:pPrChange w:id="8785" w:author="Booth Elysia" w:date="2020-04-29T13:23:00Z">
          <w:pPr>
            <w:pStyle w:val="Tabletitle"/>
            <w:keepLines/>
          </w:pPr>
        </w:pPrChange>
      </w:pPr>
      <w:del w:id="8786" w:author="Booth Elysia" w:date="2020-04-29T13:23:00Z">
        <w:r w:rsidRPr="009E7443">
          <w:lastRenderedPageBreak/>
          <w:delText>Table </w:delText>
        </w:r>
        <w:r w:rsidR="003A68DE">
          <w:delText>C</w:delText>
        </w:r>
        <w:r w:rsidRPr="009E7443">
          <w:fldChar w:fldCharType="begin"/>
        </w:r>
        <w:r w:rsidRPr="009E7443">
          <w:delInstrText xml:space="preserve"> IF </w:delInstrText>
        </w:r>
        <w:r w:rsidRPr="009E7443">
          <w:fldChar w:fldCharType="begin"/>
        </w:r>
        <w:r w:rsidRPr="009E7443">
          <w:delInstrText xml:space="preserve">SEQ aaa \c </w:delInstrText>
        </w:r>
        <w:r w:rsidRPr="009E7443">
          <w:fldChar w:fldCharType="separate"/>
        </w:r>
        <w:r w:rsidR="00E26911">
          <w:rPr>
            <w:noProof/>
          </w:rPr>
          <w:delInstrText>3</w:delInstrText>
        </w:r>
        <w:r w:rsidRPr="009E7443">
          <w:fldChar w:fldCharType="end"/>
        </w:r>
        <w:r w:rsidRPr="009E7443">
          <w:delInstrText xml:space="preserve"> &gt;= 1 "</w:delInstrText>
        </w:r>
        <w:r w:rsidRPr="009E7443">
          <w:fldChar w:fldCharType="begin"/>
        </w:r>
        <w:r w:rsidRPr="009E7443">
          <w:delInstrText xml:space="preserve">SEQ aaa \c \* ALPHABETIC </w:delInstrText>
        </w:r>
        <w:r w:rsidRPr="009E7443">
          <w:fldChar w:fldCharType="separate"/>
        </w:r>
        <w:r w:rsidR="00E26911">
          <w:rPr>
            <w:noProof/>
          </w:rPr>
          <w:delInstrText>C</w:delInstrText>
        </w:r>
        <w:r w:rsidRPr="009E7443">
          <w:fldChar w:fldCharType="end"/>
        </w:r>
        <w:r w:rsidRPr="009E7443">
          <w:delInstrText xml:space="preserve">." "" </w:delInstrText>
        </w:r>
        <w:r w:rsidRPr="009E7443">
          <w:fldChar w:fldCharType="separate"/>
        </w:r>
        <w:r w:rsidR="00E26911">
          <w:rPr>
            <w:noProof/>
          </w:rPr>
          <w:delText>C</w:delText>
        </w:r>
        <w:r w:rsidR="00E26911" w:rsidRPr="009E7443">
          <w:rPr>
            <w:noProof/>
          </w:rPr>
          <w:delText>.</w:delText>
        </w:r>
        <w:r w:rsidRPr="009E7443">
          <w:fldChar w:fldCharType="end"/>
        </w:r>
        <w:r w:rsidRPr="009E7443">
          <w:fldChar w:fldCharType="begin"/>
        </w:r>
        <w:r w:rsidRPr="009E7443">
          <w:delInstrText xml:space="preserve">SEQ Table </w:delInstrText>
        </w:r>
        <w:r w:rsidRPr="009E7443">
          <w:fldChar w:fldCharType="separate"/>
        </w:r>
        <w:r w:rsidR="00E26911">
          <w:rPr>
            <w:noProof/>
          </w:rPr>
          <w:delText>1</w:delText>
        </w:r>
        <w:r w:rsidRPr="009E7443">
          <w:fldChar w:fldCharType="end"/>
        </w:r>
      </w:del>
      <w:ins w:id="8787" w:author="Booth Elysia" w:date="2020-04-29T13:23:00Z">
        <w:r w:rsidR="000D2116" w:rsidRPr="00DB54B9">
          <w:rPr>
            <w:szCs w:val="24"/>
          </w:rPr>
          <w:t>Table C.1</w:t>
        </w:r>
      </w:ins>
      <w:r w:rsidR="000D2116" w:rsidRPr="00DB54B9">
        <w:rPr>
          <w:szCs w:val="24"/>
        </w:rPr>
        <w:t> — Overview of methods for the verification of adequate reliable performance of structures together with typical application areas</w:t>
      </w:r>
    </w:p>
    <w:tbl>
      <w:tblPr>
        <w:tblStyle w:val="TableGrid"/>
        <w:tblW w:w="9542" w:type="dxa"/>
        <w:tblLayout w:type="fixed"/>
        <w:tblLook w:val="04A0" w:firstRow="1" w:lastRow="0" w:firstColumn="1" w:lastColumn="0" w:noHBand="0" w:noVBand="1"/>
      </w:tblPr>
      <w:tblGrid>
        <w:gridCol w:w="236"/>
        <w:gridCol w:w="236"/>
        <w:gridCol w:w="4535"/>
        <w:gridCol w:w="4535"/>
        <w:tblGridChange w:id="8788">
          <w:tblGrid>
            <w:gridCol w:w="5"/>
            <w:gridCol w:w="231"/>
            <w:gridCol w:w="5"/>
            <w:gridCol w:w="231"/>
            <w:gridCol w:w="4535"/>
            <w:gridCol w:w="5"/>
            <w:gridCol w:w="4530"/>
            <w:gridCol w:w="5"/>
          </w:tblGrid>
        </w:tblGridChange>
      </w:tblGrid>
      <w:tr w:rsidR="000D2116" w:rsidRPr="00DB54B9" w14:paraId="2EC7C372" w14:textId="77777777" w:rsidTr="00F93F32">
        <w:tc>
          <w:tcPr>
            <w:tcW w:w="5007" w:type="dxa"/>
            <w:gridSpan w:val="3"/>
            <w:tcBorders>
              <w:top w:val="nil"/>
              <w:left w:val="nil"/>
              <w:bottom w:val="nil"/>
              <w:right w:val="single" w:sz="12" w:space="0" w:color="auto"/>
            </w:tcBorders>
          </w:tcPr>
          <w:p w14:paraId="0D093402" w14:textId="2F4B5F4F" w:rsidR="000D2116" w:rsidRPr="00DB54B9" w:rsidRDefault="000D2116">
            <w:pPr>
              <w:pStyle w:val="Tableheader"/>
              <w:autoSpaceDE w:val="0"/>
              <w:autoSpaceDN w:val="0"/>
              <w:adjustRightInd w:val="0"/>
              <w:jc w:val="center"/>
              <w:pPrChange w:id="8789" w:author="Booth Elysia" w:date="2020-04-29T13:23:00Z">
                <w:pPr>
                  <w:pStyle w:val="Figuretitle"/>
                  <w:keepNext/>
                  <w:keepLines/>
                </w:pPr>
              </w:pPrChange>
            </w:pPr>
            <w:ins w:id="8790" w:author="Booth Elysia" w:date="2020-04-29T13:23:00Z">
              <w:r w:rsidRPr="00DB54B9">
                <w:rPr>
                  <w:szCs w:val="24"/>
                </w:rPr>
                <w:t> </w:t>
              </w:r>
            </w:ins>
          </w:p>
        </w:tc>
        <w:tc>
          <w:tcPr>
            <w:tcW w:w="4535" w:type="dxa"/>
            <w:tcBorders>
              <w:top w:val="single" w:sz="12" w:space="0" w:color="auto"/>
              <w:left w:val="single" w:sz="12" w:space="0" w:color="auto"/>
              <w:bottom w:val="single" w:sz="12" w:space="0" w:color="auto"/>
              <w:right w:val="single" w:sz="12" w:space="0" w:color="auto"/>
            </w:tcBorders>
          </w:tcPr>
          <w:p w14:paraId="351CD944" w14:textId="3E8902F9" w:rsidR="000D2116" w:rsidRPr="00DB54B9" w:rsidRDefault="000D2116">
            <w:pPr>
              <w:pStyle w:val="Tableheader"/>
              <w:autoSpaceDE w:val="0"/>
              <w:autoSpaceDN w:val="0"/>
              <w:adjustRightInd w:val="0"/>
              <w:jc w:val="center"/>
              <w:pPrChange w:id="8791" w:author="Booth Elysia" w:date="2020-04-29T13:23:00Z">
                <w:pPr>
                  <w:pStyle w:val="Figuretitle"/>
                  <w:keepNext/>
                  <w:keepLines/>
                </w:pPr>
              </w:pPrChange>
            </w:pPr>
            <w:r w:rsidRPr="00DB54B9">
              <w:rPr>
                <w:b/>
              </w:rPr>
              <w:t>Applied when</w:t>
            </w:r>
          </w:p>
        </w:tc>
      </w:tr>
      <w:tr w:rsidR="000D2116" w:rsidRPr="00DB54B9" w14:paraId="223DFAC6" w14:textId="77777777" w:rsidTr="00F93F32">
        <w:tc>
          <w:tcPr>
            <w:tcW w:w="236" w:type="dxa"/>
            <w:tcBorders>
              <w:top w:val="single" w:sz="12" w:space="0" w:color="auto"/>
              <w:left w:val="single" w:sz="12" w:space="0" w:color="auto"/>
              <w:bottom w:val="nil"/>
              <w:right w:val="single" w:sz="12" w:space="0" w:color="auto"/>
            </w:tcBorders>
          </w:tcPr>
          <w:p w14:paraId="40A1B9AA" w14:textId="0FD363B5" w:rsidR="000D2116" w:rsidRPr="00DB54B9" w:rsidRDefault="000D2116">
            <w:pPr>
              <w:pStyle w:val="Tableheader"/>
              <w:autoSpaceDE w:val="0"/>
              <w:autoSpaceDN w:val="0"/>
              <w:adjustRightInd w:val="0"/>
              <w:jc w:val="center"/>
              <w:pPrChange w:id="8792" w:author="Booth Elysia" w:date="2020-04-29T13:23:00Z">
                <w:pPr>
                  <w:pStyle w:val="Figuretitle"/>
                  <w:keepNext/>
                  <w:keepLines/>
                </w:pPr>
              </w:pPrChange>
            </w:pPr>
            <w:ins w:id="8793" w:author="Booth Elysia" w:date="2020-04-29T13:23:00Z">
              <w:r w:rsidRPr="00DB54B9">
                <w:rPr>
                  <w:szCs w:val="24"/>
                </w:rPr>
                <w:t> </w:t>
              </w:r>
            </w:ins>
          </w:p>
        </w:tc>
        <w:tc>
          <w:tcPr>
            <w:tcW w:w="236" w:type="dxa"/>
            <w:tcBorders>
              <w:top w:val="single" w:sz="12" w:space="0" w:color="auto"/>
              <w:left w:val="single" w:sz="12" w:space="0" w:color="auto"/>
              <w:bottom w:val="nil"/>
              <w:right w:val="single" w:sz="12" w:space="0" w:color="auto"/>
            </w:tcBorders>
          </w:tcPr>
          <w:p w14:paraId="175C9304" w14:textId="27EAC6B8" w:rsidR="000D2116" w:rsidRPr="00DB54B9" w:rsidRDefault="000D2116">
            <w:pPr>
              <w:pStyle w:val="Tableheader"/>
              <w:autoSpaceDE w:val="0"/>
              <w:autoSpaceDN w:val="0"/>
              <w:adjustRightInd w:val="0"/>
              <w:jc w:val="center"/>
              <w:pPrChange w:id="8794" w:author="Booth Elysia" w:date="2020-04-29T13:23:00Z">
                <w:pPr>
                  <w:pStyle w:val="Figuretitle"/>
                  <w:keepNext/>
                  <w:keepLines/>
                </w:pPr>
              </w:pPrChange>
            </w:pPr>
            <w:ins w:id="8795" w:author="Booth Elysia" w:date="2020-04-29T13:23:00Z">
              <w:r w:rsidRPr="00DB54B9">
                <w:rPr>
                  <w:szCs w:val="24"/>
                </w:rPr>
                <w:t> </w:t>
              </w:r>
            </w:ins>
          </w:p>
        </w:tc>
        <w:tc>
          <w:tcPr>
            <w:tcW w:w="4535" w:type="dxa"/>
            <w:tcBorders>
              <w:top w:val="single" w:sz="12" w:space="0" w:color="auto"/>
              <w:left w:val="single" w:sz="12" w:space="0" w:color="auto"/>
              <w:bottom w:val="single" w:sz="12" w:space="0" w:color="auto"/>
            </w:tcBorders>
          </w:tcPr>
          <w:p w14:paraId="5580B547" w14:textId="55B03F65" w:rsidR="000D2116" w:rsidRPr="00DB54B9" w:rsidRDefault="000D2116">
            <w:pPr>
              <w:pStyle w:val="Tableheader"/>
              <w:autoSpaceDE w:val="0"/>
              <w:autoSpaceDN w:val="0"/>
              <w:adjustRightInd w:val="0"/>
              <w:jc w:val="center"/>
              <w:pPrChange w:id="8796" w:author="Booth Elysia" w:date="2020-04-29T13:23:00Z">
                <w:pPr>
                  <w:pStyle w:val="Figuretitle"/>
                  <w:keepNext/>
                  <w:keepLines/>
                  <w:jc w:val="left"/>
                </w:pPr>
              </w:pPrChange>
            </w:pPr>
            <w:r w:rsidRPr="00DB54B9">
              <w:rPr>
                <w:b/>
              </w:rPr>
              <w:t>Semi-probabilistic approach</w:t>
            </w:r>
            <w:r w:rsidRPr="00DB54B9">
              <w:br/>
              <w:t>Safety format prescribing the design equations and the analysis procedures to be used</w:t>
            </w:r>
          </w:p>
        </w:tc>
        <w:tc>
          <w:tcPr>
            <w:tcW w:w="4535" w:type="dxa"/>
            <w:tcBorders>
              <w:top w:val="single" w:sz="12" w:space="0" w:color="auto"/>
              <w:right w:val="single" w:sz="12" w:space="0" w:color="auto"/>
            </w:tcBorders>
          </w:tcPr>
          <w:p w14:paraId="45B740CE" w14:textId="43065805" w:rsidR="000D2116" w:rsidRPr="00DB54B9" w:rsidRDefault="000D2116">
            <w:pPr>
              <w:pStyle w:val="Tableheader"/>
              <w:autoSpaceDE w:val="0"/>
              <w:autoSpaceDN w:val="0"/>
              <w:adjustRightInd w:val="0"/>
              <w:jc w:val="center"/>
              <w:pPrChange w:id="8797" w:author="Booth Elysia" w:date="2020-04-29T13:23:00Z">
                <w:pPr>
                  <w:pStyle w:val="Figuretitle"/>
                  <w:keepNext/>
                  <w:keepLines/>
                  <w:jc w:val="left"/>
                </w:pPr>
              </w:pPrChange>
            </w:pPr>
            <w:r w:rsidRPr="00DB54B9">
              <w:t>Default method in the Eurocodes, i.e. to be used for usual design situations</w:t>
            </w:r>
          </w:p>
        </w:tc>
      </w:tr>
      <w:tr w:rsidR="000D2116" w:rsidRPr="00DB54B9" w14:paraId="6212E577" w14:textId="77777777" w:rsidTr="00F93F32">
        <w:tblPrEx>
          <w:tblW w:w="9542" w:type="dxa"/>
          <w:tblLayout w:type="fixed"/>
          <w:tblPrExChange w:id="8798" w:author="Booth Elysia" w:date="2020-04-29T13:23:00Z">
            <w:tblPrEx>
              <w:tblW w:w="9542" w:type="dxa"/>
              <w:tblLayout w:type="fixed"/>
            </w:tblPrEx>
          </w:tblPrExChange>
        </w:tblPrEx>
        <w:trPr>
          <w:trPrChange w:id="8799" w:author="Booth Elysia" w:date="2020-04-29T13:23:00Z">
            <w:trPr>
              <w:gridBefore w:val="1"/>
            </w:trPr>
          </w:trPrChange>
        </w:trPr>
        <w:tc>
          <w:tcPr>
            <w:tcW w:w="236" w:type="dxa"/>
            <w:tcBorders>
              <w:top w:val="nil"/>
              <w:left w:val="single" w:sz="12" w:space="0" w:color="auto"/>
              <w:bottom w:val="nil"/>
              <w:right w:val="single" w:sz="12" w:space="0" w:color="auto"/>
            </w:tcBorders>
            <w:tcPrChange w:id="8800" w:author="Booth Elysia" w:date="2020-04-29T13:23:00Z">
              <w:tcPr>
                <w:tcW w:w="236" w:type="dxa"/>
                <w:gridSpan w:val="2"/>
                <w:tcBorders>
                  <w:top w:val="nil"/>
                  <w:left w:val="single" w:sz="12" w:space="0" w:color="auto"/>
                  <w:bottom w:val="nil"/>
                  <w:right w:val="single" w:sz="12" w:space="0" w:color="auto"/>
                </w:tcBorders>
              </w:tcPr>
            </w:tcPrChange>
          </w:tcPr>
          <w:p w14:paraId="3ECA52E6" w14:textId="660DED0A" w:rsidR="000D2116" w:rsidRPr="00DB54B9" w:rsidRDefault="000D2116">
            <w:pPr>
              <w:pStyle w:val="Tablebody"/>
              <w:autoSpaceDE w:val="0"/>
              <w:autoSpaceDN w:val="0"/>
              <w:adjustRightInd w:val="0"/>
              <w:jc w:val="center"/>
              <w:pPrChange w:id="8801" w:author="Booth Elysia" w:date="2020-04-29T13:23:00Z">
                <w:pPr>
                  <w:pStyle w:val="Figuretitle"/>
                  <w:keepNext/>
                  <w:keepLines/>
                </w:pPr>
              </w:pPrChange>
            </w:pPr>
            <w:ins w:id="8802" w:author="Booth Elysia" w:date="2020-04-29T13:23:00Z">
              <w:r w:rsidRPr="00DB54B9">
                <w:rPr>
                  <w:szCs w:val="24"/>
                </w:rPr>
                <w:t> </w:t>
              </w:r>
            </w:ins>
          </w:p>
        </w:tc>
        <w:tc>
          <w:tcPr>
            <w:tcW w:w="4771" w:type="dxa"/>
            <w:gridSpan w:val="2"/>
            <w:tcBorders>
              <w:top w:val="nil"/>
              <w:left w:val="single" w:sz="12" w:space="0" w:color="auto"/>
              <w:bottom w:val="single" w:sz="12" w:space="0" w:color="auto"/>
            </w:tcBorders>
            <w:tcPrChange w:id="8803" w:author="Booth Elysia" w:date="2020-04-29T13:23:00Z">
              <w:tcPr>
                <w:tcW w:w="4771" w:type="dxa"/>
                <w:gridSpan w:val="3"/>
                <w:tcBorders>
                  <w:top w:val="nil"/>
                  <w:left w:val="single" w:sz="12" w:space="0" w:color="auto"/>
                  <w:bottom w:val="single" w:sz="12" w:space="0" w:color="auto"/>
                  <w:right w:val="single" w:sz="4" w:space="0" w:color="auto"/>
                </w:tcBorders>
              </w:tcPr>
            </w:tcPrChange>
          </w:tcPr>
          <w:p w14:paraId="72DB1AA4" w14:textId="1F241794" w:rsidR="000D2116" w:rsidRPr="00DB54B9" w:rsidRDefault="000D2116">
            <w:pPr>
              <w:pStyle w:val="Tablebody"/>
              <w:autoSpaceDE w:val="0"/>
              <w:autoSpaceDN w:val="0"/>
              <w:adjustRightInd w:val="0"/>
              <w:jc w:val="center"/>
              <w:pPrChange w:id="8804" w:author="Booth Elysia" w:date="2020-04-29T13:23:00Z">
                <w:pPr>
                  <w:pStyle w:val="Figuretitle"/>
                  <w:keepNext/>
                  <w:keepLines/>
                  <w:jc w:val="left"/>
                </w:pPr>
              </w:pPrChange>
            </w:pPr>
            <w:r w:rsidRPr="00DB54B9">
              <w:rPr>
                <w:szCs w:val="24"/>
              </w:rPr>
              <w:t>Reliability-based design and assessment</w:t>
            </w:r>
            <w:r w:rsidRPr="00DB54B9">
              <w:br/>
            </w:r>
            <w:r w:rsidRPr="00DB54B9">
              <w:rPr>
                <w:b/>
                <w:rPrChange w:id="8805" w:author="Booth Elysia" w:date="2020-04-29T13:23:00Z">
                  <w:rPr/>
                </w:rPrChange>
              </w:rPr>
              <w:t>Reliability requirements to fulfil</w:t>
            </w:r>
          </w:p>
        </w:tc>
        <w:tc>
          <w:tcPr>
            <w:tcW w:w="4535" w:type="dxa"/>
            <w:tcBorders>
              <w:top w:val="single" w:sz="12" w:space="0" w:color="auto"/>
              <w:right w:val="single" w:sz="12" w:space="0" w:color="auto"/>
            </w:tcBorders>
            <w:tcPrChange w:id="8806" w:author="Booth Elysia" w:date="2020-04-29T13:23:00Z">
              <w:tcPr>
                <w:tcW w:w="4535" w:type="dxa"/>
                <w:gridSpan w:val="2"/>
                <w:tcBorders>
                  <w:top w:val="single" w:sz="12" w:space="0" w:color="auto"/>
                  <w:left w:val="single" w:sz="4" w:space="0" w:color="auto"/>
                  <w:right w:val="single" w:sz="12" w:space="0" w:color="auto"/>
                </w:tcBorders>
              </w:tcPr>
            </w:tcPrChange>
          </w:tcPr>
          <w:p w14:paraId="79938D36" w14:textId="77777777" w:rsidR="000D2116" w:rsidRPr="00DB54B9" w:rsidRDefault="000D2116">
            <w:pPr>
              <w:pStyle w:val="Tablebody"/>
              <w:autoSpaceDE w:val="0"/>
              <w:autoSpaceDN w:val="0"/>
              <w:adjustRightInd w:val="0"/>
              <w:jc w:val="center"/>
              <w:rPr>
                <w:b/>
              </w:rPr>
              <w:pPrChange w:id="8807" w:author="Booth Elysia" w:date="2020-04-29T13:23:00Z">
                <w:pPr>
                  <w:pStyle w:val="Figuretitle"/>
                  <w:keepNext/>
                  <w:keepLines/>
                  <w:jc w:val="left"/>
                </w:pPr>
              </w:pPrChange>
            </w:pPr>
            <w:r w:rsidRPr="00DB54B9">
              <w:t>Unusual design situations in regard to uncertainties</w:t>
            </w:r>
          </w:p>
          <w:p w14:paraId="711F8A8B" w14:textId="2C9D38B2" w:rsidR="000D2116" w:rsidRPr="00DB54B9" w:rsidRDefault="000D2116">
            <w:pPr>
              <w:pStyle w:val="Tablebody"/>
              <w:autoSpaceDE w:val="0"/>
              <w:autoSpaceDN w:val="0"/>
              <w:adjustRightInd w:val="0"/>
              <w:jc w:val="center"/>
              <w:pPrChange w:id="8808" w:author="Booth Elysia" w:date="2020-04-29T13:23:00Z">
                <w:pPr>
                  <w:pStyle w:val="Figuretitle"/>
                  <w:keepNext/>
                  <w:keepLines/>
                  <w:jc w:val="left"/>
                </w:pPr>
              </w:pPrChange>
            </w:pPr>
            <w:r w:rsidRPr="00DB54B9">
              <w:t>Code calibration</w:t>
            </w:r>
          </w:p>
        </w:tc>
      </w:tr>
      <w:tr w:rsidR="000D2116" w:rsidRPr="00DB54B9" w14:paraId="3180879C" w14:textId="77777777" w:rsidTr="00F93F32">
        <w:tblPrEx>
          <w:tblW w:w="9542" w:type="dxa"/>
          <w:tblLayout w:type="fixed"/>
          <w:tblPrExChange w:id="8809" w:author="Booth Elysia" w:date="2020-04-29T13:23:00Z">
            <w:tblPrEx>
              <w:tblW w:w="9542" w:type="dxa"/>
              <w:tblLayout w:type="fixed"/>
            </w:tblPrEx>
          </w:tblPrExChange>
        </w:tblPrEx>
        <w:trPr>
          <w:trPrChange w:id="8810" w:author="Booth Elysia" w:date="2020-04-29T13:23:00Z">
            <w:trPr>
              <w:gridBefore w:val="1"/>
            </w:trPr>
          </w:trPrChange>
        </w:trPr>
        <w:tc>
          <w:tcPr>
            <w:tcW w:w="5007" w:type="dxa"/>
            <w:gridSpan w:val="3"/>
            <w:tcBorders>
              <w:top w:val="nil"/>
              <w:left w:val="single" w:sz="12" w:space="0" w:color="auto"/>
              <w:bottom w:val="single" w:sz="12" w:space="0" w:color="auto"/>
            </w:tcBorders>
            <w:tcPrChange w:id="8811" w:author="Booth Elysia" w:date="2020-04-29T13:23:00Z">
              <w:tcPr>
                <w:tcW w:w="5007" w:type="dxa"/>
                <w:gridSpan w:val="5"/>
                <w:tcBorders>
                  <w:top w:val="nil"/>
                  <w:left w:val="single" w:sz="12" w:space="0" w:color="auto"/>
                  <w:bottom w:val="single" w:sz="12" w:space="0" w:color="auto"/>
                  <w:right w:val="single" w:sz="4" w:space="0" w:color="auto"/>
                </w:tcBorders>
              </w:tcPr>
            </w:tcPrChange>
          </w:tcPr>
          <w:p w14:paraId="09F9E086" w14:textId="38853388" w:rsidR="000D2116" w:rsidRPr="00DB54B9" w:rsidRDefault="000D2116">
            <w:pPr>
              <w:pStyle w:val="Tablebody"/>
              <w:autoSpaceDE w:val="0"/>
              <w:autoSpaceDN w:val="0"/>
              <w:adjustRightInd w:val="0"/>
              <w:jc w:val="center"/>
              <w:pPrChange w:id="8812" w:author="Booth Elysia" w:date="2020-04-29T13:23:00Z">
                <w:pPr>
                  <w:pStyle w:val="Figuretitle"/>
                  <w:keepNext/>
                  <w:keepLines/>
                  <w:jc w:val="left"/>
                </w:pPr>
              </w:pPrChange>
            </w:pPr>
            <w:r w:rsidRPr="00DB54B9">
              <w:rPr>
                <w:b/>
              </w:rPr>
              <w:t>Risk-informed decision making</w:t>
            </w:r>
            <w:r w:rsidRPr="00DB54B9">
              <w:br/>
              <w:t>Decisions are taken with due consideration of the total risks (e.g. loss of lives, injuries,</w:t>
            </w:r>
          </w:p>
        </w:tc>
        <w:tc>
          <w:tcPr>
            <w:tcW w:w="4535" w:type="dxa"/>
            <w:tcBorders>
              <w:top w:val="single" w:sz="12" w:space="0" w:color="auto"/>
              <w:bottom w:val="single" w:sz="12" w:space="0" w:color="auto"/>
              <w:right w:val="single" w:sz="12" w:space="0" w:color="auto"/>
            </w:tcBorders>
            <w:tcPrChange w:id="8813" w:author="Booth Elysia" w:date="2020-04-29T13:23:00Z">
              <w:tcPr>
                <w:tcW w:w="4535" w:type="dxa"/>
                <w:gridSpan w:val="2"/>
                <w:tcBorders>
                  <w:top w:val="single" w:sz="12" w:space="0" w:color="auto"/>
                  <w:left w:val="single" w:sz="4" w:space="0" w:color="auto"/>
                  <w:bottom w:val="single" w:sz="12" w:space="0" w:color="auto"/>
                  <w:right w:val="single" w:sz="12" w:space="0" w:color="auto"/>
                </w:tcBorders>
              </w:tcPr>
            </w:tcPrChange>
          </w:tcPr>
          <w:p w14:paraId="35572FEE" w14:textId="77777777" w:rsidR="000D2116" w:rsidRPr="00DB54B9" w:rsidRDefault="000D2116">
            <w:pPr>
              <w:pStyle w:val="Tablebody"/>
              <w:autoSpaceDE w:val="0"/>
              <w:autoSpaceDN w:val="0"/>
              <w:adjustRightInd w:val="0"/>
              <w:jc w:val="center"/>
              <w:rPr>
                <w:b/>
              </w:rPr>
              <w:pPrChange w:id="8814" w:author="Booth Elysia" w:date="2020-04-29T13:23:00Z">
                <w:pPr>
                  <w:pStyle w:val="Figuretitle"/>
                  <w:keepNext/>
                  <w:keepLines/>
                  <w:jc w:val="left"/>
                </w:pPr>
              </w:pPrChange>
            </w:pPr>
            <w:r w:rsidRPr="00DB54B9">
              <w:t>Exceptional design situations in regard to uncertainties and consequences.</w:t>
            </w:r>
          </w:p>
          <w:p w14:paraId="59BC8D2B" w14:textId="6CD69F77" w:rsidR="000D2116" w:rsidRPr="00DB54B9" w:rsidRDefault="000D2116">
            <w:pPr>
              <w:pStyle w:val="Tablebody"/>
              <w:autoSpaceDE w:val="0"/>
              <w:autoSpaceDN w:val="0"/>
              <w:adjustRightInd w:val="0"/>
              <w:jc w:val="center"/>
              <w:pPrChange w:id="8815" w:author="Booth Elysia" w:date="2020-04-29T13:23:00Z">
                <w:pPr>
                  <w:pStyle w:val="Figuretitle"/>
                  <w:keepNext/>
                  <w:keepLines/>
                  <w:jc w:val="left"/>
                </w:pPr>
              </w:pPrChange>
            </w:pPr>
            <w:r w:rsidRPr="00DB54B9">
              <w:t>Derivation of reliability requirements.</w:t>
            </w:r>
          </w:p>
        </w:tc>
      </w:tr>
    </w:tbl>
    <w:p w14:paraId="7D9B6DB8" w14:textId="77777777" w:rsidR="00E81E2A" w:rsidRPr="009E7443" w:rsidRDefault="00E81E2A" w:rsidP="005715D2">
      <w:pPr>
        <w:rPr>
          <w:del w:id="8816" w:author="Booth Elysia" w:date="2020-04-29T13:23:00Z"/>
        </w:rPr>
      </w:pPr>
    </w:p>
    <w:p w14:paraId="321C9B6B" w14:textId="3A7280B6" w:rsidR="000D2116" w:rsidRPr="00DB54B9" w:rsidRDefault="000D2116">
      <w:pPr>
        <w:pStyle w:val="a3"/>
        <w:tabs>
          <w:tab w:val="left" w:pos="720"/>
        </w:tabs>
        <w:autoSpaceDE w:val="0"/>
        <w:autoSpaceDN w:val="0"/>
        <w:adjustRightInd w:val="0"/>
        <w:spacing w:before="240"/>
        <w:rPr>
          <w:szCs w:val="24"/>
        </w:rPr>
        <w:pPrChange w:id="8817" w:author="Booth Elysia" w:date="2020-04-29T13:23:00Z">
          <w:pPr>
            <w:pStyle w:val="a3"/>
          </w:pPr>
        </w:pPrChange>
      </w:pPr>
      <w:bookmarkStart w:id="8818" w:name="_Toc34406984"/>
      <w:r w:rsidRPr="00DB54B9">
        <w:rPr>
          <w:szCs w:val="24"/>
        </w:rPr>
        <w:t>Uncertainty representation and modelling</w:t>
      </w:r>
      <w:bookmarkEnd w:id="8818"/>
    </w:p>
    <w:p w14:paraId="0E832786" w14:textId="77777777" w:rsidR="000D2116" w:rsidRPr="00DB54B9" w:rsidRDefault="000D2116">
      <w:pPr>
        <w:pStyle w:val="a4"/>
        <w:tabs>
          <w:tab w:val="left" w:pos="1080"/>
        </w:tabs>
        <w:autoSpaceDE w:val="0"/>
        <w:autoSpaceDN w:val="0"/>
        <w:adjustRightInd w:val="0"/>
        <w:rPr>
          <w:bCs w:val="0"/>
          <w:iCs w:val="0"/>
          <w:szCs w:val="24"/>
        </w:rPr>
        <w:pPrChange w:id="8819" w:author="Booth Elysia" w:date="2020-04-29T13:23:00Z">
          <w:pPr>
            <w:pStyle w:val="a4"/>
          </w:pPr>
        </w:pPrChange>
      </w:pPr>
      <w:r w:rsidRPr="00DB54B9">
        <w:rPr>
          <w:bCs w:val="0"/>
          <w:iCs w:val="0"/>
          <w:szCs w:val="24"/>
        </w:rPr>
        <w:t>General</w:t>
      </w:r>
    </w:p>
    <w:p w14:paraId="588FF660" w14:textId="77777777" w:rsidR="000D2116" w:rsidRPr="00DB54B9" w:rsidRDefault="000D2116">
      <w:pPr>
        <w:pStyle w:val="BodyText"/>
        <w:autoSpaceDE w:val="0"/>
        <w:autoSpaceDN w:val="0"/>
        <w:adjustRightInd w:val="0"/>
        <w:rPr>
          <w:szCs w:val="24"/>
        </w:rPr>
        <w:pPrChange w:id="8820" w:author="Booth Elysia" w:date="2020-04-29T13:23:00Z">
          <w:pPr/>
        </w:pPrChange>
      </w:pPr>
      <w:r w:rsidRPr="00DB54B9">
        <w:rPr>
          <w:szCs w:val="24"/>
        </w:rPr>
        <w:t>(1) The axioms of probability theory shall apply. Uncertainties shall be represented through probabilistic models consisting of random variables, stochastic processes, and/or random fields.</w:t>
      </w:r>
    </w:p>
    <w:p w14:paraId="25EBB1A5" w14:textId="77777777" w:rsidR="000D2116" w:rsidRPr="00DB54B9" w:rsidRDefault="000D2116">
      <w:pPr>
        <w:pStyle w:val="BodyText"/>
        <w:autoSpaceDE w:val="0"/>
        <w:autoSpaceDN w:val="0"/>
        <w:adjustRightInd w:val="0"/>
        <w:rPr>
          <w:szCs w:val="24"/>
        </w:rPr>
        <w:pPrChange w:id="8821" w:author="Booth Elysia" w:date="2020-04-29T13:23:00Z">
          <w:pPr/>
        </w:pPrChange>
      </w:pPr>
      <w:r w:rsidRPr="00DB54B9">
        <w:rPr>
          <w:szCs w:val="24"/>
        </w:rPr>
        <w:t>(2) All uncertainties that are important for the verification of adequate structural performance should be considered.</w:t>
      </w:r>
    </w:p>
    <w:p w14:paraId="5E0AC894" w14:textId="77777777" w:rsidR="000D2116" w:rsidRPr="00DB54B9" w:rsidRDefault="000D2116">
      <w:pPr>
        <w:pStyle w:val="BodyText"/>
        <w:autoSpaceDE w:val="0"/>
        <w:autoSpaceDN w:val="0"/>
        <w:adjustRightInd w:val="0"/>
        <w:rPr>
          <w:szCs w:val="24"/>
        </w:rPr>
        <w:pPrChange w:id="8822" w:author="Booth Elysia" w:date="2020-04-29T13:23:00Z">
          <w:pPr/>
        </w:pPrChange>
      </w:pPr>
      <w:r w:rsidRPr="00DB54B9">
        <w:rPr>
          <w:szCs w:val="24"/>
        </w:rPr>
        <w:t>(3) The possibility and impact of gross human errors should be minimized by appropriate quality control.</w:t>
      </w:r>
    </w:p>
    <w:p w14:paraId="5EBDB419" w14:textId="77777777" w:rsidR="000D2116" w:rsidRPr="00DB54B9" w:rsidRDefault="000D2116">
      <w:pPr>
        <w:pStyle w:val="Note"/>
        <w:autoSpaceDE w:val="0"/>
        <w:autoSpaceDN w:val="0"/>
        <w:adjustRightInd w:val="0"/>
        <w:rPr>
          <w:szCs w:val="24"/>
        </w:rPr>
        <w:pPrChange w:id="8823" w:author="Booth Elysia" w:date="2020-04-29T13:23:00Z">
          <w:pPr>
            <w:pStyle w:val="Note"/>
          </w:pPr>
        </w:pPrChange>
      </w:pPr>
      <w:r w:rsidRPr="00DB54B9">
        <w:rPr>
          <w:szCs w:val="24"/>
        </w:rPr>
        <w:t>NOTE</w:t>
      </w:r>
      <w:r w:rsidRPr="00DB54B9">
        <w:rPr>
          <w:szCs w:val="24"/>
        </w:rPr>
        <w:tab/>
        <w:t xml:space="preserve">Gross human errors are not considered in the uncertainty modelling presented here. See </w:t>
      </w:r>
      <w:r w:rsidRPr="00DB54B9">
        <w:rPr>
          <w:rStyle w:val="citeapp"/>
          <w:shd w:val="clear" w:color="auto" w:fill="auto"/>
          <w:rPrChange w:id="8824" w:author="Booth Elysia" w:date="2020-04-29T13:23:00Z">
            <w:rPr/>
          </w:rPrChange>
        </w:rPr>
        <w:t>Annex B</w:t>
      </w:r>
      <w:r w:rsidRPr="00DB54B9">
        <w:rPr>
          <w:szCs w:val="24"/>
        </w:rPr>
        <w:t xml:space="preserve"> for their possible treatement.</w:t>
      </w:r>
    </w:p>
    <w:p w14:paraId="2EB31739" w14:textId="77777777" w:rsidR="000D2116" w:rsidRPr="00DB54B9" w:rsidRDefault="000D2116">
      <w:pPr>
        <w:pStyle w:val="a4"/>
        <w:tabs>
          <w:tab w:val="left" w:pos="1080"/>
        </w:tabs>
        <w:autoSpaceDE w:val="0"/>
        <w:autoSpaceDN w:val="0"/>
        <w:adjustRightInd w:val="0"/>
        <w:rPr>
          <w:bCs w:val="0"/>
          <w:iCs w:val="0"/>
          <w:szCs w:val="24"/>
        </w:rPr>
        <w:pPrChange w:id="8825" w:author="Booth Elysia" w:date="2020-04-29T13:23:00Z">
          <w:pPr>
            <w:pStyle w:val="a4"/>
          </w:pPr>
        </w:pPrChange>
      </w:pPr>
      <w:r w:rsidRPr="00DB54B9">
        <w:rPr>
          <w:bCs w:val="0"/>
          <w:iCs w:val="0"/>
          <w:szCs w:val="24"/>
        </w:rPr>
        <w:t>Semi-probabilistic approach</w:t>
      </w:r>
    </w:p>
    <w:p w14:paraId="4ECD1BC9" w14:textId="77777777" w:rsidR="003C6F8C" w:rsidRPr="009E7443" w:rsidRDefault="003C6F8C" w:rsidP="00333D06">
      <w:pPr>
        <w:pStyle w:val="Note"/>
        <w:rPr>
          <w:del w:id="8826" w:author="Booth Elysia" w:date="2020-04-29T13:23:00Z"/>
        </w:rPr>
      </w:pPr>
      <w:del w:id="8827" w:author="Booth Elysia" w:date="2020-04-29T13:23:00Z">
        <w:r w:rsidRPr="009E7443">
          <w:delText>(1)</w:delText>
        </w:r>
      </w:del>
    </w:p>
    <w:p w14:paraId="27B68DCC" w14:textId="77777777" w:rsidR="000D2116" w:rsidRPr="00DB54B9" w:rsidRDefault="000D2116">
      <w:pPr>
        <w:pStyle w:val="Note"/>
        <w:autoSpaceDE w:val="0"/>
        <w:autoSpaceDN w:val="0"/>
        <w:adjustRightInd w:val="0"/>
        <w:rPr>
          <w:szCs w:val="24"/>
        </w:rPr>
        <w:pPrChange w:id="8828" w:author="Booth Elysia" w:date="2020-04-29T13:23:00Z">
          <w:pPr>
            <w:pStyle w:val="Note"/>
          </w:pPr>
        </w:pPrChange>
      </w:pPr>
      <w:r w:rsidRPr="00DB54B9">
        <w:rPr>
          <w:szCs w:val="24"/>
        </w:rPr>
        <w:t>NOTE</w:t>
      </w:r>
      <w:r w:rsidRPr="00DB54B9">
        <w:rPr>
          <w:szCs w:val="24"/>
        </w:rPr>
        <w:tab/>
        <w:t>In the semi-probabilistic approach, uncertainties are considered implicitly by the specification of characteristic values of random variables and partial safety factors that are applied to those variables.</w:t>
      </w:r>
    </w:p>
    <w:p w14:paraId="216A8362" w14:textId="2DAFD63F" w:rsidR="000D2116" w:rsidRPr="00DB54B9" w:rsidRDefault="000D2116">
      <w:pPr>
        <w:pStyle w:val="a4"/>
        <w:tabs>
          <w:tab w:val="left" w:pos="1080"/>
        </w:tabs>
        <w:autoSpaceDE w:val="0"/>
        <w:autoSpaceDN w:val="0"/>
        <w:adjustRightInd w:val="0"/>
        <w:rPr>
          <w:bCs w:val="0"/>
          <w:iCs w:val="0"/>
          <w:szCs w:val="24"/>
        </w:rPr>
        <w:pPrChange w:id="8829" w:author="Booth Elysia" w:date="2020-04-29T13:23:00Z">
          <w:pPr>
            <w:pStyle w:val="a4"/>
          </w:pPr>
        </w:pPrChange>
      </w:pPr>
      <w:r w:rsidRPr="00DB54B9">
        <w:rPr>
          <w:bCs w:val="0"/>
          <w:iCs w:val="0"/>
          <w:szCs w:val="24"/>
        </w:rPr>
        <w:t>Reliability-based and risk-informed approaches</w:t>
      </w:r>
      <w:del w:id="8830" w:author="Booth Elysia" w:date="2020-04-29T13:23:00Z">
        <w:r w:rsidR="000B4C8C" w:rsidRPr="009E7443">
          <w:delText xml:space="preserve"> </w:delText>
        </w:r>
      </w:del>
    </w:p>
    <w:p w14:paraId="0E3F09E4" w14:textId="77777777" w:rsidR="000D2116" w:rsidRPr="00DB54B9" w:rsidRDefault="000D2116">
      <w:pPr>
        <w:pStyle w:val="Note"/>
        <w:autoSpaceDE w:val="0"/>
        <w:autoSpaceDN w:val="0"/>
        <w:adjustRightInd w:val="0"/>
        <w:rPr>
          <w:szCs w:val="24"/>
        </w:rPr>
        <w:pPrChange w:id="8831" w:author="Booth Elysia" w:date="2020-04-29T13:23:00Z">
          <w:pPr>
            <w:pStyle w:val="Note"/>
          </w:pPr>
        </w:pPrChange>
      </w:pPr>
      <w:r w:rsidRPr="00DB54B9">
        <w:rPr>
          <w:szCs w:val="24"/>
        </w:rPr>
        <w:t>NOTE</w:t>
      </w:r>
      <w:r w:rsidRPr="00DB54B9">
        <w:rPr>
          <w:szCs w:val="24"/>
        </w:rPr>
        <w:tab/>
        <w:t xml:space="preserve">Reliability-based and risk-informed approaches allow a more detailed representation of uncertainties, see </w:t>
      </w:r>
      <w:r w:rsidRPr="00DB54B9">
        <w:rPr>
          <w:rStyle w:val="citesec"/>
          <w:shd w:val="clear" w:color="auto" w:fill="auto"/>
          <w:rPrChange w:id="8832" w:author="Booth Elysia" w:date="2020-04-29T13:23:00Z">
            <w:rPr/>
          </w:rPrChange>
        </w:rPr>
        <w:t>C.3.3</w:t>
      </w:r>
      <w:r w:rsidRPr="00DB54B9">
        <w:rPr>
          <w:szCs w:val="24"/>
        </w:rPr>
        <w:t>.</w:t>
      </w:r>
    </w:p>
    <w:p w14:paraId="236B27A7" w14:textId="77777777" w:rsidR="000D2116" w:rsidRPr="00DB54B9" w:rsidRDefault="000D2116">
      <w:pPr>
        <w:pStyle w:val="BodyText"/>
        <w:autoSpaceDE w:val="0"/>
        <w:autoSpaceDN w:val="0"/>
        <w:adjustRightInd w:val="0"/>
        <w:rPr>
          <w:szCs w:val="24"/>
        </w:rPr>
        <w:pPrChange w:id="8833" w:author="Booth Elysia" w:date="2020-04-29T13:23:00Z">
          <w:pPr/>
        </w:pPrChange>
      </w:pPr>
      <w:r w:rsidRPr="00DB54B9">
        <w:rPr>
          <w:szCs w:val="24"/>
        </w:rPr>
        <w:t>(1) Uncertainty modelling may include, where relevant, the representation of temporal and spatial dependency among the considered uncertainties and events.</w:t>
      </w:r>
    </w:p>
    <w:p w14:paraId="60DCF181" w14:textId="77777777" w:rsidR="000D2116" w:rsidRPr="00DB54B9" w:rsidRDefault="000D2116">
      <w:pPr>
        <w:pStyle w:val="Note"/>
        <w:autoSpaceDE w:val="0"/>
        <w:autoSpaceDN w:val="0"/>
        <w:adjustRightInd w:val="0"/>
        <w:rPr>
          <w:szCs w:val="24"/>
        </w:rPr>
        <w:pPrChange w:id="8834" w:author="Booth Elysia" w:date="2020-04-29T13:23:00Z">
          <w:pPr>
            <w:pStyle w:val="Note"/>
          </w:pPr>
        </w:pPrChange>
      </w:pPr>
      <w:r w:rsidRPr="00DB54B9">
        <w:rPr>
          <w:szCs w:val="24"/>
        </w:rPr>
        <w:t>NOTE 1</w:t>
      </w:r>
      <w:r w:rsidRPr="00DB54B9">
        <w:rPr>
          <w:szCs w:val="24"/>
        </w:rPr>
        <w:tab/>
        <w:t>The importance of different uncertainties can be revealed by sensitivity analysis.</w:t>
      </w:r>
    </w:p>
    <w:p w14:paraId="1729D8C7" w14:textId="77777777" w:rsidR="000D2116" w:rsidRPr="00DB54B9" w:rsidRDefault="000D2116">
      <w:pPr>
        <w:pStyle w:val="Note"/>
        <w:autoSpaceDE w:val="0"/>
        <w:autoSpaceDN w:val="0"/>
        <w:adjustRightInd w:val="0"/>
        <w:rPr>
          <w:szCs w:val="24"/>
        </w:rPr>
        <w:pPrChange w:id="8835" w:author="Booth Elysia" w:date="2020-04-29T13:23:00Z">
          <w:pPr>
            <w:pStyle w:val="Note"/>
          </w:pPr>
        </w:pPrChange>
      </w:pPr>
      <w:r w:rsidRPr="00DB54B9">
        <w:rPr>
          <w:szCs w:val="24"/>
        </w:rPr>
        <w:t>NOTE 2</w:t>
      </w:r>
      <w:r w:rsidRPr="00DB54B9">
        <w:rPr>
          <w:szCs w:val="24"/>
        </w:rPr>
        <w:tab/>
        <w:t xml:space="preserve">The basic variables introduced in </w:t>
      </w:r>
      <w:r w:rsidRPr="00DB54B9">
        <w:rPr>
          <w:rStyle w:val="citesec"/>
          <w:shd w:val="clear" w:color="auto" w:fill="auto"/>
          <w:rPrChange w:id="8836" w:author="Booth Elysia" w:date="2020-04-29T13:23:00Z">
            <w:rPr/>
          </w:rPrChange>
        </w:rPr>
        <w:t>Clause 6</w:t>
      </w:r>
      <w:r w:rsidRPr="00DB54B9">
        <w:rPr>
          <w:szCs w:val="24"/>
        </w:rPr>
        <w:t xml:space="preserve"> allow for the representation of several types of uncertainty, for instance: inherent natural variability, statistical uncertainty, measurement uncertainty, uncertainty related to the precision of new information, and model uncertainty.</w:t>
      </w:r>
    </w:p>
    <w:p w14:paraId="3B6E07E2" w14:textId="77777777" w:rsidR="000D2116" w:rsidRPr="00DB54B9" w:rsidRDefault="000D2116">
      <w:pPr>
        <w:pStyle w:val="BodyText"/>
        <w:autoSpaceDE w:val="0"/>
        <w:autoSpaceDN w:val="0"/>
        <w:adjustRightInd w:val="0"/>
        <w:rPr>
          <w:szCs w:val="24"/>
        </w:rPr>
        <w:pPrChange w:id="8837" w:author="Booth Elysia" w:date="2020-04-29T13:23:00Z">
          <w:pPr/>
        </w:pPrChange>
      </w:pPr>
      <w:r w:rsidRPr="00DB54B9">
        <w:rPr>
          <w:szCs w:val="24"/>
        </w:rPr>
        <w:lastRenderedPageBreak/>
        <w:t>(2) The quantification of uncertainties and their probabilistic representation should incorporate both subjective information and available evidence. Bayesian probability theory, which provides a consistent framework for the treatment of different types of information, should be used.</w:t>
      </w:r>
    </w:p>
    <w:p w14:paraId="07314EC8" w14:textId="77777777" w:rsidR="000D2116" w:rsidRPr="00DB54B9" w:rsidRDefault="000D2116">
      <w:pPr>
        <w:pStyle w:val="BodyText"/>
        <w:autoSpaceDE w:val="0"/>
        <w:autoSpaceDN w:val="0"/>
        <w:adjustRightInd w:val="0"/>
        <w:rPr>
          <w:szCs w:val="24"/>
        </w:rPr>
        <w:pPrChange w:id="8838" w:author="Booth Elysia" w:date="2020-04-29T13:23:00Z">
          <w:pPr/>
        </w:pPrChange>
      </w:pPr>
      <w:r w:rsidRPr="00DB54B9">
        <w:rPr>
          <w:szCs w:val="24"/>
        </w:rPr>
        <w:t>(3) The description of uncertain quantities by probabilistic models should correspond to well-defined sets of populations.</w:t>
      </w:r>
    </w:p>
    <w:p w14:paraId="09A814CB" w14:textId="77777777" w:rsidR="000D2116" w:rsidRPr="00DB54B9" w:rsidRDefault="000D2116">
      <w:pPr>
        <w:pStyle w:val="Note"/>
        <w:autoSpaceDE w:val="0"/>
        <w:autoSpaceDN w:val="0"/>
        <w:adjustRightInd w:val="0"/>
        <w:rPr>
          <w:szCs w:val="24"/>
        </w:rPr>
        <w:pPrChange w:id="8839" w:author="Booth Elysia" w:date="2020-04-29T13:23:00Z">
          <w:pPr>
            <w:pStyle w:val="Note"/>
          </w:pPr>
        </w:pPrChange>
      </w:pPr>
      <w:r w:rsidRPr="00DB54B9">
        <w:rPr>
          <w:szCs w:val="24"/>
        </w:rPr>
        <w:t>NOTE</w:t>
      </w:r>
      <w:r w:rsidRPr="00DB54B9">
        <w:rPr>
          <w:szCs w:val="24"/>
        </w:rPr>
        <w:tab/>
        <w:t>The results of the application of risk-informed or reliability-based approaches are only valid for the same sets.</w:t>
      </w:r>
    </w:p>
    <w:p w14:paraId="103263D3" w14:textId="4DBAFBC3" w:rsidR="000D2116" w:rsidRPr="00DB54B9" w:rsidRDefault="000D2116">
      <w:pPr>
        <w:pStyle w:val="a3"/>
        <w:tabs>
          <w:tab w:val="left" w:pos="720"/>
        </w:tabs>
        <w:autoSpaceDE w:val="0"/>
        <w:autoSpaceDN w:val="0"/>
        <w:adjustRightInd w:val="0"/>
        <w:rPr>
          <w:szCs w:val="24"/>
        </w:rPr>
        <w:pPrChange w:id="8840" w:author="Booth Elysia" w:date="2020-04-29T13:23:00Z">
          <w:pPr>
            <w:pStyle w:val="a3"/>
          </w:pPr>
        </w:pPrChange>
      </w:pPr>
      <w:bookmarkStart w:id="8841" w:name="_Toc34406985"/>
      <w:r w:rsidRPr="00DB54B9">
        <w:rPr>
          <w:szCs w:val="24"/>
        </w:rPr>
        <w:t>Reliability-based design</w:t>
      </w:r>
      <w:bookmarkEnd w:id="8841"/>
      <w:del w:id="8842" w:author="Booth Elysia" w:date="2020-04-29T13:23:00Z">
        <w:r w:rsidR="000B4C8C" w:rsidRPr="009E7443">
          <w:delText xml:space="preserve"> </w:delText>
        </w:r>
      </w:del>
    </w:p>
    <w:p w14:paraId="782C5257" w14:textId="77777777" w:rsidR="000D2116" w:rsidRPr="00DB54B9" w:rsidRDefault="000D2116">
      <w:pPr>
        <w:pStyle w:val="a4"/>
        <w:tabs>
          <w:tab w:val="left" w:pos="1080"/>
        </w:tabs>
        <w:autoSpaceDE w:val="0"/>
        <w:autoSpaceDN w:val="0"/>
        <w:adjustRightInd w:val="0"/>
        <w:rPr>
          <w:bCs w:val="0"/>
          <w:iCs w:val="0"/>
          <w:szCs w:val="24"/>
        </w:rPr>
        <w:pPrChange w:id="8843" w:author="Booth Elysia" w:date="2020-04-29T13:23:00Z">
          <w:pPr>
            <w:pStyle w:val="a4"/>
          </w:pPr>
        </w:pPrChange>
      </w:pPr>
      <w:r w:rsidRPr="00DB54B9">
        <w:rPr>
          <w:bCs w:val="0"/>
          <w:iCs w:val="0"/>
          <w:szCs w:val="24"/>
        </w:rPr>
        <w:t>General</w:t>
      </w:r>
    </w:p>
    <w:p w14:paraId="575FD8C0" w14:textId="77777777" w:rsidR="000D2116" w:rsidRPr="00DB54B9" w:rsidRDefault="000D2116">
      <w:pPr>
        <w:pStyle w:val="BodyText"/>
        <w:autoSpaceDE w:val="0"/>
        <w:autoSpaceDN w:val="0"/>
        <w:adjustRightInd w:val="0"/>
        <w:rPr>
          <w:szCs w:val="24"/>
        </w:rPr>
        <w:pPrChange w:id="8844" w:author="Booth Elysia" w:date="2020-04-29T13:23:00Z">
          <w:pPr/>
        </w:pPrChange>
      </w:pPr>
      <w:r w:rsidRPr="00DB54B9">
        <w:rPr>
          <w:szCs w:val="24"/>
        </w:rPr>
        <w:t>(1) Following the reliability-based approach, decisions with respect to the design of structures shall take basis in reliability assessments, which ensure that the structure meets defined reliability requirements.</w:t>
      </w:r>
    </w:p>
    <w:p w14:paraId="130B356A" w14:textId="77777777" w:rsidR="000D2116" w:rsidRPr="00DB54B9" w:rsidRDefault="000D2116">
      <w:pPr>
        <w:pStyle w:val="Note"/>
        <w:autoSpaceDE w:val="0"/>
        <w:autoSpaceDN w:val="0"/>
        <w:adjustRightInd w:val="0"/>
        <w:rPr>
          <w:szCs w:val="24"/>
        </w:rPr>
        <w:pPrChange w:id="8845" w:author="Booth Elysia" w:date="2020-04-29T13:23:00Z">
          <w:pPr>
            <w:pStyle w:val="Note"/>
          </w:pPr>
        </w:pPrChange>
      </w:pPr>
      <w:r w:rsidRPr="00DB54B9">
        <w:rPr>
          <w:szCs w:val="24"/>
        </w:rPr>
        <w:t>NOTE</w:t>
      </w:r>
      <w:r w:rsidRPr="00DB54B9">
        <w:rPr>
          <w:szCs w:val="24"/>
        </w:rPr>
        <w:tab/>
        <w:t>Reliability assessment involves the estimation of the probability of adverse events. Adverse events are events that include consequences and are conventionally termed 'failure events'.</w:t>
      </w:r>
    </w:p>
    <w:p w14:paraId="300CDA0F" w14:textId="19594F9E" w:rsidR="000D2116" w:rsidRPr="00DB54B9" w:rsidRDefault="000D2116">
      <w:pPr>
        <w:pStyle w:val="BodyText"/>
        <w:autoSpaceDE w:val="0"/>
        <w:autoSpaceDN w:val="0"/>
        <w:adjustRightInd w:val="0"/>
        <w:rPr>
          <w:szCs w:val="24"/>
        </w:rPr>
        <w:pPrChange w:id="8846" w:author="Booth Elysia" w:date="2020-04-29T13:23:00Z">
          <w:pPr/>
        </w:pPrChange>
      </w:pPr>
      <w:r w:rsidRPr="00DB54B9">
        <w:rPr>
          <w:szCs w:val="24"/>
        </w:rPr>
        <w:t>(2) Failure events should be represented by limit states.</w:t>
      </w:r>
      <w:del w:id="8847" w:author="Booth Elysia" w:date="2020-04-29T13:23:00Z">
        <w:r w:rsidR="000B4C8C" w:rsidRPr="009E7443">
          <w:delText xml:space="preserve"> </w:delText>
        </w:r>
      </w:del>
    </w:p>
    <w:p w14:paraId="78162DEA" w14:textId="77777777" w:rsidR="000D2116" w:rsidRPr="00DB54B9" w:rsidRDefault="000D2116">
      <w:pPr>
        <w:pStyle w:val="BodyText"/>
        <w:autoSpaceDE w:val="0"/>
        <w:autoSpaceDN w:val="0"/>
        <w:adjustRightInd w:val="0"/>
        <w:rPr>
          <w:szCs w:val="24"/>
        </w:rPr>
        <w:pPrChange w:id="8848" w:author="Booth Elysia" w:date="2020-04-29T13:23:00Z">
          <w:pPr/>
        </w:pPrChange>
      </w:pPr>
      <w:r w:rsidRPr="00DB54B9">
        <w:rPr>
          <w:szCs w:val="24"/>
        </w:rPr>
        <w:t xml:space="preserve">(3) Where analytical models for the representation of adverse events or failure events are available, the limit state function g() may be represented by </w:t>
      </w:r>
      <w:r w:rsidRPr="00DB54B9">
        <w:rPr>
          <w:rStyle w:val="citeeq"/>
          <w:shd w:val="clear" w:color="auto" w:fill="auto"/>
          <w:rPrChange w:id="8849" w:author="Booth Elysia" w:date="2020-04-29T13:23:00Z">
            <w:rPr>
              <w:lang w:eastAsia="ja-JP"/>
            </w:rPr>
          </w:rPrChange>
        </w:rPr>
        <w:t>Formula (C.1)</w:t>
      </w:r>
      <w:r w:rsidRPr="00DB54B9">
        <w:rPr>
          <w:szCs w:val="24"/>
        </w:rPr>
        <w:t>:</w:t>
      </w:r>
    </w:p>
    <w:tbl>
      <w:tblPr>
        <w:tblStyle w:val="TableFormula"/>
        <w:tblW w:w="9377" w:type="dxa"/>
        <w:tblLook w:val="04A0" w:firstRow="1" w:lastRow="0" w:firstColumn="1" w:lastColumn="0" w:noHBand="0" w:noVBand="1"/>
      </w:tblPr>
      <w:tblGrid>
        <w:gridCol w:w="8244"/>
        <w:gridCol w:w="1133"/>
      </w:tblGrid>
      <w:tr w:rsidR="007F3BE2" w:rsidRPr="009E7443" w14:paraId="693C6A62" w14:textId="77777777" w:rsidTr="00A57EE8">
        <w:trPr>
          <w:del w:id="8850" w:author="Booth Elysia" w:date="2020-04-29T13:23:00Z"/>
        </w:trPr>
        <w:tc>
          <w:tcPr>
            <w:tcW w:w="8244" w:type="dxa"/>
          </w:tcPr>
          <w:bookmarkStart w:id="8851" w:name="MTBlankEqn"/>
          <w:p w14:paraId="28618428" w14:textId="77777777" w:rsidR="007F3BE2" w:rsidRPr="009E7443" w:rsidRDefault="00F14AA4" w:rsidP="007F3BE2">
            <w:pPr>
              <w:pStyle w:val="Formula"/>
              <w:ind w:left="0"/>
              <w:rPr>
                <w:del w:id="8852" w:author="Booth Elysia" w:date="2020-04-29T13:23:00Z"/>
              </w:rPr>
            </w:pPr>
            <w:del w:id="8853" w:author="Booth Elysia" w:date="2020-04-29T13:23:00Z">
              <w:r w:rsidRPr="009E7443">
                <w:rPr>
                  <w:position w:val="-10"/>
                </w:rPr>
                <w:object w:dxaOrig="1060" w:dyaOrig="300" w14:anchorId="125029D5">
                  <v:shape id="_x0000_i1101" type="#_x0000_t75" style="width:51pt;height:15pt" o:ole="">
                    <v:imagedata r:id="rId153" o:title=""/>
                  </v:shape>
                  <o:OLEObject Type="Embed" ProgID="Equation.DSMT4" ShapeID="_x0000_i1101" DrawAspect="Content" ObjectID="_1667112125" r:id="rId154"/>
                </w:object>
              </w:r>
              <w:bookmarkEnd w:id="8851"/>
            </w:del>
          </w:p>
        </w:tc>
        <w:tc>
          <w:tcPr>
            <w:tcW w:w="1133" w:type="dxa"/>
            <w:vAlign w:val="center"/>
          </w:tcPr>
          <w:p w14:paraId="4017B9B7" w14:textId="77777777" w:rsidR="007F3BE2" w:rsidRPr="009E7443" w:rsidRDefault="007F3BE2" w:rsidP="007F3BE2">
            <w:pPr>
              <w:pStyle w:val="Formula"/>
              <w:ind w:left="0"/>
              <w:jc w:val="right"/>
              <w:rPr>
                <w:del w:id="8854" w:author="Booth Elysia" w:date="2020-04-29T13:23:00Z"/>
              </w:rPr>
            </w:pPr>
            <w:del w:id="8855"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00B527BD" w:rsidRPr="009E7443">
                <w:delText>.1</w:delText>
              </w:r>
              <w:r w:rsidRPr="009E7443">
                <w:delText>)</w:delText>
              </w:r>
            </w:del>
          </w:p>
        </w:tc>
      </w:tr>
    </w:tbl>
    <w:p w14:paraId="05EC5A41" w14:textId="77777777" w:rsidR="000D2116" w:rsidRPr="00DB54B9" w:rsidRDefault="000D2116">
      <w:pPr>
        <w:pStyle w:val="Formula"/>
        <w:tabs>
          <w:tab w:val="right" w:pos="9050"/>
        </w:tabs>
        <w:autoSpaceDE w:val="0"/>
        <w:autoSpaceDN w:val="0"/>
        <w:adjustRightInd w:val="0"/>
        <w:rPr>
          <w:ins w:id="8856" w:author="Booth Elysia" w:date="2020-04-29T13:23:00Z"/>
          <w:szCs w:val="24"/>
        </w:rPr>
      </w:pPr>
      <w:ins w:id="8857" w:author="Booth Elysia" w:date="2020-04-29T13:23:00Z">
        <w:r w:rsidRPr="00DB54B9">
          <w:rPr>
            <w:position w:val="-10"/>
            <w:szCs w:val="24"/>
          </w:rPr>
          <w:object w:dxaOrig="1060" w:dyaOrig="300" w14:anchorId="0F06FF5F">
            <v:shape id="_x0000_i1102" type="#_x0000_t75" style="width:51pt;height:15pt" o:ole="">
              <v:imagedata r:id="rId155" o:title=""/>
            </v:shape>
            <o:OLEObject Type="Embed" ProgID="Equation.DSMT4" ShapeID="_x0000_i1102" DrawAspect="Content" ObjectID="_1667112126" r:id="rId156"/>
          </w:object>
        </w:r>
      </w:ins>
      <w:ins w:id="8858" w:author="Booth Elysia" w:date="2020-04-29T13:23:00Z">
        <w:r w:rsidRPr="00DB54B9">
          <w:rPr>
            <w:szCs w:val="24"/>
          </w:rPr>
          <w:tab/>
          <w:t>(C.1)</w:t>
        </w:r>
      </w:ins>
    </w:p>
    <w:p w14:paraId="574F26FC" w14:textId="77777777" w:rsidR="000D2116" w:rsidRPr="00DB54B9" w:rsidRDefault="000D2116">
      <w:pPr>
        <w:pStyle w:val="BodyText"/>
        <w:autoSpaceDE w:val="0"/>
        <w:autoSpaceDN w:val="0"/>
        <w:adjustRightInd w:val="0"/>
        <w:rPr>
          <w:szCs w:val="24"/>
        </w:rPr>
        <w:pPrChange w:id="8859" w:author="Booth Elysia" w:date="2020-04-29T13:23:00Z">
          <w:pPr/>
        </w:pPrChange>
      </w:pPr>
      <w:r w:rsidRPr="00DB54B9">
        <w:rPr>
          <w:szCs w:val="24"/>
        </w:rPr>
        <w:t xml:space="preserve">The time-variant basic variables </w:t>
      </w:r>
      <w:r w:rsidRPr="00DB54B9">
        <w:rPr>
          <w:b/>
          <w:i/>
          <w:szCs w:val="24"/>
        </w:rPr>
        <w:t>X</w:t>
      </w:r>
      <w:r w:rsidRPr="00DB54B9">
        <w:rPr>
          <w:szCs w:val="24"/>
        </w:rPr>
        <w:t xml:space="preserve">(t) may be represented by </w:t>
      </w:r>
      <w:r w:rsidRPr="00DB54B9">
        <w:rPr>
          <w:rStyle w:val="citeeq"/>
          <w:shd w:val="clear" w:color="auto" w:fill="auto"/>
          <w:rPrChange w:id="8860" w:author="Booth Elysia" w:date="2020-04-29T13:23:00Z">
            <w:rPr>
              <w:lang w:eastAsia="ja-JP"/>
            </w:rPr>
          </w:rPrChange>
        </w:rPr>
        <w:t>Formula (C.2)</w:t>
      </w:r>
      <w:r w:rsidRPr="00DB54B9">
        <w:rPr>
          <w:szCs w:val="24"/>
        </w:rPr>
        <w:t>:</w:t>
      </w:r>
    </w:p>
    <w:tbl>
      <w:tblPr>
        <w:tblStyle w:val="TableFormula"/>
        <w:tblW w:w="9377" w:type="dxa"/>
        <w:tblLook w:val="04A0" w:firstRow="1" w:lastRow="0" w:firstColumn="1" w:lastColumn="0" w:noHBand="0" w:noVBand="1"/>
      </w:tblPr>
      <w:tblGrid>
        <w:gridCol w:w="8244"/>
        <w:gridCol w:w="1133"/>
      </w:tblGrid>
      <w:tr w:rsidR="00FD38D7" w:rsidRPr="009E7443" w14:paraId="4994D940" w14:textId="77777777" w:rsidTr="008F7BF6">
        <w:trPr>
          <w:del w:id="8861" w:author="Booth Elysia" w:date="2020-04-29T13:23:00Z"/>
        </w:trPr>
        <w:tc>
          <w:tcPr>
            <w:tcW w:w="8244" w:type="dxa"/>
          </w:tcPr>
          <w:p w14:paraId="5F616EF7" w14:textId="77777777" w:rsidR="00FD38D7" w:rsidRPr="009E7443" w:rsidRDefault="00FD38D7" w:rsidP="008F7BF6">
            <w:pPr>
              <w:pStyle w:val="Formula"/>
              <w:ind w:left="0"/>
              <w:rPr>
                <w:del w:id="8862" w:author="Booth Elysia" w:date="2020-04-29T13:23:00Z"/>
              </w:rPr>
            </w:pPr>
            <w:del w:id="8863" w:author="Booth Elysia" w:date="2020-04-29T13:23:00Z">
              <w:r w:rsidRPr="009E7443">
                <w:rPr>
                  <w:position w:val="-12"/>
                </w:rPr>
                <w:object w:dxaOrig="1960" w:dyaOrig="340" w14:anchorId="4DCA27B0">
                  <v:shape id="_x0000_i1103" type="#_x0000_t75" style="width:97.5pt;height:16.5pt" o:ole="">
                    <v:imagedata r:id="rId157" o:title=""/>
                  </v:shape>
                  <o:OLEObject Type="Embed" ProgID="Equation.DSMT4" ShapeID="_x0000_i1103" DrawAspect="Content" ObjectID="_1667112127" r:id="rId158"/>
                </w:object>
              </w:r>
            </w:del>
          </w:p>
        </w:tc>
        <w:tc>
          <w:tcPr>
            <w:tcW w:w="1133" w:type="dxa"/>
            <w:vAlign w:val="center"/>
          </w:tcPr>
          <w:p w14:paraId="37EAE661" w14:textId="77777777" w:rsidR="00FD38D7" w:rsidRPr="009E7443" w:rsidRDefault="00FD38D7" w:rsidP="008F7BF6">
            <w:pPr>
              <w:pStyle w:val="Formula"/>
              <w:ind w:left="0"/>
              <w:jc w:val="right"/>
              <w:rPr>
                <w:del w:id="8864" w:author="Booth Elysia" w:date="2020-04-29T13:23:00Z"/>
              </w:rPr>
            </w:pPr>
            <w:del w:id="8865" w:author="Booth Elysia" w:date="2020-04-29T13:23:00Z">
              <w:r w:rsidRPr="009E7443">
                <w:delText>(</w:delText>
              </w:r>
              <w:r w:rsidRPr="009E7443">
                <w:rPr>
                  <w:noProof/>
                </w:rPr>
                <w:fldChar w:fldCharType="begin"/>
              </w:r>
              <w:r w:rsidRPr="009E7443">
                <w:rPr>
                  <w:noProof/>
                </w:rPr>
                <w:delInstrText xml:space="preserve"> STYLEREF ANNEX \n \t \* MERGEFORMAT </w:delInstrText>
              </w:r>
              <w:r w:rsidRPr="009E7443">
                <w:rPr>
                  <w:noProof/>
                </w:rPr>
                <w:fldChar w:fldCharType="separate"/>
              </w:r>
              <w:r w:rsidR="00E26911">
                <w:rPr>
                  <w:noProof/>
                </w:rPr>
                <w:delText>C</w:delText>
              </w:r>
              <w:r w:rsidRPr="009E7443">
                <w:rPr>
                  <w:noProof/>
                </w:rPr>
                <w:fldChar w:fldCharType="end"/>
              </w:r>
              <w:r w:rsidRPr="009E7443">
                <w:delText>.2)</w:delText>
              </w:r>
            </w:del>
          </w:p>
        </w:tc>
      </w:tr>
    </w:tbl>
    <w:p w14:paraId="1297744E" w14:textId="77777777" w:rsidR="000D2116" w:rsidRPr="00DB54B9" w:rsidRDefault="000D2116">
      <w:pPr>
        <w:pStyle w:val="Formula"/>
        <w:tabs>
          <w:tab w:val="right" w:pos="9050"/>
        </w:tabs>
        <w:autoSpaceDE w:val="0"/>
        <w:autoSpaceDN w:val="0"/>
        <w:adjustRightInd w:val="0"/>
        <w:rPr>
          <w:ins w:id="8866" w:author="Booth Elysia" w:date="2020-04-29T13:23:00Z"/>
          <w:szCs w:val="24"/>
        </w:rPr>
      </w:pPr>
      <w:ins w:id="8867" w:author="Booth Elysia" w:date="2020-04-29T13:23:00Z">
        <w:r w:rsidRPr="00DB54B9">
          <w:rPr>
            <w:position w:val="-12"/>
            <w:szCs w:val="24"/>
          </w:rPr>
          <w:object w:dxaOrig="1960" w:dyaOrig="340" w14:anchorId="1A7F8DBF">
            <v:shape id="_x0000_i1104" type="#_x0000_t75" style="width:96pt;height:16.5pt" o:ole="">
              <v:imagedata r:id="rId159" o:title=""/>
            </v:shape>
            <o:OLEObject Type="Embed" ProgID="Equation.DSMT4" ShapeID="_x0000_i1104" DrawAspect="Content" ObjectID="_1667112128" r:id="rId160"/>
          </w:object>
        </w:r>
      </w:ins>
      <w:ins w:id="8868" w:author="Booth Elysia" w:date="2020-04-29T13:23:00Z">
        <w:r w:rsidRPr="00DB54B9">
          <w:rPr>
            <w:szCs w:val="24"/>
          </w:rPr>
          <w:tab/>
          <w:t>(C.2)</w:t>
        </w:r>
      </w:ins>
    </w:p>
    <w:p w14:paraId="5755973F" w14:textId="6E5F4710" w:rsidR="000D2116" w:rsidRPr="00DB54B9" w:rsidRDefault="000D2116">
      <w:pPr>
        <w:pStyle w:val="BodyText"/>
        <w:autoSpaceDE w:val="0"/>
        <w:autoSpaceDN w:val="0"/>
        <w:adjustRightInd w:val="0"/>
        <w:rPr>
          <w:szCs w:val="24"/>
        </w:rPr>
        <w:pPrChange w:id="8869" w:author="Booth Elysia" w:date="2020-04-29T13:23:00Z">
          <w:pPr/>
        </w:pPrChange>
      </w:pPr>
      <w:r w:rsidRPr="00DB54B9">
        <w:rPr>
          <w:szCs w:val="24"/>
        </w:rPr>
        <w:t xml:space="preserve">The domain of adverse (failure), events </w:t>
      </w:r>
      <w:del w:id="8870" w:author="Booth Elysia" w:date="2020-04-29T13:23:00Z">
        <w:r w:rsidR="00CA6E3D" w:rsidRPr="009E7443">
          <w:sym w:font="Symbol" w:char="F057"/>
        </w:r>
        <w:r w:rsidR="00CA6E3D" w:rsidRPr="009E7443">
          <w:delText>(</w:delText>
        </w:r>
      </w:del>
      <w:ins w:id="8871" w:author="Booth Elysia" w:date="2020-04-29T13:23:00Z">
        <w:r w:rsidRPr="00DB54B9">
          <w:rPr>
            <w:szCs w:val="24"/>
          </w:rPr>
          <w:t>Ω(</w:t>
        </w:r>
      </w:ins>
      <w:r w:rsidRPr="00DB54B9">
        <w:rPr>
          <w:b/>
          <w:i/>
          <w:szCs w:val="24"/>
        </w:rPr>
        <w:t>x</w:t>
      </w:r>
      <w:r w:rsidRPr="00DB54B9">
        <w:rPr>
          <w:szCs w:val="24"/>
        </w:rPr>
        <w:t>(</w:t>
      </w:r>
      <w:r w:rsidRPr="00DB54B9">
        <w:rPr>
          <w:i/>
          <w:szCs w:val="24"/>
        </w:rPr>
        <w:t>t</w:t>
      </w:r>
      <w:r w:rsidRPr="00DB54B9">
        <w:rPr>
          <w:szCs w:val="24"/>
        </w:rPr>
        <w:t xml:space="preserve">)) is given by </w:t>
      </w:r>
      <w:r w:rsidRPr="00DB54B9">
        <w:rPr>
          <w:rStyle w:val="citeeq"/>
          <w:shd w:val="clear" w:color="auto" w:fill="auto"/>
          <w:rPrChange w:id="8872" w:author="Booth Elysia" w:date="2020-04-29T13:23:00Z">
            <w:rPr>
              <w:lang w:eastAsia="ja-JP"/>
            </w:rPr>
          </w:rPrChange>
        </w:rPr>
        <w:t>Formula (C.3)</w:t>
      </w:r>
      <w:r w:rsidRPr="00DB54B9">
        <w:rPr>
          <w:szCs w:val="24"/>
        </w:rPr>
        <w:t>:</w:t>
      </w:r>
    </w:p>
    <w:tbl>
      <w:tblPr>
        <w:tblStyle w:val="TableFormula"/>
        <w:tblW w:w="9377" w:type="dxa"/>
        <w:tblLook w:val="04A0" w:firstRow="1" w:lastRow="0" w:firstColumn="1" w:lastColumn="0" w:noHBand="0" w:noVBand="1"/>
      </w:tblPr>
      <w:tblGrid>
        <w:gridCol w:w="8244"/>
        <w:gridCol w:w="1133"/>
      </w:tblGrid>
      <w:tr w:rsidR="00707B70" w:rsidRPr="009E7443" w14:paraId="4C21222A" w14:textId="77777777" w:rsidTr="008F7BF6">
        <w:trPr>
          <w:del w:id="8873" w:author="Booth Elysia" w:date="2020-04-29T13:23:00Z"/>
        </w:trPr>
        <w:tc>
          <w:tcPr>
            <w:tcW w:w="8244" w:type="dxa"/>
          </w:tcPr>
          <w:p w14:paraId="2D1DF096" w14:textId="77777777" w:rsidR="00707B70" w:rsidRPr="009E7443" w:rsidRDefault="009845BC" w:rsidP="008F7BF6">
            <w:pPr>
              <w:pStyle w:val="Formula"/>
              <w:ind w:left="0"/>
              <w:rPr>
                <w:del w:id="8874" w:author="Booth Elysia" w:date="2020-04-29T13:23:00Z"/>
              </w:rPr>
            </w:pPr>
            <w:del w:id="8875" w:author="Booth Elysia" w:date="2020-04-29T13:23:00Z">
              <w:r w:rsidRPr="009E7443">
                <w:rPr>
                  <w:position w:val="-14"/>
                </w:rPr>
                <w:object w:dxaOrig="2120" w:dyaOrig="380" w14:anchorId="58361058">
                  <v:shape id="_x0000_i1105" type="#_x0000_t75" style="width:107.25pt;height:21pt" o:ole="">
                    <v:imagedata r:id="rId161" o:title=""/>
                  </v:shape>
                  <o:OLEObject Type="Embed" ProgID="Equation.DSMT4" ShapeID="_x0000_i1105" DrawAspect="Content" ObjectID="_1667112129" r:id="rId162"/>
                </w:object>
              </w:r>
            </w:del>
          </w:p>
        </w:tc>
        <w:tc>
          <w:tcPr>
            <w:tcW w:w="1133" w:type="dxa"/>
            <w:vAlign w:val="center"/>
          </w:tcPr>
          <w:p w14:paraId="70A3848E" w14:textId="77777777" w:rsidR="00707B70" w:rsidRPr="009E7443" w:rsidRDefault="00707B70" w:rsidP="008F7BF6">
            <w:pPr>
              <w:pStyle w:val="Formula"/>
              <w:ind w:left="0"/>
              <w:jc w:val="right"/>
              <w:rPr>
                <w:del w:id="8876" w:author="Booth Elysia" w:date="2020-04-29T13:23:00Z"/>
              </w:rPr>
            </w:pPr>
            <w:del w:id="8877" w:author="Booth Elysia" w:date="2020-04-29T13:23:00Z">
              <w:r w:rsidRPr="009E7443">
                <w:delText>(</w:delText>
              </w:r>
              <w:r w:rsidRPr="009E7443">
                <w:rPr>
                  <w:noProof/>
                </w:rPr>
                <w:fldChar w:fldCharType="begin"/>
              </w:r>
              <w:r w:rsidRPr="009E7443">
                <w:rPr>
                  <w:noProof/>
                </w:rPr>
                <w:delInstrText xml:space="preserve"> STYLEREF ANNEX \n \t \* MERGEFORMAT </w:delInstrText>
              </w:r>
              <w:r w:rsidRPr="009E7443">
                <w:rPr>
                  <w:noProof/>
                </w:rPr>
                <w:fldChar w:fldCharType="separate"/>
              </w:r>
              <w:r w:rsidR="00E26911">
                <w:rPr>
                  <w:noProof/>
                </w:rPr>
                <w:delText>C</w:delText>
              </w:r>
              <w:r w:rsidRPr="009E7443">
                <w:rPr>
                  <w:noProof/>
                </w:rPr>
                <w:fldChar w:fldCharType="end"/>
              </w:r>
              <w:r w:rsidRPr="009E7443">
                <w:delText>.3)</w:delText>
              </w:r>
            </w:del>
          </w:p>
        </w:tc>
      </w:tr>
    </w:tbl>
    <w:p w14:paraId="09982D99" w14:textId="77777777" w:rsidR="000D2116" w:rsidRPr="00DB54B9" w:rsidRDefault="000D2116">
      <w:pPr>
        <w:pStyle w:val="Formula"/>
        <w:tabs>
          <w:tab w:val="right" w:pos="9050"/>
        </w:tabs>
        <w:autoSpaceDE w:val="0"/>
        <w:autoSpaceDN w:val="0"/>
        <w:adjustRightInd w:val="0"/>
        <w:rPr>
          <w:ins w:id="8878" w:author="Booth Elysia" w:date="2020-04-29T13:23:00Z"/>
          <w:szCs w:val="24"/>
        </w:rPr>
      </w:pPr>
      <w:ins w:id="8879" w:author="Booth Elysia" w:date="2020-04-29T13:23:00Z">
        <w:r w:rsidRPr="00DB54B9">
          <w:rPr>
            <w:position w:val="-14"/>
            <w:szCs w:val="24"/>
          </w:rPr>
          <w:object w:dxaOrig="2120" w:dyaOrig="380" w14:anchorId="2A6D8EA3">
            <v:shape id="_x0000_i1106" type="#_x0000_t75" style="width:107.25pt;height:20.25pt" o:ole="">
              <v:imagedata r:id="rId161" o:title=""/>
            </v:shape>
            <o:OLEObject Type="Embed" ProgID="Equation.DSMT4" ShapeID="_x0000_i1106" DrawAspect="Content" ObjectID="_1667112130" r:id="rId163"/>
          </w:object>
        </w:r>
      </w:ins>
      <w:ins w:id="8880" w:author="Booth Elysia" w:date="2020-04-29T13:23:00Z">
        <w:r w:rsidRPr="00DB54B9">
          <w:rPr>
            <w:szCs w:val="24"/>
          </w:rPr>
          <w:tab/>
          <w:t>(C.3)</w:t>
        </w:r>
      </w:ins>
    </w:p>
    <w:p w14:paraId="2E19F4AA" w14:textId="77777777" w:rsidR="000D2116" w:rsidRPr="00DB54B9" w:rsidRDefault="000D2116">
      <w:pPr>
        <w:pStyle w:val="BodyText"/>
        <w:autoSpaceDE w:val="0"/>
        <w:autoSpaceDN w:val="0"/>
        <w:adjustRightInd w:val="0"/>
        <w:rPr>
          <w:szCs w:val="24"/>
        </w:rPr>
        <w:pPrChange w:id="8881" w:author="Booth Elysia" w:date="2020-04-29T13:23:00Z">
          <w:pPr/>
        </w:pPrChange>
      </w:pPr>
      <w:r w:rsidRPr="00DB54B9">
        <w:rPr>
          <w:szCs w:val="24"/>
        </w:rPr>
        <w:t>(4) When failure events are represented by numerical models such as finite element models, surrogate models as response surfaces r(</w:t>
      </w:r>
      <w:r w:rsidRPr="00DB54B9">
        <w:rPr>
          <w:b/>
          <w:i/>
          <w:szCs w:val="24"/>
        </w:rPr>
        <w:t>x</w:t>
      </w:r>
      <w:r w:rsidRPr="00DB54B9">
        <w:rPr>
          <w:szCs w:val="24"/>
        </w:rPr>
        <w:t>(</w:t>
      </w:r>
      <w:r w:rsidRPr="00DB54B9">
        <w:rPr>
          <w:i/>
          <w:szCs w:val="24"/>
        </w:rPr>
        <w:t>t</w:t>
      </w:r>
      <w:r w:rsidRPr="00DB54B9">
        <w:rPr>
          <w:szCs w:val="24"/>
        </w:rPr>
        <w:t>)) may be used for analytical representation g(</w:t>
      </w:r>
      <w:r w:rsidRPr="00DB54B9">
        <w:rPr>
          <w:b/>
          <w:i/>
          <w:szCs w:val="24"/>
        </w:rPr>
        <w:t>x</w:t>
      </w:r>
      <w:r w:rsidRPr="00DB54B9">
        <w:rPr>
          <w:szCs w:val="24"/>
        </w:rPr>
        <w:t>(</w:t>
      </w:r>
      <w:r w:rsidRPr="00DB54B9">
        <w:rPr>
          <w:i/>
          <w:szCs w:val="24"/>
        </w:rPr>
        <w:t>t</w:t>
      </w:r>
      <w:r w:rsidRPr="00DB54B9">
        <w:rPr>
          <w:szCs w:val="24"/>
        </w:rPr>
        <w:t>)) ≈ r(</w:t>
      </w:r>
      <w:r w:rsidRPr="00DB54B9">
        <w:rPr>
          <w:b/>
          <w:i/>
          <w:szCs w:val="24"/>
        </w:rPr>
        <w:t>x</w:t>
      </w:r>
      <w:r w:rsidRPr="00DB54B9">
        <w:rPr>
          <w:szCs w:val="24"/>
        </w:rPr>
        <w:t>(</w:t>
      </w:r>
      <w:r w:rsidRPr="00DB54B9">
        <w:rPr>
          <w:i/>
          <w:szCs w:val="24"/>
        </w:rPr>
        <w:t>t</w:t>
      </w:r>
      <w:r w:rsidRPr="00DB54B9">
        <w:rPr>
          <w:szCs w:val="24"/>
        </w:rPr>
        <w:t>)).</w:t>
      </w:r>
    </w:p>
    <w:p w14:paraId="34CBEC6F" w14:textId="77777777" w:rsidR="000D2116" w:rsidRPr="00DB54B9" w:rsidRDefault="000D2116">
      <w:pPr>
        <w:pStyle w:val="a4"/>
        <w:tabs>
          <w:tab w:val="left" w:pos="1080"/>
        </w:tabs>
        <w:autoSpaceDE w:val="0"/>
        <w:autoSpaceDN w:val="0"/>
        <w:adjustRightInd w:val="0"/>
        <w:rPr>
          <w:bCs w:val="0"/>
          <w:iCs w:val="0"/>
          <w:szCs w:val="24"/>
        </w:rPr>
        <w:pPrChange w:id="8882" w:author="Booth Elysia" w:date="2020-04-29T13:23:00Z">
          <w:pPr>
            <w:pStyle w:val="a4"/>
          </w:pPr>
        </w:pPrChange>
      </w:pPr>
      <w:r w:rsidRPr="00DB54B9">
        <w:rPr>
          <w:bCs w:val="0"/>
          <w:iCs w:val="0"/>
          <w:szCs w:val="24"/>
        </w:rPr>
        <w:t>Reliability estimation</w:t>
      </w:r>
    </w:p>
    <w:p w14:paraId="0E3A2D87" w14:textId="77777777" w:rsidR="000D2116" w:rsidRPr="00DB54B9" w:rsidRDefault="000D2116">
      <w:pPr>
        <w:pStyle w:val="a5"/>
        <w:tabs>
          <w:tab w:val="left" w:pos="1080"/>
        </w:tabs>
        <w:autoSpaceDE w:val="0"/>
        <w:autoSpaceDN w:val="0"/>
        <w:adjustRightInd w:val="0"/>
        <w:rPr>
          <w:bCs w:val="0"/>
          <w:iCs w:val="0"/>
          <w:szCs w:val="24"/>
        </w:rPr>
        <w:pPrChange w:id="8883" w:author="Booth Elysia" w:date="2020-04-29T13:23:00Z">
          <w:pPr>
            <w:pStyle w:val="a5"/>
          </w:pPr>
        </w:pPrChange>
      </w:pPr>
      <w:r w:rsidRPr="00DB54B9">
        <w:rPr>
          <w:bCs w:val="0"/>
          <w:iCs w:val="0"/>
          <w:szCs w:val="24"/>
        </w:rPr>
        <w:t>General</w:t>
      </w:r>
    </w:p>
    <w:p w14:paraId="68F1474B" w14:textId="77777777" w:rsidR="000D2116" w:rsidRPr="00DB54B9" w:rsidRDefault="000D2116">
      <w:pPr>
        <w:pStyle w:val="BodyText"/>
        <w:autoSpaceDE w:val="0"/>
        <w:autoSpaceDN w:val="0"/>
        <w:adjustRightInd w:val="0"/>
        <w:rPr>
          <w:szCs w:val="24"/>
        </w:rPr>
        <w:pPrChange w:id="8884" w:author="Booth Elysia" w:date="2020-04-29T13:23:00Z">
          <w:pPr/>
        </w:pPrChange>
      </w:pPr>
      <w:r w:rsidRPr="00DB54B9">
        <w:rPr>
          <w:szCs w:val="24"/>
        </w:rPr>
        <w:t xml:space="preserve">(1) The calculation of the probability of failure should account for all available knowledge, and the uncertainty representation shall follow the provisions in </w:t>
      </w:r>
      <w:r w:rsidRPr="00DB54B9">
        <w:rPr>
          <w:rStyle w:val="citesec"/>
          <w:shd w:val="clear" w:color="auto" w:fill="auto"/>
          <w:rPrChange w:id="8885" w:author="Booth Elysia" w:date="2020-04-29T13:23:00Z">
            <w:rPr>
              <w:lang w:eastAsia="ja-JP"/>
            </w:rPr>
          </w:rPrChange>
        </w:rPr>
        <w:t>C.3.4</w:t>
      </w:r>
      <w:r w:rsidRPr="00DB54B9">
        <w:rPr>
          <w:szCs w:val="24"/>
        </w:rPr>
        <w:t>.</w:t>
      </w:r>
    </w:p>
    <w:p w14:paraId="0B48EB61" w14:textId="77777777" w:rsidR="000D2116" w:rsidRPr="00DB54B9" w:rsidRDefault="000D2116">
      <w:pPr>
        <w:pStyle w:val="BodyText"/>
        <w:autoSpaceDE w:val="0"/>
        <w:autoSpaceDN w:val="0"/>
        <w:adjustRightInd w:val="0"/>
        <w:rPr>
          <w:szCs w:val="24"/>
        </w:rPr>
        <w:pPrChange w:id="8886" w:author="Booth Elysia" w:date="2020-04-29T13:23:00Z">
          <w:pPr/>
        </w:pPrChange>
      </w:pPr>
      <w:r w:rsidRPr="00DB54B9">
        <w:rPr>
          <w:szCs w:val="24"/>
        </w:rPr>
        <w:t xml:space="preserve">(2) The specific type of reliability analysis that should be used depends on the failure event being analysed, as specified in </w:t>
      </w:r>
      <w:r w:rsidRPr="00DB54B9">
        <w:rPr>
          <w:rStyle w:val="citesec"/>
          <w:shd w:val="clear" w:color="auto" w:fill="auto"/>
          <w:rPrChange w:id="8887" w:author="Booth Elysia" w:date="2020-04-29T13:23:00Z">
            <w:rPr>
              <w:lang w:eastAsia="ja-JP"/>
            </w:rPr>
          </w:rPrChange>
        </w:rPr>
        <w:t>C.3.3.2.2 to C.3.3.2.3</w:t>
      </w:r>
      <w:r w:rsidRPr="00DB54B9">
        <w:rPr>
          <w:szCs w:val="24"/>
        </w:rPr>
        <w:t>.</w:t>
      </w:r>
    </w:p>
    <w:p w14:paraId="077AA7A2" w14:textId="77777777" w:rsidR="000D2116" w:rsidRPr="00DB54B9" w:rsidRDefault="000D2116">
      <w:pPr>
        <w:pStyle w:val="a5"/>
        <w:tabs>
          <w:tab w:val="left" w:pos="1080"/>
        </w:tabs>
        <w:autoSpaceDE w:val="0"/>
        <w:autoSpaceDN w:val="0"/>
        <w:adjustRightInd w:val="0"/>
        <w:rPr>
          <w:bCs w:val="0"/>
          <w:iCs w:val="0"/>
          <w:szCs w:val="24"/>
        </w:rPr>
        <w:pPrChange w:id="8888" w:author="Booth Elysia" w:date="2020-04-29T13:23:00Z">
          <w:pPr>
            <w:pStyle w:val="a5"/>
            <w:ind w:left="1361" w:hanging="1361"/>
          </w:pPr>
        </w:pPrChange>
      </w:pPr>
      <w:r w:rsidRPr="00DB54B9">
        <w:rPr>
          <w:bCs w:val="0"/>
          <w:iCs w:val="0"/>
          <w:szCs w:val="24"/>
        </w:rPr>
        <w:lastRenderedPageBreak/>
        <w:t>Time-invariant reliability analysis</w:t>
      </w:r>
    </w:p>
    <w:p w14:paraId="077D9898" w14:textId="2E28725C" w:rsidR="000D2116" w:rsidRPr="00DB54B9" w:rsidRDefault="000D2116">
      <w:pPr>
        <w:pStyle w:val="BodyText"/>
        <w:autoSpaceDE w:val="0"/>
        <w:autoSpaceDN w:val="0"/>
        <w:adjustRightInd w:val="0"/>
        <w:rPr>
          <w:szCs w:val="24"/>
        </w:rPr>
        <w:pPrChange w:id="8889" w:author="Booth Elysia" w:date="2020-04-29T13:23:00Z">
          <w:pPr/>
        </w:pPrChange>
      </w:pPr>
      <w:r w:rsidRPr="00DB54B9">
        <w:rPr>
          <w:szCs w:val="24"/>
        </w:rPr>
        <w:t>(1) Time-invariant reliability analysis may be used to model a single failure mode that does not depend on time (or spatial characteristics).</w:t>
      </w:r>
      <w:del w:id="8890" w:author="Booth Elysia" w:date="2020-04-29T13:23:00Z">
        <w:r w:rsidR="000B4C8C" w:rsidRPr="009E7443">
          <w:delText xml:space="preserve"> </w:delText>
        </w:r>
      </w:del>
    </w:p>
    <w:p w14:paraId="7853AF2B" w14:textId="77777777" w:rsidR="000D2116" w:rsidRPr="00DB54B9" w:rsidRDefault="000D2116">
      <w:pPr>
        <w:pStyle w:val="BodyText"/>
        <w:autoSpaceDE w:val="0"/>
        <w:autoSpaceDN w:val="0"/>
        <w:adjustRightInd w:val="0"/>
        <w:rPr>
          <w:szCs w:val="24"/>
        </w:rPr>
        <w:pPrChange w:id="8891" w:author="Booth Elysia" w:date="2020-04-29T13:23:00Z">
          <w:pPr/>
        </w:pPrChange>
      </w:pPr>
      <w:r w:rsidRPr="00DB54B9">
        <w:rPr>
          <w:szCs w:val="24"/>
        </w:rPr>
        <w:t>(2) Time-invariant reliability analysis may also be used for problems that can be transformed such that they do not depend on time.</w:t>
      </w:r>
    </w:p>
    <w:p w14:paraId="3D740E6A" w14:textId="77777777" w:rsidR="000D2116" w:rsidRPr="00DB54B9" w:rsidRDefault="000D2116">
      <w:pPr>
        <w:pStyle w:val="Note"/>
        <w:autoSpaceDE w:val="0"/>
        <w:autoSpaceDN w:val="0"/>
        <w:adjustRightInd w:val="0"/>
        <w:rPr>
          <w:szCs w:val="24"/>
        </w:rPr>
        <w:pPrChange w:id="8892" w:author="Booth Elysia" w:date="2020-04-29T13:23:00Z">
          <w:pPr>
            <w:pStyle w:val="Note"/>
          </w:pPr>
        </w:pPrChange>
      </w:pPr>
      <w:r w:rsidRPr="00DB54B9">
        <w:rPr>
          <w:szCs w:val="24"/>
        </w:rPr>
        <w:t>NOTE</w:t>
      </w:r>
      <w:r w:rsidRPr="00DB54B9">
        <w:rPr>
          <w:szCs w:val="24"/>
        </w:rPr>
        <w:tab/>
        <w:t>For example, by use of the time-integrated approach considering extreme values.</w:t>
      </w:r>
    </w:p>
    <w:p w14:paraId="2859D3D9" w14:textId="77777777" w:rsidR="000D2116" w:rsidRPr="00DB54B9" w:rsidRDefault="000D2116">
      <w:pPr>
        <w:pStyle w:val="BodyText"/>
        <w:autoSpaceDE w:val="0"/>
        <w:autoSpaceDN w:val="0"/>
        <w:adjustRightInd w:val="0"/>
        <w:rPr>
          <w:szCs w:val="24"/>
        </w:rPr>
        <w:pPrChange w:id="8893" w:author="Booth Elysia" w:date="2020-04-29T13:23:00Z">
          <w:pPr/>
        </w:pPrChange>
      </w:pPr>
      <w:r w:rsidRPr="00DB54B9">
        <w:rPr>
          <w:szCs w:val="24"/>
        </w:rPr>
        <w:t xml:space="preserve">(3) In time-invariant reliability analysis, the probability of failure occurrence should be calculated as given in </w:t>
      </w:r>
      <w:r w:rsidRPr="00DB54B9">
        <w:rPr>
          <w:rStyle w:val="citeeq"/>
          <w:shd w:val="clear" w:color="auto" w:fill="auto"/>
          <w:rPrChange w:id="8894" w:author="Booth Elysia" w:date="2020-04-29T13:23:00Z">
            <w:rPr>
              <w:lang w:eastAsia="ja-JP"/>
            </w:rPr>
          </w:rPrChange>
        </w:rPr>
        <w:t>Formula (C.4)</w:t>
      </w:r>
      <w:r w:rsidRPr="00DB54B9">
        <w:rPr>
          <w:szCs w:val="24"/>
        </w:rPr>
        <w:t>:</w:t>
      </w:r>
    </w:p>
    <w:tbl>
      <w:tblPr>
        <w:tblStyle w:val="TableFormula"/>
        <w:tblW w:w="9377" w:type="dxa"/>
        <w:tblLook w:val="04A0" w:firstRow="1" w:lastRow="0" w:firstColumn="1" w:lastColumn="0" w:noHBand="0" w:noVBand="1"/>
      </w:tblPr>
      <w:tblGrid>
        <w:gridCol w:w="8244"/>
        <w:gridCol w:w="1133"/>
      </w:tblGrid>
      <w:tr w:rsidR="00220BCA" w:rsidRPr="009E7443" w14:paraId="7B581C60" w14:textId="77777777" w:rsidTr="00A57EE8">
        <w:trPr>
          <w:del w:id="8895" w:author="Booth Elysia" w:date="2020-04-29T13:23:00Z"/>
        </w:trPr>
        <w:tc>
          <w:tcPr>
            <w:tcW w:w="8244" w:type="dxa"/>
          </w:tcPr>
          <w:p w14:paraId="0F5A7B18" w14:textId="77777777" w:rsidR="00220BCA" w:rsidRPr="009E7443" w:rsidRDefault="00F14AA4" w:rsidP="00220BCA">
            <w:pPr>
              <w:spacing w:after="220"/>
              <w:rPr>
                <w:del w:id="8896" w:author="Booth Elysia" w:date="2020-04-29T13:23:00Z"/>
              </w:rPr>
            </w:pPr>
            <w:del w:id="8897" w:author="Booth Elysia" w:date="2020-04-29T13:23:00Z">
              <w:r w:rsidRPr="009E7443">
                <w:rPr>
                  <w:position w:val="-32"/>
                </w:rPr>
                <w:object w:dxaOrig="1640" w:dyaOrig="540" w14:anchorId="60B809BD">
                  <v:shape id="_x0000_i1107" type="#_x0000_t75" style="width:81.75pt;height:26.25pt" o:ole="">
                    <v:imagedata r:id="rId164" o:title=""/>
                  </v:shape>
                  <o:OLEObject Type="Embed" ProgID="Equation.DSMT4" ShapeID="_x0000_i1107" DrawAspect="Content" ObjectID="_1667112131" r:id="rId165"/>
                </w:object>
              </w:r>
            </w:del>
          </w:p>
        </w:tc>
        <w:tc>
          <w:tcPr>
            <w:tcW w:w="1133" w:type="dxa"/>
            <w:vAlign w:val="center"/>
          </w:tcPr>
          <w:p w14:paraId="1D30FC9F" w14:textId="77777777" w:rsidR="00220BCA" w:rsidRPr="009E7443" w:rsidRDefault="00220BCA" w:rsidP="00220BCA">
            <w:pPr>
              <w:spacing w:after="220"/>
              <w:jc w:val="right"/>
              <w:rPr>
                <w:del w:id="8898" w:author="Booth Elysia" w:date="2020-04-29T13:23:00Z"/>
              </w:rPr>
            </w:pPr>
            <w:del w:id="8899" w:author="Booth Elysia" w:date="2020-04-29T13:23:00Z">
              <w:r w:rsidRPr="009E7443">
                <w:delText>(</w:delText>
              </w:r>
              <w:r w:rsidR="00DD15C8" w:rsidRPr="009E7443">
                <w:delText>C.4</w:delText>
              </w:r>
              <w:r w:rsidRPr="009E7443">
                <w:delText>)</w:delText>
              </w:r>
            </w:del>
          </w:p>
        </w:tc>
      </w:tr>
    </w:tbl>
    <w:p w14:paraId="1920EF6C" w14:textId="77777777" w:rsidR="000D2116" w:rsidRPr="00DB54B9" w:rsidRDefault="000D2116">
      <w:pPr>
        <w:pStyle w:val="Formula"/>
        <w:tabs>
          <w:tab w:val="left" w:pos="9050"/>
        </w:tabs>
        <w:autoSpaceDE w:val="0"/>
        <w:autoSpaceDN w:val="0"/>
        <w:adjustRightInd w:val="0"/>
        <w:jc w:val="both"/>
        <w:rPr>
          <w:ins w:id="8900" w:author="Booth Elysia" w:date="2020-04-29T13:23:00Z"/>
          <w:szCs w:val="24"/>
        </w:rPr>
      </w:pPr>
      <w:ins w:id="8901" w:author="Booth Elysia" w:date="2020-04-29T13:23:00Z">
        <w:r w:rsidRPr="00DB54B9">
          <w:rPr>
            <w:position w:val="-32"/>
            <w:szCs w:val="24"/>
          </w:rPr>
          <w:object w:dxaOrig="1640" w:dyaOrig="540" w14:anchorId="4805CA2C">
            <v:shape id="_x0000_i1108" type="#_x0000_t75" style="width:80.25pt;height:26.25pt" o:ole="">
              <v:imagedata r:id="rId166" o:title=""/>
            </v:shape>
            <o:OLEObject Type="Embed" ProgID="Equation.DSMT4" ShapeID="_x0000_i1108" DrawAspect="Content" ObjectID="_1667112132" r:id="rId167"/>
          </w:object>
        </w:r>
      </w:ins>
      <w:ins w:id="8902" w:author="Booth Elysia" w:date="2020-04-29T13:23:00Z">
        <w:r w:rsidRPr="00DB54B9">
          <w:rPr>
            <w:szCs w:val="24"/>
          </w:rPr>
          <w:tab/>
          <w:t>(C.4)</w:t>
        </w:r>
      </w:ins>
    </w:p>
    <w:p w14:paraId="1F8DAF91" w14:textId="77777777" w:rsidR="000D2116" w:rsidRPr="00DB54B9" w:rsidRDefault="000D2116">
      <w:pPr>
        <w:pStyle w:val="BodyText"/>
        <w:autoSpaceDE w:val="0"/>
        <w:autoSpaceDN w:val="0"/>
        <w:adjustRightInd w:val="0"/>
        <w:rPr>
          <w:szCs w:val="24"/>
        </w:rPr>
        <w:pPrChange w:id="8903" w:author="Booth Elysia" w:date="2020-04-29T13:23:00Z">
          <w:pPr/>
        </w:pPrChange>
      </w:pPr>
      <w:r w:rsidRPr="00DB54B9">
        <w:rPr>
          <w:szCs w:val="24"/>
        </w:rPr>
        <w:t>where</w:t>
      </w:r>
    </w:p>
    <w:p w14:paraId="7E458D0D" w14:textId="77777777" w:rsidR="004F131E" w:rsidRPr="009E7443" w:rsidRDefault="004F131E" w:rsidP="000B4C8C">
      <w:pPr>
        <w:rPr>
          <w:del w:id="8904" w:author="Booth Elysia" w:date="2020-04-29T13:23:00Z"/>
        </w:rPr>
      </w:pPr>
      <w:del w:id="8905" w:author="Booth Elysia" w:date="2020-04-29T13:23:00Z">
        <w:r w:rsidRPr="005715D2">
          <w:rPr>
            <w:b/>
            <w:i/>
            <w:iCs/>
          </w:rPr>
          <w:delText>x</w:delText>
        </w:r>
        <w:r w:rsidRPr="009E7443">
          <w:tab/>
        </w:r>
        <w:r w:rsidRPr="009E7443">
          <w:tab/>
        </w:r>
        <w:r w:rsidR="006B2AE2" w:rsidRPr="009E7443">
          <w:tab/>
        </w:r>
        <w:r w:rsidR="006B2AE2" w:rsidRPr="009E7443">
          <w:tab/>
        </w:r>
        <w:r w:rsidR="000B4C8C" w:rsidRPr="009E7443">
          <w:delText>is the vect</w:delText>
        </w:r>
        <w:r w:rsidRPr="009E7443">
          <w:delText>or of basic random variables;</w:delText>
        </w:r>
      </w:del>
    </w:p>
    <w:p w14:paraId="4D41276E" w14:textId="77777777" w:rsidR="006B2AE2" w:rsidRPr="009E7443" w:rsidRDefault="00CA6E3D" w:rsidP="000B4C8C">
      <w:pPr>
        <w:rPr>
          <w:del w:id="8906" w:author="Booth Elysia" w:date="2020-04-29T13:23:00Z"/>
        </w:rPr>
      </w:pPr>
      <w:del w:id="8907" w:author="Booth Elysia" w:date="2020-04-29T13:23:00Z">
        <w:r w:rsidRPr="009E7443">
          <w:sym w:font="Symbol" w:char="F057"/>
        </w:r>
        <w:r w:rsidRPr="009E7443">
          <w:delText>(</w:delText>
        </w:r>
        <w:r w:rsidRPr="005715D2">
          <w:rPr>
            <w:b/>
            <w:bCs/>
            <w:i/>
            <w:iCs/>
          </w:rPr>
          <w:delText>x</w:delText>
        </w:r>
        <w:r w:rsidRPr="009E7443">
          <w:delText>)=</w:delText>
        </w:r>
        <w:r w:rsidRPr="009E7443">
          <w:sym w:font="Symbol" w:char="F07B"/>
        </w:r>
        <w:r w:rsidRPr="009E7443">
          <w:delText>g(</w:delText>
        </w:r>
        <w:r w:rsidRPr="005715D2">
          <w:rPr>
            <w:b/>
            <w:bCs/>
            <w:i/>
            <w:iCs/>
          </w:rPr>
          <w:delText>x</w:delText>
        </w:r>
        <w:r w:rsidRPr="009E7443">
          <w:delText>)&lt;0</w:delText>
        </w:r>
        <w:r w:rsidRPr="009E7443">
          <w:sym w:font="Symbol" w:char="F07D"/>
        </w:r>
        <w:r w:rsidR="006B2AE2" w:rsidRPr="009E7443">
          <w:rPr>
            <w:rFonts w:ascii="Arial" w:hAnsi="Arial" w:cs="Arial"/>
            <w:sz w:val="20"/>
          </w:rPr>
          <w:tab/>
        </w:r>
        <w:r w:rsidR="000B4C8C" w:rsidRPr="009E7443">
          <w:delText>is the failure domain defined with limit st</w:delText>
        </w:r>
        <w:r w:rsidR="006B2AE2" w:rsidRPr="009E7443">
          <w:delText>ate function;</w:delText>
        </w:r>
      </w:del>
    </w:p>
    <w:p w14:paraId="57927C9A" w14:textId="77777777" w:rsidR="004F131E" w:rsidRPr="009E7443" w:rsidRDefault="00610316" w:rsidP="000B4C8C">
      <w:pPr>
        <w:rPr>
          <w:del w:id="8908" w:author="Booth Elysia" w:date="2020-04-29T13:23:00Z"/>
        </w:rPr>
      </w:pPr>
      <w:del w:id="8909" w:author="Booth Elysia" w:date="2020-04-29T13:23:00Z">
        <w:r w:rsidRPr="009E7443">
          <w:delText>g(</w:delText>
        </w:r>
        <w:r w:rsidRPr="005715D2">
          <w:rPr>
            <w:b/>
            <w:bCs/>
            <w:i/>
            <w:iCs/>
          </w:rPr>
          <w:delText>x</w:delText>
        </w:r>
        <w:r w:rsidRPr="009E7443">
          <w:delText>)</w:delText>
        </w:r>
        <w:r w:rsidR="006B2AE2" w:rsidRPr="009E7443">
          <w:rPr>
            <w:rFonts w:ascii="Arial" w:hAnsi="Arial" w:cs="Arial"/>
            <w:sz w:val="20"/>
          </w:rPr>
          <w:tab/>
        </w:r>
        <w:r w:rsidR="006B2AE2" w:rsidRPr="009E7443">
          <w:rPr>
            <w:rFonts w:ascii="Arial" w:hAnsi="Arial" w:cs="Arial"/>
            <w:sz w:val="20"/>
          </w:rPr>
          <w:tab/>
        </w:r>
        <w:r w:rsidR="006B2AE2" w:rsidRPr="009E7443">
          <w:rPr>
            <w:rFonts w:ascii="Arial" w:hAnsi="Arial" w:cs="Arial"/>
            <w:sz w:val="20"/>
          </w:rPr>
          <w:tab/>
        </w:r>
        <w:r w:rsidR="00CD018A" w:rsidRPr="009E7443">
          <w:rPr>
            <w:rFonts w:ascii="Arial" w:hAnsi="Arial" w:cs="Arial"/>
            <w:sz w:val="20"/>
          </w:rPr>
          <w:tab/>
        </w:r>
        <w:r w:rsidR="000B4C8C" w:rsidRPr="009E7443">
          <w:delText>representing</w:delText>
        </w:r>
        <w:r w:rsidR="004F131E" w:rsidRPr="009E7443">
          <w:delText xml:space="preserve"> the considered failure mode;</w:delText>
        </w:r>
      </w:del>
    </w:p>
    <w:p w14:paraId="29C31163" w14:textId="77777777" w:rsidR="000B4C8C" w:rsidRPr="009E7443" w:rsidRDefault="00CA6E3D" w:rsidP="000B4C8C">
      <w:pPr>
        <w:rPr>
          <w:del w:id="8910" w:author="Booth Elysia" w:date="2020-04-29T13:23:00Z"/>
        </w:rPr>
      </w:pPr>
      <w:del w:id="8911" w:author="Booth Elysia" w:date="2020-04-29T13:23:00Z">
        <w:r w:rsidRPr="009E7443">
          <w:delText>f</w:delText>
        </w:r>
        <w:r w:rsidRPr="005715D2">
          <w:rPr>
            <w:b/>
            <w:bCs/>
            <w:i/>
            <w:iCs/>
            <w:position w:val="-6"/>
            <w:sz w:val="18"/>
            <w:szCs w:val="16"/>
          </w:rPr>
          <w:delText>X</w:delText>
        </w:r>
        <w:r w:rsidRPr="009E7443">
          <w:delText>(</w:delText>
        </w:r>
        <w:r w:rsidRPr="005715D2">
          <w:rPr>
            <w:b/>
            <w:bCs/>
            <w:i/>
            <w:iCs/>
          </w:rPr>
          <w:delText>x</w:delText>
        </w:r>
        <w:r w:rsidRPr="009E7443">
          <w:delText>)</w:delText>
        </w:r>
        <w:r w:rsidR="006B2AE2" w:rsidRPr="009E7443">
          <w:rPr>
            <w:rFonts w:ascii="Arial" w:hAnsi="Arial" w:cs="Arial"/>
            <w:sz w:val="20"/>
          </w:rPr>
          <w:tab/>
        </w:r>
        <w:r w:rsidR="006B2AE2" w:rsidRPr="009E7443">
          <w:rPr>
            <w:rFonts w:ascii="Arial" w:hAnsi="Arial" w:cs="Arial"/>
            <w:sz w:val="20"/>
          </w:rPr>
          <w:tab/>
        </w:r>
        <w:r w:rsidR="006B2AE2" w:rsidRPr="009E7443">
          <w:rPr>
            <w:rFonts w:ascii="Arial" w:hAnsi="Arial" w:cs="Arial"/>
            <w:sz w:val="20"/>
          </w:rPr>
          <w:tab/>
        </w:r>
        <w:r w:rsidR="000B4C8C" w:rsidRPr="009E7443">
          <w:delText>is the joint pr</w:delText>
        </w:r>
        <w:r w:rsidR="008175A0" w:rsidRPr="009E7443">
          <w:delText>obability density function of x</w:delText>
        </w:r>
        <w:r w:rsidR="000B4C8C" w:rsidRPr="009E7443">
          <w:delText>.</w:delText>
        </w:r>
      </w:del>
    </w:p>
    <w:tbl>
      <w:tblPr>
        <w:tblW w:w="0" w:type="auto"/>
        <w:tblInd w:w="440" w:type="dxa"/>
        <w:tblCellMar>
          <w:left w:w="100" w:type="dxa"/>
        </w:tblCellMar>
        <w:tblLook w:val="0000" w:firstRow="0" w:lastRow="0" w:firstColumn="0" w:lastColumn="0" w:noHBand="0" w:noVBand="0"/>
      </w:tblPr>
      <w:tblGrid>
        <w:gridCol w:w="1551"/>
        <w:gridCol w:w="5258"/>
      </w:tblGrid>
      <w:tr w:rsidR="000D2116" w:rsidRPr="00DB54B9" w14:paraId="695CE606" w14:textId="77777777" w:rsidTr="00F515C0">
        <w:trPr>
          <w:ins w:id="8912" w:author="Booth Elysia" w:date="2020-04-29T13:23:00Z"/>
        </w:trPr>
        <w:tc>
          <w:tcPr>
            <w:tcW w:w="0" w:type="auto"/>
          </w:tcPr>
          <w:p w14:paraId="097BABBE" w14:textId="5B47F82C" w:rsidR="000D2116" w:rsidRPr="00DB54B9" w:rsidRDefault="000D2116" w:rsidP="000D2116">
            <w:pPr>
              <w:pStyle w:val="Tablebody"/>
              <w:autoSpaceDE w:val="0"/>
              <w:autoSpaceDN w:val="0"/>
              <w:adjustRightInd w:val="0"/>
              <w:spacing w:after="120"/>
              <w:rPr>
                <w:ins w:id="8913" w:author="Booth Elysia" w:date="2020-04-29T13:23:00Z"/>
                <w:b/>
                <w:i/>
              </w:rPr>
            </w:pPr>
            <w:ins w:id="8914" w:author="Booth Elysia" w:date="2020-04-29T13:23:00Z">
              <w:r w:rsidRPr="00DB54B9">
                <w:rPr>
                  <w:b/>
                  <w:i/>
                  <w:szCs w:val="24"/>
                </w:rPr>
                <w:t>x</w:t>
              </w:r>
            </w:ins>
          </w:p>
        </w:tc>
        <w:tc>
          <w:tcPr>
            <w:tcW w:w="0" w:type="auto"/>
          </w:tcPr>
          <w:p w14:paraId="68784787" w14:textId="732AA714" w:rsidR="000D2116" w:rsidRPr="00DB54B9" w:rsidRDefault="000D2116" w:rsidP="000D2116">
            <w:pPr>
              <w:pStyle w:val="Tablebody"/>
              <w:autoSpaceDE w:val="0"/>
              <w:autoSpaceDN w:val="0"/>
              <w:adjustRightInd w:val="0"/>
              <w:spacing w:after="120"/>
              <w:rPr>
                <w:ins w:id="8915" w:author="Booth Elysia" w:date="2020-04-29T13:23:00Z"/>
              </w:rPr>
            </w:pPr>
            <w:ins w:id="8916" w:author="Booth Elysia" w:date="2020-04-29T13:23:00Z">
              <w:r w:rsidRPr="00DB54B9">
                <w:rPr>
                  <w:szCs w:val="24"/>
                </w:rPr>
                <w:t>is the vector of basic random variables;</w:t>
              </w:r>
            </w:ins>
          </w:p>
        </w:tc>
      </w:tr>
      <w:tr w:rsidR="000D2116" w:rsidRPr="00DB54B9" w14:paraId="219DDBA5" w14:textId="77777777" w:rsidTr="00F515C0">
        <w:trPr>
          <w:ins w:id="8917" w:author="Booth Elysia" w:date="2020-04-29T13:23:00Z"/>
        </w:trPr>
        <w:tc>
          <w:tcPr>
            <w:tcW w:w="0" w:type="auto"/>
          </w:tcPr>
          <w:p w14:paraId="2BF1682C" w14:textId="5997775D" w:rsidR="000D2116" w:rsidRPr="00DB54B9" w:rsidRDefault="000D2116" w:rsidP="000D2116">
            <w:pPr>
              <w:pStyle w:val="Tablebody"/>
              <w:autoSpaceDE w:val="0"/>
              <w:autoSpaceDN w:val="0"/>
              <w:adjustRightInd w:val="0"/>
              <w:spacing w:after="120"/>
              <w:rPr>
                <w:ins w:id="8918" w:author="Booth Elysia" w:date="2020-04-29T13:23:00Z"/>
              </w:rPr>
            </w:pPr>
            <w:ins w:id="8919" w:author="Booth Elysia" w:date="2020-04-29T13:23:00Z">
              <w:r w:rsidRPr="00DB54B9">
                <w:rPr>
                  <w:szCs w:val="24"/>
                </w:rPr>
                <w:t>Ω(</w:t>
              </w:r>
              <w:r w:rsidRPr="00DB54B9">
                <w:rPr>
                  <w:b/>
                  <w:i/>
                  <w:szCs w:val="24"/>
                </w:rPr>
                <w:t>x</w:t>
              </w:r>
              <w:r w:rsidRPr="00DB54B9">
                <w:rPr>
                  <w:szCs w:val="24"/>
                </w:rPr>
                <w:t>)={g(</w:t>
              </w:r>
              <w:r w:rsidRPr="00DB54B9">
                <w:rPr>
                  <w:b/>
                  <w:i/>
                  <w:szCs w:val="24"/>
                </w:rPr>
                <w:t>x</w:t>
              </w:r>
              <w:r w:rsidRPr="00DB54B9">
                <w:rPr>
                  <w:szCs w:val="24"/>
                </w:rPr>
                <w:t>)&lt;0}</w:t>
              </w:r>
            </w:ins>
          </w:p>
        </w:tc>
        <w:tc>
          <w:tcPr>
            <w:tcW w:w="0" w:type="auto"/>
          </w:tcPr>
          <w:p w14:paraId="67361A5A" w14:textId="127D1C7B" w:rsidR="000D2116" w:rsidRPr="00DB54B9" w:rsidRDefault="000D2116" w:rsidP="000D2116">
            <w:pPr>
              <w:pStyle w:val="Tablebody"/>
              <w:autoSpaceDE w:val="0"/>
              <w:autoSpaceDN w:val="0"/>
              <w:adjustRightInd w:val="0"/>
              <w:spacing w:after="120"/>
              <w:rPr>
                <w:ins w:id="8920" w:author="Booth Elysia" w:date="2020-04-29T13:23:00Z"/>
              </w:rPr>
            </w:pPr>
            <w:ins w:id="8921" w:author="Booth Elysia" w:date="2020-04-29T13:23:00Z">
              <w:r w:rsidRPr="00DB54B9">
                <w:rPr>
                  <w:szCs w:val="24"/>
                </w:rPr>
                <w:t>is the failure domain defined with limit state function;</w:t>
              </w:r>
            </w:ins>
          </w:p>
        </w:tc>
      </w:tr>
      <w:tr w:rsidR="000D2116" w:rsidRPr="00DB54B9" w14:paraId="40DC11FB" w14:textId="77777777" w:rsidTr="00F515C0">
        <w:trPr>
          <w:ins w:id="8922" w:author="Booth Elysia" w:date="2020-04-29T13:23:00Z"/>
        </w:trPr>
        <w:tc>
          <w:tcPr>
            <w:tcW w:w="0" w:type="auto"/>
          </w:tcPr>
          <w:p w14:paraId="40000077" w14:textId="07CBB7C5" w:rsidR="000D2116" w:rsidRPr="00DB54B9" w:rsidRDefault="000D2116" w:rsidP="000D2116">
            <w:pPr>
              <w:pStyle w:val="Tablebody"/>
              <w:autoSpaceDE w:val="0"/>
              <w:autoSpaceDN w:val="0"/>
              <w:adjustRightInd w:val="0"/>
              <w:spacing w:after="120"/>
              <w:rPr>
                <w:ins w:id="8923" w:author="Booth Elysia" w:date="2020-04-29T13:23:00Z"/>
              </w:rPr>
            </w:pPr>
            <w:ins w:id="8924" w:author="Booth Elysia" w:date="2020-04-29T13:23:00Z">
              <w:r w:rsidRPr="00DB54B9">
                <w:rPr>
                  <w:szCs w:val="24"/>
                </w:rPr>
                <w:t>g(</w:t>
              </w:r>
              <w:r w:rsidRPr="00DB54B9">
                <w:rPr>
                  <w:b/>
                  <w:i/>
                  <w:szCs w:val="24"/>
                </w:rPr>
                <w:t>x</w:t>
              </w:r>
              <w:r w:rsidRPr="00DB54B9">
                <w:rPr>
                  <w:szCs w:val="24"/>
                </w:rPr>
                <w:t>)</w:t>
              </w:r>
            </w:ins>
          </w:p>
        </w:tc>
        <w:tc>
          <w:tcPr>
            <w:tcW w:w="0" w:type="auto"/>
          </w:tcPr>
          <w:p w14:paraId="5B1E9F8F" w14:textId="7457C5F8" w:rsidR="000D2116" w:rsidRPr="00DB54B9" w:rsidRDefault="000D2116" w:rsidP="000D2116">
            <w:pPr>
              <w:pStyle w:val="Tablebody"/>
              <w:autoSpaceDE w:val="0"/>
              <w:autoSpaceDN w:val="0"/>
              <w:adjustRightInd w:val="0"/>
              <w:spacing w:after="120"/>
              <w:rPr>
                <w:ins w:id="8925" w:author="Booth Elysia" w:date="2020-04-29T13:23:00Z"/>
              </w:rPr>
            </w:pPr>
            <w:ins w:id="8926" w:author="Booth Elysia" w:date="2020-04-29T13:23:00Z">
              <w:r w:rsidRPr="00DB54B9">
                <w:rPr>
                  <w:szCs w:val="24"/>
                </w:rPr>
                <w:t>representing the considered failure mode;</w:t>
              </w:r>
            </w:ins>
          </w:p>
        </w:tc>
      </w:tr>
      <w:tr w:rsidR="000D2116" w:rsidRPr="00DB54B9" w14:paraId="1C035503" w14:textId="77777777" w:rsidTr="00F515C0">
        <w:trPr>
          <w:ins w:id="8927" w:author="Booth Elysia" w:date="2020-04-29T13:23:00Z"/>
        </w:trPr>
        <w:tc>
          <w:tcPr>
            <w:tcW w:w="0" w:type="auto"/>
          </w:tcPr>
          <w:p w14:paraId="55AAACA3" w14:textId="6DEA4FF7" w:rsidR="000D2116" w:rsidRPr="00DB54B9" w:rsidRDefault="000D2116" w:rsidP="000D2116">
            <w:pPr>
              <w:pStyle w:val="Tablebody"/>
              <w:autoSpaceDE w:val="0"/>
              <w:autoSpaceDN w:val="0"/>
              <w:adjustRightInd w:val="0"/>
              <w:spacing w:after="120"/>
              <w:rPr>
                <w:ins w:id="8928" w:author="Booth Elysia" w:date="2020-04-29T13:23:00Z"/>
              </w:rPr>
            </w:pPr>
            <w:ins w:id="8929" w:author="Booth Elysia" w:date="2020-04-29T13:23:00Z">
              <w:r w:rsidRPr="00DB54B9">
                <w:rPr>
                  <w:szCs w:val="24"/>
                </w:rPr>
                <w:t>f</w:t>
              </w:r>
              <w:r w:rsidRPr="00DB54B9">
                <w:rPr>
                  <w:b/>
                  <w:i/>
                  <w:position w:val="-6"/>
                  <w:sz w:val="18"/>
                  <w:szCs w:val="24"/>
                </w:rPr>
                <w:t>X</w:t>
              </w:r>
              <w:r w:rsidRPr="00DB54B9">
                <w:rPr>
                  <w:szCs w:val="24"/>
                </w:rPr>
                <w:t>(</w:t>
              </w:r>
              <w:r w:rsidRPr="00DB54B9">
                <w:rPr>
                  <w:b/>
                  <w:i/>
                  <w:szCs w:val="24"/>
                </w:rPr>
                <w:t>x</w:t>
              </w:r>
              <w:r w:rsidRPr="00DB54B9">
                <w:rPr>
                  <w:szCs w:val="24"/>
                </w:rPr>
                <w:t>)</w:t>
              </w:r>
            </w:ins>
          </w:p>
        </w:tc>
        <w:tc>
          <w:tcPr>
            <w:tcW w:w="0" w:type="auto"/>
          </w:tcPr>
          <w:p w14:paraId="0FADDCFB" w14:textId="2E8AC62D" w:rsidR="000D2116" w:rsidRPr="00DB54B9" w:rsidRDefault="000D2116" w:rsidP="000D2116">
            <w:pPr>
              <w:pStyle w:val="Tablebody"/>
              <w:autoSpaceDE w:val="0"/>
              <w:autoSpaceDN w:val="0"/>
              <w:adjustRightInd w:val="0"/>
              <w:spacing w:after="120"/>
              <w:rPr>
                <w:ins w:id="8930" w:author="Booth Elysia" w:date="2020-04-29T13:23:00Z"/>
              </w:rPr>
            </w:pPr>
            <w:ins w:id="8931" w:author="Booth Elysia" w:date="2020-04-29T13:23:00Z">
              <w:r w:rsidRPr="00DB54B9">
                <w:rPr>
                  <w:szCs w:val="24"/>
                </w:rPr>
                <w:t>is the joint probability density function of x.</w:t>
              </w:r>
            </w:ins>
          </w:p>
        </w:tc>
      </w:tr>
    </w:tbl>
    <w:p w14:paraId="6741414C" w14:textId="248A5527" w:rsidR="000D2116" w:rsidRPr="00DB54B9" w:rsidRDefault="000D2116">
      <w:pPr>
        <w:pStyle w:val="Note"/>
        <w:autoSpaceDE w:val="0"/>
        <w:autoSpaceDN w:val="0"/>
        <w:adjustRightInd w:val="0"/>
        <w:spacing w:before="120"/>
        <w:rPr>
          <w:szCs w:val="24"/>
        </w:rPr>
        <w:pPrChange w:id="8932" w:author="Booth Elysia" w:date="2020-04-29T13:23:00Z">
          <w:pPr>
            <w:pStyle w:val="Note"/>
          </w:pPr>
        </w:pPrChange>
      </w:pPr>
      <w:r w:rsidRPr="00DB54B9">
        <w:rPr>
          <w:szCs w:val="24"/>
        </w:rPr>
        <w:t>NOTE</w:t>
      </w:r>
      <w:r w:rsidRPr="00DB54B9">
        <w:rPr>
          <w:szCs w:val="24"/>
        </w:rPr>
        <w:tab/>
        <w:t xml:space="preserve">In a time-invariant reliability analysis, time-variable loads can be represented by the probability distributions of their yearly extreme values. Correspondingly, the calculated probability of failure refers to a one-year reference period </w:t>
      </w:r>
      <w:r w:rsidRPr="00DB54B9">
        <w:rPr>
          <w:i/>
          <w:szCs w:val="24"/>
        </w:rPr>
        <w:t>P</w:t>
      </w:r>
      <w:r w:rsidRPr="00DB54B9">
        <w:rPr>
          <w:position w:val="-6"/>
          <w:sz w:val="18"/>
          <w:rPrChange w:id="8933" w:author="Booth Elysia" w:date="2020-04-29T13:23:00Z">
            <w:rPr>
              <w:position w:val="-6"/>
              <w:sz w:val="16"/>
            </w:rPr>
          </w:rPrChange>
        </w:rPr>
        <w:t>f</w:t>
      </w:r>
      <w:r w:rsidRPr="00DB54B9">
        <w:rPr>
          <w:szCs w:val="24"/>
        </w:rPr>
        <w:t xml:space="preserve"> = </w:t>
      </w:r>
      <w:r w:rsidRPr="00DB54B9">
        <w:rPr>
          <w:i/>
          <w:szCs w:val="24"/>
        </w:rPr>
        <w:t>P</w:t>
      </w:r>
      <w:r w:rsidRPr="00DB54B9">
        <w:rPr>
          <w:position w:val="-6"/>
          <w:sz w:val="18"/>
          <w:rPrChange w:id="8934" w:author="Booth Elysia" w:date="2020-04-29T13:23:00Z">
            <w:rPr>
              <w:position w:val="-6"/>
              <w:sz w:val="16"/>
            </w:rPr>
          </w:rPrChange>
        </w:rPr>
        <w:t>f,1y</w:t>
      </w:r>
      <w:r w:rsidRPr="00DB54B9">
        <w:rPr>
          <w:szCs w:val="24"/>
        </w:rPr>
        <w:t>.</w:t>
      </w:r>
    </w:p>
    <w:p w14:paraId="4D72F233" w14:textId="3B7EDCF4" w:rsidR="000D2116" w:rsidRPr="00DB54B9" w:rsidRDefault="000D2116">
      <w:pPr>
        <w:pStyle w:val="BodyText"/>
        <w:autoSpaceDE w:val="0"/>
        <w:autoSpaceDN w:val="0"/>
        <w:adjustRightInd w:val="0"/>
        <w:rPr>
          <w:szCs w:val="24"/>
        </w:rPr>
        <w:pPrChange w:id="8935" w:author="Booth Elysia" w:date="2020-04-29T13:23:00Z">
          <w:pPr/>
        </w:pPrChange>
      </w:pPr>
      <w:r w:rsidRPr="00DB54B9">
        <w:rPr>
          <w:szCs w:val="24"/>
        </w:rPr>
        <w:t xml:space="preserve">(4) Structural reliability methods may be used for the computation of the failure probability, according to </w:t>
      </w:r>
      <w:r w:rsidRPr="00DB54B9">
        <w:rPr>
          <w:rStyle w:val="citeeq"/>
          <w:shd w:val="clear" w:color="auto" w:fill="auto"/>
          <w:rPrChange w:id="8936" w:author="Booth Elysia" w:date="2020-04-29T13:23:00Z">
            <w:rPr>
              <w:lang w:eastAsia="ja-JP"/>
            </w:rPr>
          </w:rPrChange>
        </w:rPr>
        <w:t>Formula (C.4)</w:t>
      </w:r>
      <w:r w:rsidRPr="00DB54B9">
        <w:rPr>
          <w:szCs w:val="24"/>
        </w:rPr>
        <w:t>.</w:t>
      </w:r>
      <w:del w:id="8937" w:author="Booth Elysia" w:date="2020-04-29T13:23:00Z">
        <w:r w:rsidR="000B4C8C" w:rsidRPr="009E7443">
          <w:delText xml:space="preserve"> </w:delText>
        </w:r>
      </w:del>
    </w:p>
    <w:p w14:paraId="4DC27674" w14:textId="77777777" w:rsidR="000D2116" w:rsidRPr="00DB54B9" w:rsidRDefault="000D2116">
      <w:pPr>
        <w:pStyle w:val="BodyText"/>
        <w:autoSpaceDE w:val="0"/>
        <w:autoSpaceDN w:val="0"/>
        <w:adjustRightInd w:val="0"/>
        <w:rPr>
          <w:szCs w:val="24"/>
        </w:rPr>
        <w:pPrChange w:id="8938" w:author="Booth Elysia" w:date="2020-04-29T13:23:00Z">
          <w:pPr/>
        </w:pPrChange>
      </w:pPr>
      <w:r w:rsidRPr="00DB54B9">
        <w:rPr>
          <w:szCs w:val="24"/>
        </w:rPr>
        <w:t>(5) Depending on the problem, one of the following methods should be selected:</w:t>
      </w:r>
    </w:p>
    <w:p w14:paraId="38471782" w14:textId="77777777" w:rsidR="000D2116" w:rsidRPr="007E6C12" w:rsidRDefault="000D2116">
      <w:pPr>
        <w:pStyle w:val="ListContinue1"/>
        <w:autoSpaceDE w:val="0"/>
        <w:autoSpaceDN w:val="0"/>
        <w:adjustRightInd w:val="0"/>
        <w:pPrChange w:id="8939" w:author="Booth Elysia" w:date="2020-04-29T13:23:00Z">
          <w:pPr>
            <w:pStyle w:val="ListContinue"/>
            <w:numPr>
              <w:numId w:val="104"/>
            </w:numPr>
          </w:pPr>
        </w:pPrChange>
      </w:pPr>
      <w:ins w:id="8940" w:author="Booth Elysia" w:date="2020-04-29T13:23:00Z">
        <w:r w:rsidRPr="00DB54B9">
          <w:rPr>
            <w:szCs w:val="24"/>
            <w:lang w:val="en-GB"/>
          </w:rPr>
          <w:t>—</w:t>
        </w:r>
        <w:r w:rsidRPr="00DB54B9">
          <w:rPr>
            <w:szCs w:val="24"/>
            <w:lang w:val="en-GB"/>
          </w:rPr>
          <w:tab/>
        </w:r>
      </w:ins>
      <w:r w:rsidRPr="00DB54B9">
        <w:rPr>
          <w:lang w:val="en-GB"/>
          <w:rPrChange w:id="8941" w:author="Booth Elysia" w:date="2020-04-29T13:23:00Z">
            <w:rPr>
              <w:lang w:eastAsia="ja-JP"/>
            </w:rPr>
          </w:rPrChange>
        </w:rPr>
        <w:t>First/Second Order Reliability Method (FORM/SORM); or</w:t>
      </w:r>
    </w:p>
    <w:p w14:paraId="1A5DA820" w14:textId="77777777" w:rsidR="000D2116" w:rsidRPr="007E6C12" w:rsidRDefault="000D2116">
      <w:pPr>
        <w:pStyle w:val="ListContinue1"/>
        <w:autoSpaceDE w:val="0"/>
        <w:autoSpaceDN w:val="0"/>
        <w:adjustRightInd w:val="0"/>
        <w:pPrChange w:id="8942" w:author="Booth Elysia" w:date="2020-04-29T13:23:00Z">
          <w:pPr>
            <w:pStyle w:val="ListContinue"/>
            <w:numPr>
              <w:numId w:val="104"/>
            </w:numPr>
          </w:pPr>
        </w:pPrChange>
      </w:pPr>
      <w:ins w:id="8943" w:author="Booth Elysia" w:date="2020-04-29T13:23:00Z">
        <w:r w:rsidRPr="00DB54B9">
          <w:rPr>
            <w:szCs w:val="24"/>
            <w:lang w:val="en-GB"/>
          </w:rPr>
          <w:t>—</w:t>
        </w:r>
        <w:r w:rsidRPr="00DB54B9">
          <w:rPr>
            <w:szCs w:val="24"/>
            <w:lang w:val="en-GB"/>
          </w:rPr>
          <w:tab/>
        </w:r>
      </w:ins>
      <w:r w:rsidRPr="00DB54B9">
        <w:rPr>
          <w:lang w:val="en-GB"/>
          <w:rPrChange w:id="8944" w:author="Booth Elysia" w:date="2020-04-29T13:23:00Z">
            <w:rPr>
              <w:lang w:eastAsia="ja-JP"/>
            </w:rPr>
          </w:rPrChange>
        </w:rPr>
        <w:t>simulation techniques, e.g. Monte Carlo simulation, importance sampling, asymptotic sampling, subset simulation, and adaptive sampling; or</w:t>
      </w:r>
    </w:p>
    <w:p w14:paraId="16079B8F" w14:textId="77777777" w:rsidR="000D2116" w:rsidRPr="007E6C12" w:rsidRDefault="000D2116">
      <w:pPr>
        <w:pStyle w:val="ListContinue1"/>
        <w:autoSpaceDE w:val="0"/>
        <w:autoSpaceDN w:val="0"/>
        <w:adjustRightInd w:val="0"/>
        <w:pPrChange w:id="8945" w:author="Booth Elysia" w:date="2020-04-29T13:23:00Z">
          <w:pPr>
            <w:pStyle w:val="ListContinue"/>
            <w:numPr>
              <w:numId w:val="104"/>
            </w:numPr>
          </w:pPr>
        </w:pPrChange>
      </w:pPr>
      <w:ins w:id="8946" w:author="Booth Elysia" w:date="2020-04-29T13:23:00Z">
        <w:r w:rsidRPr="00DB54B9">
          <w:rPr>
            <w:szCs w:val="24"/>
            <w:lang w:val="en-GB"/>
          </w:rPr>
          <w:t>—</w:t>
        </w:r>
        <w:r w:rsidRPr="00DB54B9">
          <w:rPr>
            <w:szCs w:val="24"/>
            <w:lang w:val="en-GB"/>
          </w:rPr>
          <w:tab/>
        </w:r>
      </w:ins>
      <w:r w:rsidRPr="00DB54B9">
        <w:rPr>
          <w:lang w:val="en-GB"/>
          <w:rPrChange w:id="8947" w:author="Booth Elysia" w:date="2020-04-29T13:23:00Z">
            <w:rPr>
              <w:lang w:eastAsia="ja-JP"/>
            </w:rPr>
          </w:rPrChange>
        </w:rPr>
        <w:t>numerical integration.</w:t>
      </w:r>
    </w:p>
    <w:p w14:paraId="3CE77ED0" w14:textId="77777777" w:rsidR="000D2116" w:rsidRPr="00DB54B9" w:rsidRDefault="000D2116">
      <w:pPr>
        <w:pStyle w:val="BodyText"/>
        <w:autoSpaceDE w:val="0"/>
        <w:autoSpaceDN w:val="0"/>
        <w:adjustRightInd w:val="0"/>
        <w:rPr>
          <w:szCs w:val="24"/>
        </w:rPr>
        <w:pPrChange w:id="8948" w:author="Booth Elysia" w:date="2020-04-29T13:23:00Z">
          <w:pPr/>
        </w:pPrChange>
      </w:pPr>
      <w:r w:rsidRPr="00DB54B9">
        <w:rPr>
          <w:szCs w:val="24"/>
        </w:rPr>
        <w:t xml:space="preserve">(6) The annual reliability index </w:t>
      </w:r>
      <w:r w:rsidRPr="00DB54B9">
        <w:rPr>
          <w:i/>
          <w:szCs w:val="24"/>
        </w:rPr>
        <w:t>β</w:t>
      </w:r>
      <w:r w:rsidRPr="00DB54B9">
        <w:rPr>
          <w:i/>
          <w:position w:val="-6"/>
          <w:sz w:val="18"/>
          <w:szCs w:val="24"/>
        </w:rPr>
        <w:t>a</w:t>
      </w:r>
      <w:r w:rsidRPr="00DB54B9">
        <w:rPr>
          <w:szCs w:val="24"/>
        </w:rPr>
        <w:t xml:space="preserve"> and the annual probability of failure </w:t>
      </w:r>
      <w:r w:rsidRPr="00DB54B9">
        <w:rPr>
          <w:i/>
          <w:szCs w:val="24"/>
        </w:rPr>
        <w:t>P</w:t>
      </w:r>
      <w:r w:rsidRPr="00DB54B9">
        <w:rPr>
          <w:position w:val="-6"/>
          <w:sz w:val="18"/>
          <w:szCs w:val="24"/>
        </w:rPr>
        <w:t>f,</w:t>
      </w:r>
      <w:r w:rsidRPr="00DB54B9">
        <w:rPr>
          <w:i/>
          <w:position w:val="-6"/>
          <w:sz w:val="18"/>
          <w:szCs w:val="24"/>
        </w:rPr>
        <w:t>a</w:t>
      </w:r>
      <w:r w:rsidRPr="00DB54B9">
        <w:rPr>
          <w:szCs w:val="24"/>
        </w:rPr>
        <w:t xml:space="preserve"> may be used as standard metrics to express structural reliability.</w:t>
      </w:r>
    </w:p>
    <w:p w14:paraId="17F8BE71" w14:textId="77777777" w:rsidR="000D2116" w:rsidRPr="00DB54B9" w:rsidRDefault="000D2116">
      <w:pPr>
        <w:pStyle w:val="Note"/>
        <w:autoSpaceDE w:val="0"/>
        <w:autoSpaceDN w:val="0"/>
        <w:adjustRightInd w:val="0"/>
        <w:rPr>
          <w:szCs w:val="24"/>
        </w:rPr>
        <w:pPrChange w:id="8949" w:author="Booth Elysia" w:date="2020-04-29T13:23:00Z">
          <w:pPr>
            <w:pStyle w:val="Note"/>
          </w:pPr>
        </w:pPrChange>
      </w:pPr>
      <w:r w:rsidRPr="00DB54B9">
        <w:rPr>
          <w:szCs w:val="24"/>
        </w:rPr>
        <w:t>NOTE 1</w:t>
      </w:r>
      <w:r w:rsidRPr="00DB54B9">
        <w:rPr>
          <w:szCs w:val="24"/>
        </w:rPr>
        <w:tab/>
        <w:t xml:space="preserve">Independent from the reference period, the functional relationship between the failure probability and the reliability index is given in </w:t>
      </w:r>
      <w:r w:rsidRPr="00DB54B9">
        <w:rPr>
          <w:rStyle w:val="citeeq"/>
          <w:shd w:val="clear" w:color="auto" w:fill="auto"/>
          <w:rPrChange w:id="8950" w:author="Booth Elysia" w:date="2020-04-29T13:23:00Z">
            <w:rPr/>
          </w:rPrChange>
        </w:rPr>
        <w:t>Formula (C.5)</w:t>
      </w:r>
      <w:r w:rsidRPr="00DB54B9">
        <w:rPr>
          <w:szCs w:val="24"/>
        </w:rPr>
        <w:t>:</w:t>
      </w:r>
    </w:p>
    <w:tbl>
      <w:tblPr>
        <w:tblStyle w:val="TableFormula"/>
        <w:tblW w:w="9377" w:type="dxa"/>
        <w:tblLook w:val="04A0" w:firstRow="1" w:lastRow="0" w:firstColumn="1" w:lastColumn="0" w:noHBand="0" w:noVBand="1"/>
      </w:tblPr>
      <w:tblGrid>
        <w:gridCol w:w="8244"/>
        <w:gridCol w:w="1133"/>
      </w:tblGrid>
      <w:tr w:rsidR="002A5FC0" w:rsidRPr="009E7443" w14:paraId="1BBF239E" w14:textId="77777777" w:rsidTr="00A57EE8">
        <w:trPr>
          <w:del w:id="8951" w:author="Booth Elysia" w:date="2020-04-29T13:23:00Z"/>
        </w:trPr>
        <w:tc>
          <w:tcPr>
            <w:tcW w:w="8244" w:type="dxa"/>
          </w:tcPr>
          <w:p w14:paraId="55B2D465" w14:textId="77777777" w:rsidR="002A5FC0" w:rsidRPr="009E7443" w:rsidRDefault="00F14AA4" w:rsidP="002A5FC0">
            <w:pPr>
              <w:spacing w:after="220"/>
              <w:rPr>
                <w:del w:id="8952" w:author="Booth Elysia" w:date="2020-04-29T13:23:00Z"/>
                <w:rFonts w:ascii="Cambria Math" w:hAnsi="Cambria Math"/>
                <w:sz w:val="20"/>
                <w:szCs w:val="22"/>
              </w:rPr>
            </w:pPr>
            <w:del w:id="8953" w:author="Booth Elysia" w:date="2020-04-29T13:23:00Z">
              <w:r w:rsidRPr="009E7443">
                <w:rPr>
                  <w:position w:val="-12"/>
                </w:rPr>
                <w:object w:dxaOrig="1080" w:dyaOrig="340" w14:anchorId="0CEF5C41">
                  <v:shape id="_x0000_i1109" type="#_x0000_t75" style="width:54pt;height:16.5pt" o:ole="">
                    <v:imagedata r:id="rId168" o:title=""/>
                  </v:shape>
                  <o:OLEObject Type="Embed" ProgID="Equation.DSMT4" ShapeID="_x0000_i1109" DrawAspect="Content" ObjectID="_1667112133" r:id="rId169"/>
                </w:object>
              </w:r>
            </w:del>
          </w:p>
        </w:tc>
        <w:tc>
          <w:tcPr>
            <w:tcW w:w="1133" w:type="dxa"/>
            <w:vAlign w:val="center"/>
          </w:tcPr>
          <w:p w14:paraId="488B1C07" w14:textId="77777777" w:rsidR="002A5FC0" w:rsidRPr="009E7443" w:rsidRDefault="002A5FC0" w:rsidP="002A5FC0">
            <w:pPr>
              <w:spacing w:after="220"/>
              <w:jc w:val="right"/>
              <w:rPr>
                <w:del w:id="8954" w:author="Booth Elysia" w:date="2020-04-29T13:23:00Z"/>
                <w:sz w:val="20"/>
              </w:rPr>
            </w:pPr>
            <w:del w:id="8955" w:author="Booth Elysia" w:date="2020-04-29T13:23:00Z">
              <w:r w:rsidRPr="009E7443">
                <w:rPr>
                  <w:sz w:val="20"/>
                </w:rPr>
                <w:delText>(</w:delText>
              </w:r>
              <w:r w:rsidR="00DD15C8" w:rsidRPr="009E7443">
                <w:rPr>
                  <w:sz w:val="20"/>
                </w:rPr>
                <w:delText>C.5</w:delText>
              </w:r>
              <w:r w:rsidRPr="009E7443">
                <w:rPr>
                  <w:sz w:val="20"/>
                </w:rPr>
                <w:delText>)</w:delText>
              </w:r>
            </w:del>
          </w:p>
        </w:tc>
      </w:tr>
    </w:tbl>
    <w:p w14:paraId="3CAEB677" w14:textId="77777777" w:rsidR="000D2116" w:rsidRPr="00DB54B9" w:rsidRDefault="000D2116">
      <w:pPr>
        <w:pStyle w:val="Formula"/>
        <w:tabs>
          <w:tab w:val="left" w:pos="9050"/>
        </w:tabs>
        <w:autoSpaceDE w:val="0"/>
        <w:autoSpaceDN w:val="0"/>
        <w:adjustRightInd w:val="0"/>
        <w:jc w:val="both"/>
        <w:rPr>
          <w:ins w:id="8956" w:author="Booth Elysia" w:date="2020-04-29T13:23:00Z"/>
          <w:szCs w:val="24"/>
        </w:rPr>
      </w:pPr>
      <w:ins w:id="8957" w:author="Booth Elysia" w:date="2020-04-29T13:23:00Z">
        <w:r w:rsidRPr="00DB54B9">
          <w:rPr>
            <w:position w:val="-12"/>
            <w:szCs w:val="24"/>
          </w:rPr>
          <w:object w:dxaOrig="1080" w:dyaOrig="340" w14:anchorId="2129D45A">
            <v:shape id="_x0000_i1110" type="#_x0000_t75" style="width:53.25pt;height:16.5pt" o:ole="">
              <v:imagedata r:id="rId170" o:title=""/>
            </v:shape>
            <o:OLEObject Type="Embed" ProgID="Equation.DSMT4" ShapeID="_x0000_i1110" DrawAspect="Content" ObjectID="_1667112134" r:id="rId171"/>
          </w:object>
        </w:r>
      </w:ins>
      <w:ins w:id="8958" w:author="Booth Elysia" w:date="2020-04-29T13:23:00Z">
        <w:r w:rsidRPr="00DB54B9">
          <w:rPr>
            <w:szCs w:val="24"/>
          </w:rPr>
          <w:tab/>
          <w:t>(C.5)</w:t>
        </w:r>
      </w:ins>
    </w:p>
    <w:p w14:paraId="159ABCAA" w14:textId="77777777" w:rsidR="000D2116" w:rsidRPr="00DB54B9" w:rsidRDefault="000D2116">
      <w:pPr>
        <w:pStyle w:val="BodyText"/>
        <w:autoSpaceDE w:val="0"/>
        <w:autoSpaceDN w:val="0"/>
        <w:adjustRightInd w:val="0"/>
        <w:rPr>
          <w:rPrChange w:id="8959" w:author="Booth Elysia" w:date="2020-04-29T13:23:00Z">
            <w:rPr>
              <w:sz w:val="20"/>
            </w:rPr>
          </w:rPrChange>
        </w:rPr>
        <w:pPrChange w:id="8960" w:author="Booth Elysia" w:date="2020-04-29T13:23:00Z">
          <w:pPr/>
        </w:pPrChange>
      </w:pPr>
      <w:r w:rsidRPr="00DB54B9">
        <w:rPr>
          <w:rPrChange w:id="8961" w:author="Booth Elysia" w:date="2020-04-29T13:23:00Z">
            <w:rPr>
              <w:sz w:val="20"/>
              <w:lang w:eastAsia="ja-JP"/>
            </w:rPr>
          </w:rPrChange>
        </w:rPr>
        <w:t>where</w:t>
      </w:r>
    </w:p>
    <w:p w14:paraId="6C447988" w14:textId="0EC62D88" w:rsidR="000D2116" w:rsidRPr="00DB54B9" w:rsidRDefault="00D61002">
      <w:pPr>
        <w:pStyle w:val="BodyText"/>
        <w:autoSpaceDE w:val="0"/>
        <w:autoSpaceDN w:val="0"/>
        <w:adjustRightInd w:val="0"/>
        <w:rPr>
          <w:rPrChange w:id="8962" w:author="Booth Elysia" w:date="2020-04-29T13:23:00Z">
            <w:rPr>
              <w:sz w:val="20"/>
            </w:rPr>
          </w:rPrChange>
        </w:rPr>
        <w:pPrChange w:id="8963" w:author="Booth Elysia" w:date="2020-04-29T13:23:00Z">
          <w:pPr/>
        </w:pPrChange>
      </w:pPr>
      <w:del w:id="8964" w:author="Booth Elysia" w:date="2020-04-29T13:23:00Z">
        <w:r w:rsidRPr="009E7443">
          <w:sym w:font="Symbol" w:char="F046"/>
        </w:r>
        <w:r w:rsidRPr="009E7443">
          <w:delText>(.)</w:delText>
        </w:r>
        <w:r w:rsidR="00D95E85" w:rsidRPr="009E7443">
          <w:rPr>
            <w:sz w:val="20"/>
          </w:rPr>
          <w:tab/>
        </w:r>
        <w:r w:rsidR="00D95E85" w:rsidRPr="009E7443">
          <w:rPr>
            <w:sz w:val="20"/>
          </w:rPr>
          <w:tab/>
        </w:r>
      </w:del>
      <w:ins w:id="8965" w:author="Booth Elysia" w:date="2020-04-29T13:23:00Z">
        <w:r w:rsidR="000D2116" w:rsidRPr="00DB54B9">
          <w:rPr>
            <w:szCs w:val="24"/>
          </w:rPr>
          <w:t>Φ(.)</w:t>
        </w:r>
        <w:r w:rsidR="000D2116" w:rsidRPr="00DB54B9">
          <w:rPr>
            <w:szCs w:val="24"/>
          </w:rPr>
          <w:tab/>
          <w:t xml:space="preserve">  </w:t>
        </w:r>
      </w:ins>
      <w:r w:rsidR="000D2116" w:rsidRPr="00DB54B9">
        <w:rPr>
          <w:rPrChange w:id="8966" w:author="Booth Elysia" w:date="2020-04-29T13:23:00Z">
            <w:rPr>
              <w:sz w:val="20"/>
              <w:lang w:eastAsia="ja-JP"/>
            </w:rPr>
          </w:rPrChange>
        </w:rPr>
        <w:t>is the standard normal cumulative probability distribution function.</w:t>
      </w:r>
    </w:p>
    <w:p w14:paraId="19F743F4" w14:textId="77777777" w:rsidR="000D2116" w:rsidRPr="00DB54B9" w:rsidRDefault="000D2116">
      <w:pPr>
        <w:pStyle w:val="Note"/>
        <w:autoSpaceDE w:val="0"/>
        <w:autoSpaceDN w:val="0"/>
        <w:adjustRightInd w:val="0"/>
        <w:rPr>
          <w:szCs w:val="24"/>
        </w:rPr>
        <w:pPrChange w:id="8967" w:author="Booth Elysia" w:date="2020-04-29T13:23:00Z">
          <w:pPr>
            <w:pStyle w:val="Note"/>
          </w:pPr>
        </w:pPrChange>
      </w:pPr>
      <w:r w:rsidRPr="00DB54B9">
        <w:rPr>
          <w:szCs w:val="24"/>
        </w:rPr>
        <w:t>NOTE 2</w:t>
      </w:r>
      <w:r w:rsidRPr="00DB54B9">
        <w:rPr>
          <w:szCs w:val="24"/>
        </w:rPr>
        <w:tab/>
        <w:t xml:space="preserve">Numerical values of </w:t>
      </w:r>
      <w:r w:rsidRPr="00DB54B9">
        <w:rPr>
          <w:i/>
          <w:szCs w:val="24"/>
        </w:rPr>
        <w:t>β</w:t>
      </w:r>
      <w:r w:rsidRPr="00DB54B9">
        <w:rPr>
          <w:szCs w:val="24"/>
        </w:rPr>
        <w:t xml:space="preserve"> for indicative values of </w:t>
      </w:r>
      <w:r w:rsidRPr="00DB54B9">
        <w:rPr>
          <w:i/>
          <w:szCs w:val="24"/>
        </w:rPr>
        <w:t>P</w:t>
      </w:r>
      <w:r w:rsidRPr="00DB54B9">
        <w:rPr>
          <w:position w:val="-6"/>
          <w:sz w:val="18"/>
          <w:szCs w:val="24"/>
        </w:rPr>
        <w:t>f</w:t>
      </w:r>
      <w:r w:rsidRPr="00DB54B9">
        <w:rPr>
          <w:szCs w:val="24"/>
        </w:rPr>
        <w:t xml:space="preserve"> are given in </w:t>
      </w:r>
      <w:r w:rsidRPr="00DB54B9">
        <w:rPr>
          <w:rStyle w:val="citetbl"/>
          <w:shd w:val="clear" w:color="auto" w:fill="auto"/>
          <w:rPrChange w:id="8968" w:author="Booth Elysia" w:date="2020-04-29T13:23:00Z">
            <w:rPr/>
          </w:rPrChange>
        </w:rPr>
        <w:t>Table C.2</w:t>
      </w:r>
      <w:r w:rsidRPr="00DB54B9">
        <w:rPr>
          <w:szCs w:val="24"/>
        </w:rPr>
        <w:t>.</w:t>
      </w:r>
    </w:p>
    <w:p w14:paraId="3DF6B0B2" w14:textId="5C9B3626" w:rsidR="000D2116" w:rsidRPr="00DB54B9" w:rsidRDefault="000D2116">
      <w:pPr>
        <w:pStyle w:val="Tabletitle"/>
        <w:autoSpaceDE w:val="0"/>
        <w:autoSpaceDN w:val="0"/>
        <w:adjustRightInd w:val="0"/>
        <w:outlineLvl w:val="0"/>
        <w:rPr>
          <w:szCs w:val="24"/>
        </w:rPr>
        <w:pPrChange w:id="8969" w:author="Booth Elysia" w:date="2020-04-29T13:23:00Z">
          <w:pPr>
            <w:pStyle w:val="Tabletitle"/>
          </w:pPr>
        </w:pPrChange>
      </w:pPr>
      <w:r w:rsidRPr="00DB54B9">
        <w:rPr>
          <w:szCs w:val="24"/>
        </w:rPr>
        <w:t>Table</w:t>
      </w:r>
      <w:del w:id="8970" w:author="Booth Elysia" w:date="2020-04-29T13:23:00Z">
        <w:r w:rsidR="00D95E85" w:rsidRPr="009E7443">
          <w:delText xml:space="preserve"> </w:delText>
        </w:r>
      </w:del>
      <w:ins w:id="8971" w:author="Booth Elysia" w:date="2020-04-29T13:23:00Z">
        <w:r w:rsidRPr="00DB54B9">
          <w:rPr>
            <w:szCs w:val="24"/>
          </w:rPr>
          <w:t> </w:t>
        </w:r>
      </w:ins>
      <w:r w:rsidRPr="00DB54B9">
        <w:rPr>
          <w:szCs w:val="24"/>
        </w:rPr>
        <w:t>C.2</w:t>
      </w:r>
      <w:del w:id="8972" w:author="Booth Elysia" w:date="2020-04-29T13:23:00Z">
        <w:r w:rsidR="00D95E85" w:rsidRPr="009E7443">
          <w:delText xml:space="preserve"> </w:delText>
        </w:r>
      </w:del>
      <w:ins w:id="8973" w:author="Booth Elysia" w:date="2020-04-29T13:23:00Z">
        <w:r w:rsidRPr="00DB54B9">
          <w:rPr>
            <w:szCs w:val="24"/>
          </w:rPr>
          <w:t> </w:t>
        </w:r>
      </w:ins>
      <w:r w:rsidRPr="00DB54B9">
        <w:rPr>
          <w:szCs w:val="24"/>
        </w:rPr>
        <w:t xml:space="preserve">— Relation between </w:t>
      </w:r>
      <w:r w:rsidRPr="00DB54B9">
        <w:rPr>
          <w:i/>
          <w:szCs w:val="24"/>
        </w:rPr>
        <w:t>P</w:t>
      </w:r>
      <w:r w:rsidRPr="00DB54B9">
        <w:rPr>
          <w:position w:val="-6"/>
          <w:sz w:val="18"/>
          <w:szCs w:val="24"/>
        </w:rPr>
        <w:t>f</w:t>
      </w:r>
      <w:r w:rsidRPr="00DB54B9">
        <w:rPr>
          <w:rPrChange w:id="8974" w:author="Booth Elysia" w:date="2020-04-29T13:23:00Z">
            <w:rPr>
              <w:rStyle w:val="CommentReference"/>
              <w:b/>
              <w:lang w:val="en-GB"/>
            </w:rPr>
          </w:rPrChange>
        </w:rPr>
        <w:t xml:space="preserve"> </w:t>
      </w:r>
      <w:r w:rsidRPr="00DB54B9">
        <w:rPr>
          <w:szCs w:val="24"/>
        </w:rPr>
        <w:t xml:space="preserve">and </w:t>
      </w:r>
      <w:r w:rsidRPr="00DB54B9">
        <w:rPr>
          <w:i/>
          <w:szCs w:val="24"/>
        </w:rPr>
        <w:t>β</w:t>
      </w:r>
    </w:p>
    <w:tbl>
      <w:tblPr>
        <w:tblStyle w:val="TableGrid"/>
        <w:tblW w:w="623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Change w:id="8975" w:author="Booth Elysia" w:date="2020-04-29T13:23:00Z">
          <w:tblPr>
            <w:tblStyle w:val="TableGrid"/>
            <w:tblW w:w="623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PrChange>
      </w:tblPr>
      <w:tblGrid>
        <w:gridCol w:w="1418"/>
        <w:gridCol w:w="643"/>
        <w:gridCol w:w="686"/>
        <w:gridCol w:w="686"/>
        <w:gridCol w:w="686"/>
        <w:gridCol w:w="701"/>
        <w:gridCol w:w="708"/>
        <w:gridCol w:w="709"/>
        <w:tblGridChange w:id="8976">
          <w:tblGrid>
            <w:gridCol w:w="1418"/>
            <w:gridCol w:w="643"/>
            <w:gridCol w:w="686"/>
            <w:gridCol w:w="686"/>
            <w:gridCol w:w="686"/>
            <w:gridCol w:w="701"/>
            <w:gridCol w:w="708"/>
            <w:gridCol w:w="709"/>
          </w:tblGrid>
        </w:tblGridChange>
      </w:tblGrid>
      <w:tr w:rsidR="000D2116" w:rsidRPr="00DB54B9" w14:paraId="019A8610" w14:textId="77777777" w:rsidTr="006B2D9A">
        <w:trPr>
          <w:trHeight w:val="327"/>
          <w:jc w:val="center"/>
          <w:trPrChange w:id="8977" w:author="Booth Elysia" w:date="2020-04-29T13:23:00Z">
            <w:trPr>
              <w:trHeight w:val="327"/>
              <w:jc w:val="center"/>
            </w:trPr>
          </w:trPrChange>
        </w:trPr>
        <w:tc>
          <w:tcPr>
            <w:tcW w:w="1418" w:type="dxa"/>
            <w:tcBorders>
              <w:top w:val="single" w:sz="12" w:space="0" w:color="auto"/>
              <w:bottom w:val="single" w:sz="12" w:space="0" w:color="auto"/>
            </w:tcBorders>
            <w:tcPrChange w:id="8978" w:author="Booth Elysia" w:date="2020-04-29T13:23:00Z">
              <w:tcPr>
                <w:tcW w:w="1418" w:type="dxa"/>
                <w:tcBorders>
                  <w:bottom w:val="single" w:sz="12" w:space="0" w:color="auto"/>
                </w:tcBorders>
              </w:tcPr>
            </w:tcPrChange>
          </w:tcPr>
          <w:p w14:paraId="6D929DF0" w14:textId="3B951F63" w:rsidR="000D2116" w:rsidRPr="00DB54B9" w:rsidRDefault="000D2116">
            <w:pPr>
              <w:pStyle w:val="Tableheader"/>
              <w:autoSpaceDE w:val="0"/>
              <w:autoSpaceDN w:val="0"/>
              <w:adjustRightInd w:val="0"/>
              <w:jc w:val="both"/>
              <w:rPr>
                <w:rFonts w:ascii="Times New Roman" w:hAnsi="Times New Roman"/>
                <w:b/>
                <w:sz w:val="24"/>
                <w:rPrChange w:id="8979" w:author="Booth Elysia" w:date="2020-04-29T13:23:00Z">
                  <w:rPr>
                    <w:b/>
                  </w:rPr>
                </w:rPrChange>
              </w:rPr>
              <w:pPrChange w:id="8980" w:author="Booth Elysia" w:date="2020-04-29T13:23:00Z">
                <w:pPr>
                  <w:spacing w:after="0"/>
                </w:pPr>
              </w:pPrChange>
            </w:pPr>
            <w:r w:rsidRPr="00DB54B9">
              <w:rPr>
                <w:b/>
                <w:i/>
                <w:szCs w:val="24"/>
              </w:rPr>
              <w:t>P</w:t>
            </w:r>
            <w:r w:rsidRPr="00DB54B9">
              <w:rPr>
                <w:b/>
                <w:position w:val="-6"/>
                <w:sz w:val="18"/>
                <w:szCs w:val="24"/>
              </w:rPr>
              <w:t>f</w:t>
            </w:r>
          </w:p>
        </w:tc>
        <w:tc>
          <w:tcPr>
            <w:tcW w:w="643" w:type="dxa"/>
            <w:tcBorders>
              <w:top w:val="single" w:sz="12" w:space="0" w:color="auto"/>
              <w:bottom w:val="single" w:sz="12" w:space="0" w:color="auto"/>
            </w:tcBorders>
            <w:vAlign w:val="center"/>
            <w:tcPrChange w:id="8981" w:author="Booth Elysia" w:date="2020-04-29T13:23:00Z">
              <w:tcPr>
                <w:tcW w:w="643" w:type="dxa"/>
                <w:tcBorders>
                  <w:bottom w:val="single" w:sz="12" w:space="0" w:color="auto"/>
                </w:tcBorders>
                <w:vAlign w:val="center"/>
              </w:tcPr>
            </w:tcPrChange>
          </w:tcPr>
          <w:p w14:paraId="2CC1ED96" w14:textId="787AD892" w:rsidR="000D2116" w:rsidRPr="00DB54B9" w:rsidRDefault="000D2116">
            <w:pPr>
              <w:pStyle w:val="Tableheader"/>
              <w:autoSpaceDE w:val="0"/>
              <w:autoSpaceDN w:val="0"/>
              <w:adjustRightInd w:val="0"/>
              <w:jc w:val="center"/>
              <w:rPr>
                <w:b/>
                <w:sz w:val="24"/>
                <w:vertAlign w:val="superscript"/>
                <w:rPrChange w:id="8982" w:author="Booth Elysia" w:date="2020-04-29T13:23:00Z">
                  <w:rPr>
                    <w:b/>
                    <w:vertAlign w:val="superscript"/>
                  </w:rPr>
                </w:rPrChange>
              </w:rPr>
              <w:pPrChange w:id="8983" w:author="Booth Elysia" w:date="2020-04-29T13:23:00Z">
                <w:pPr>
                  <w:spacing w:after="0"/>
                  <w:jc w:val="center"/>
                </w:pPr>
              </w:pPrChange>
            </w:pPr>
            <w:r w:rsidRPr="00DB54B9">
              <w:rPr>
                <w:b/>
                <w:szCs w:val="24"/>
              </w:rPr>
              <w:t>10</w:t>
            </w:r>
            <w:r w:rsidRPr="00DB54B9">
              <w:rPr>
                <w:b/>
                <w:szCs w:val="24"/>
                <w:vertAlign w:val="superscript"/>
              </w:rPr>
              <w:t>-1</w:t>
            </w:r>
          </w:p>
        </w:tc>
        <w:tc>
          <w:tcPr>
            <w:tcW w:w="686" w:type="dxa"/>
            <w:tcBorders>
              <w:top w:val="single" w:sz="12" w:space="0" w:color="auto"/>
              <w:bottom w:val="single" w:sz="12" w:space="0" w:color="auto"/>
            </w:tcBorders>
            <w:vAlign w:val="center"/>
            <w:tcPrChange w:id="8984" w:author="Booth Elysia" w:date="2020-04-29T13:23:00Z">
              <w:tcPr>
                <w:tcW w:w="686" w:type="dxa"/>
                <w:tcBorders>
                  <w:bottom w:val="single" w:sz="12" w:space="0" w:color="auto"/>
                </w:tcBorders>
                <w:vAlign w:val="center"/>
              </w:tcPr>
            </w:tcPrChange>
          </w:tcPr>
          <w:p w14:paraId="26C44E76" w14:textId="4A6B8FD7" w:rsidR="000D2116" w:rsidRPr="00DB54B9" w:rsidRDefault="000D2116">
            <w:pPr>
              <w:pStyle w:val="Tableheader"/>
              <w:autoSpaceDE w:val="0"/>
              <w:autoSpaceDN w:val="0"/>
              <w:adjustRightInd w:val="0"/>
              <w:jc w:val="center"/>
              <w:rPr>
                <w:rFonts w:ascii="Times New Roman" w:hAnsi="Times New Roman"/>
                <w:b/>
                <w:sz w:val="24"/>
                <w:rPrChange w:id="8985" w:author="Booth Elysia" w:date="2020-04-29T13:23:00Z">
                  <w:rPr>
                    <w:b/>
                  </w:rPr>
                </w:rPrChange>
              </w:rPr>
              <w:pPrChange w:id="8986" w:author="Booth Elysia" w:date="2020-04-29T13:23:00Z">
                <w:pPr>
                  <w:spacing w:after="0"/>
                  <w:jc w:val="center"/>
                </w:pPr>
              </w:pPrChange>
            </w:pPr>
            <w:r w:rsidRPr="00DB54B9">
              <w:rPr>
                <w:b/>
                <w:szCs w:val="24"/>
              </w:rPr>
              <w:t>10</w:t>
            </w:r>
            <w:r w:rsidRPr="00DB54B9">
              <w:rPr>
                <w:b/>
                <w:szCs w:val="24"/>
                <w:vertAlign w:val="superscript"/>
              </w:rPr>
              <w:t>-2</w:t>
            </w:r>
          </w:p>
        </w:tc>
        <w:tc>
          <w:tcPr>
            <w:tcW w:w="686" w:type="dxa"/>
            <w:tcBorders>
              <w:top w:val="single" w:sz="12" w:space="0" w:color="auto"/>
              <w:bottom w:val="single" w:sz="12" w:space="0" w:color="auto"/>
            </w:tcBorders>
            <w:vAlign w:val="center"/>
            <w:tcPrChange w:id="8987" w:author="Booth Elysia" w:date="2020-04-29T13:23:00Z">
              <w:tcPr>
                <w:tcW w:w="686" w:type="dxa"/>
                <w:tcBorders>
                  <w:bottom w:val="single" w:sz="12" w:space="0" w:color="auto"/>
                </w:tcBorders>
                <w:vAlign w:val="center"/>
              </w:tcPr>
            </w:tcPrChange>
          </w:tcPr>
          <w:p w14:paraId="5402DCD5" w14:textId="3623CE69" w:rsidR="000D2116" w:rsidRPr="00DB54B9" w:rsidRDefault="000D2116">
            <w:pPr>
              <w:pStyle w:val="Tableheader"/>
              <w:autoSpaceDE w:val="0"/>
              <w:autoSpaceDN w:val="0"/>
              <w:adjustRightInd w:val="0"/>
              <w:jc w:val="center"/>
              <w:rPr>
                <w:rFonts w:ascii="Times New Roman" w:hAnsi="Times New Roman"/>
                <w:b/>
                <w:sz w:val="24"/>
                <w:rPrChange w:id="8988" w:author="Booth Elysia" w:date="2020-04-29T13:23:00Z">
                  <w:rPr>
                    <w:b/>
                  </w:rPr>
                </w:rPrChange>
              </w:rPr>
              <w:pPrChange w:id="8989" w:author="Booth Elysia" w:date="2020-04-29T13:23:00Z">
                <w:pPr>
                  <w:spacing w:after="0"/>
                  <w:jc w:val="center"/>
                </w:pPr>
              </w:pPrChange>
            </w:pPr>
            <w:r w:rsidRPr="00DB54B9">
              <w:rPr>
                <w:b/>
                <w:szCs w:val="24"/>
              </w:rPr>
              <w:t>10</w:t>
            </w:r>
            <w:r w:rsidRPr="00DB54B9">
              <w:rPr>
                <w:b/>
                <w:szCs w:val="24"/>
                <w:vertAlign w:val="superscript"/>
              </w:rPr>
              <w:t>-3</w:t>
            </w:r>
          </w:p>
        </w:tc>
        <w:tc>
          <w:tcPr>
            <w:tcW w:w="686" w:type="dxa"/>
            <w:tcBorders>
              <w:top w:val="single" w:sz="12" w:space="0" w:color="auto"/>
              <w:bottom w:val="single" w:sz="12" w:space="0" w:color="auto"/>
            </w:tcBorders>
            <w:vAlign w:val="center"/>
            <w:tcPrChange w:id="8990" w:author="Booth Elysia" w:date="2020-04-29T13:23:00Z">
              <w:tcPr>
                <w:tcW w:w="686" w:type="dxa"/>
                <w:tcBorders>
                  <w:bottom w:val="single" w:sz="12" w:space="0" w:color="auto"/>
                </w:tcBorders>
                <w:vAlign w:val="center"/>
              </w:tcPr>
            </w:tcPrChange>
          </w:tcPr>
          <w:p w14:paraId="0CDEBAAA" w14:textId="2905F2A4" w:rsidR="000D2116" w:rsidRPr="00DB54B9" w:rsidRDefault="000D2116">
            <w:pPr>
              <w:pStyle w:val="Tableheader"/>
              <w:autoSpaceDE w:val="0"/>
              <w:autoSpaceDN w:val="0"/>
              <w:adjustRightInd w:val="0"/>
              <w:jc w:val="center"/>
              <w:rPr>
                <w:rFonts w:ascii="Times New Roman" w:hAnsi="Times New Roman"/>
                <w:b/>
                <w:sz w:val="24"/>
                <w:rPrChange w:id="8991" w:author="Booth Elysia" w:date="2020-04-29T13:23:00Z">
                  <w:rPr>
                    <w:b/>
                  </w:rPr>
                </w:rPrChange>
              </w:rPr>
              <w:pPrChange w:id="8992" w:author="Booth Elysia" w:date="2020-04-29T13:23:00Z">
                <w:pPr>
                  <w:spacing w:after="0"/>
                  <w:jc w:val="center"/>
                </w:pPr>
              </w:pPrChange>
            </w:pPr>
            <w:r w:rsidRPr="00DB54B9">
              <w:rPr>
                <w:b/>
                <w:szCs w:val="24"/>
              </w:rPr>
              <w:t>10</w:t>
            </w:r>
            <w:r w:rsidRPr="00DB54B9">
              <w:rPr>
                <w:b/>
                <w:szCs w:val="24"/>
                <w:vertAlign w:val="superscript"/>
              </w:rPr>
              <w:t>-4</w:t>
            </w:r>
          </w:p>
        </w:tc>
        <w:tc>
          <w:tcPr>
            <w:tcW w:w="701" w:type="dxa"/>
            <w:tcBorders>
              <w:top w:val="single" w:sz="12" w:space="0" w:color="auto"/>
              <w:bottom w:val="single" w:sz="12" w:space="0" w:color="auto"/>
            </w:tcBorders>
            <w:vAlign w:val="center"/>
            <w:tcPrChange w:id="8993" w:author="Booth Elysia" w:date="2020-04-29T13:23:00Z">
              <w:tcPr>
                <w:tcW w:w="701" w:type="dxa"/>
                <w:tcBorders>
                  <w:bottom w:val="single" w:sz="12" w:space="0" w:color="auto"/>
                </w:tcBorders>
                <w:vAlign w:val="center"/>
              </w:tcPr>
            </w:tcPrChange>
          </w:tcPr>
          <w:p w14:paraId="57ABB2B8" w14:textId="2166A502" w:rsidR="000D2116" w:rsidRPr="00DB54B9" w:rsidRDefault="000D2116">
            <w:pPr>
              <w:pStyle w:val="Tableheader"/>
              <w:autoSpaceDE w:val="0"/>
              <w:autoSpaceDN w:val="0"/>
              <w:adjustRightInd w:val="0"/>
              <w:jc w:val="center"/>
              <w:rPr>
                <w:rFonts w:ascii="Times New Roman" w:hAnsi="Times New Roman"/>
                <w:b/>
                <w:sz w:val="24"/>
                <w:rPrChange w:id="8994" w:author="Booth Elysia" w:date="2020-04-29T13:23:00Z">
                  <w:rPr>
                    <w:b/>
                  </w:rPr>
                </w:rPrChange>
              </w:rPr>
              <w:pPrChange w:id="8995" w:author="Booth Elysia" w:date="2020-04-29T13:23:00Z">
                <w:pPr>
                  <w:spacing w:after="0"/>
                  <w:jc w:val="center"/>
                </w:pPr>
              </w:pPrChange>
            </w:pPr>
            <w:r w:rsidRPr="00DB54B9">
              <w:rPr>
                <w:b/>
                <w:szCs w:val="24"/>
              </w:rPr>
              <w:t>10</w:t>
            </w:r>
            <w:r w:rsidRPr="00DB54B9">
              <w:rPr>
                <w:b/>
                <w:szCs w:val="24"/>
                <w:vertAlign w:val="superscript"/>
              </w:rPr>
              <w:t>-5</w:t>
            </w:r>
          </w:p>
        </w:tc>
        <w:tc>
          <w:tcPr>
            <w:tcW w:w="708" w:type="dxa"/>
            <w:tcBorders>
              <w:top w:val="single" w:sz="12" w:space="0" w:color="auto"/>
              <w:bottom w:val="single" w:sz="12" w:space="0" w:color="auto"/>
            </w:tcBorders>
            <w:vAlign w:val="center"/>
            <w:tcPrChange w:id="8996" w:author="Booth Elysia" w:date="2020-04-29T13:23:00Z">
              <w:tcPr>
                <w:tcW w:w="708" w:type="dxa"/>
                <w:tcBorders>
                  <w:bottom w:val="single" w:sz="12" w:space="0" w:color="auto"/>
                </w:tcBorders>
                <w:vAlign w:val="center"/>
              </w:tcPr>
            </w:tcPrChange>
          </w:tcPr>
          <w:p w14:paraId="70F42810" w14:textId="4E2DE8B2" w:rsidR="000D2116" w:rsidRPr="00DB54B9" w:rsidRDefault="000D2116">
            <w:pPr>
              <w:pStyle w:val="Tableheader"/>
              <w:autoSpaceDE w:val="0"/>
              <w:autoSpaceDN w:val="0"/>
              <w:adjustRightInd w:val="0"/>
              <w:jc w:val="center"/>
              <w:rPr>
                <w:rFonts w:ascii="Times New Roman" w:hAnsi="Times New Roman"/>
                <w:b/>
                <w:sz w:val="24"/>
                <w:rPrChange w:id="8997" w:author="Booth Elysia" w:date="2020-04-29T13:23:00Z">
                  <w:rPr>
                    <w:b/>
                  </w:rPr>
                </w:rPrChange>
              </w:rPr>
              <w:pPrChange w:id="8998" w:author="Booth Elysia" w:date="2020-04-29T13:23:00Z">
                <w:pPr>
                  <w:spacing w:after="0"/>
                  <w:jc w:val="center"/>
                </w:pPr>
              </w:pPrChange>
            </w:pPr>
            <w:r w:rsidRPr="00DB54B9">
              <w:rPr>
                <w:b/>
                <w:szCs w:val="24"/>
              </w:rPr>
              <w:t>10</w:t>
            </w:r>
            <w:r w:rsidRPr="00DB54B9">
              <w:rPr>
                <w:b/>
                <w:szCs w:val="24"/>
                <w:vertAlign w:val="superscript"/>
              </w:rPr>
              <w:t>-6</w:t>
            </w:r>
          </w:p>
        </w:tc>
        <w:tc>
          <w:tcPr>
            <w:tcW w:w="709" w:type="dxa"/>
            <w:tcBorders>
              <w:top w:val="single" w:sz="12" w:space="0" w:color="auto"/>
              <w:bottom w:val="single" w:sz="12" w:space="0" w:color="auto"/>
            </w:tcBorders>
            <w:vAlign w:val="center"/>
            <w:tcPrChange w:id="8999" w:author="Booth Elysia" w:date="2020-04-29T13:23:00Z">
              <w:tcPr>
                <w:tcW w:w="709" w:type="dxa"/>
                <w:tcBorders>
                  <w:bottom w:val="single" w:sz="12" w:space="0" w:color="auto"/>
                </w:tcBorders>
                <w:vAlign w:val="center"/>
              </w:tcPr>
            </w:tcPrChange>
          </w:tcPr>
          <w:p w14:paraId="61B1EB3E" w14:textId="62AF7B1B" w:rsidR="000D2116" w:rsidRPr="00DB54B9" w:rsidRDefault="000D2116">
            <w:pPr>
              <w:pStyle w:val="Tableheader"/>
              <w:autoSpaceDE w:val="0"/>
              <w:autoSpaceDN w:val="0"/>
              <w:adjustRightInd w:val="0"/>
              <w:jc w:val="center"/>
              <w:rPr>
                <w:rFonts w:ascii="Times New Roman" w:hAnsi="Times New Roman"/>
                <w:b/>
                <w:sz w:val="24"/>
                <w:rPrChange w:id="9000" w:author="Booth Elysia" w:date="2020-04-29T13:23:00Z">
                  <w:rPr>
                    <w:b/>
                  </w:rPr>
                </w:rPrChange>
              </w:rPr>
              <w:pPrChange w:id="9001" w:author="Booth Elysia" w:date="2020-04-29T13:23:00Z">
                <w:pPr>
                  <w:spacing w:after="0"/>
                  <w:jc w:val="center"/>
                </w:pPr>
              </w:pPrChange>
            </w:pPr>
            <w:r w:rsidRPr="00DB54B9">
              <w:rPr>
                <w:b/>
                <w:szCs w:val="24"/>
              </w:rPr>
              <w:t>10</w:t>
            </w:r>
            <w:r w:rsidRPr="00DB54B9">
              <w:rPr>
                <w:b/>
                <w:szCs w:val="24"/>
                <w:vertAlign w:val="superscript"/>
              </w:rPr>
              <w:t>-7</w:t>
            </w:r>
          </w:p>
        </w:tc>
      </w:tr>
      <w:tr w:rsidR="000D2116" w:rsidRPr="00DB54B9" w14:paraId="6599CD0C" w14:textId="77777777" w:rsidTr="006B2D9A">
        <w:trPr>
          <w:trHeight w:val="577"/>
          <w:jc w:val="center"/>
        </w:trPr>
        <w:tc>
          <w:tcPr>
            <w:tcW w:w="1418" w:type="dxa"/>
            <w:tcBorders>
              <w:top w:val="single" w:sz="12" w:space="0" w:color="auto"/>
              <w:bottom w:val="single" w:sz="12" w:space="0" w:color="auto"/>
            </w:tcBorders>
            <w:vAlign w:val="center"/>
          </w:tcPr>
          <w:p w14:paraId="2015D3CE" w14:textId="49793D93" w:rsidR="000D2116" w:rsidRPr="00DB54B9" w:rsidRDefault="00A92AD1">
            <w:pPr>
              <w:pStyle w:val="Tablebody"/>
              <w:autoSpaceDE w:val="0"/>
              <w:autoSpaceDN w:val="0"/>
              <w:adjustRightInd w:val="0"/>
              <w:jc w:val="both"/>
              <w:rPr>
                <w:rFonts w:ascii="Times New Roman" w:hAnsi="Times New Roman"/>
                <w:sz w:val="16"/>
                <w:rPrChange w:id="9002" w:author="Booth Elysia" w:date="2020-04-29T13:23:00Z">
                  <w:rPr>
                    <w:sz w:val="16"/>
                  </w:rPr>
                </w:rPrChange>
              </w:rPr>
              <w:pPrChange w:id="9003" w:author="Booth Elysia" w:date="2020-04-29T13:23:00Z">
                <w:pPr>
                  <w:spacing w:after="0"/>
                  <w:jc w:val="left"/>
                </w:pPr>
              </w:pPrChange>
            </w:pPr>
            <w:del w:id="9004" w:author="Booth Elysia" w:date="2020-04-29T13:23:00Z">
              <w:r w:rsidRPr="005715D2">
                <w:rPr>
                  <w:i/>
                  <w:iCs/>
                </w:rPr>
                <w:sym w:font="Symbol" w:char="F062"/>
              </w:r>
              <w:r w:rsidRPr="009E7443">
                <w:rPr>
                  <w:i/>
                  <w:iCs/>
                </w:rPr>
                <w:delText xml:space="preserve"> </w:delText>
              </w:r>
              <w:r w:rsidRPr="009E7443">
                <w:delText>= -</w:delText>
              </w:r>
              <w:r w:rsidRPr="009E7443">
                <w:sym w:font="Symbol" w:char="F046"/>
              </w:r>
              <w:r w:rsidRPr="005715D2">
                <w:rPr>
                  <w:position w:val="6"/>
                  <w:sz w:val="18"/>
                  <w:szCs w:val="16"/>
                </w:rPr>
                <w:delText>-</w:delText>
              </w:r>
            </w:del>
            <w:ins w:id="9005" w:author="Booth Elysia" w:date="2020-04-29T13:23:00Z">
              <w:r w:rsidR="000D2116" w:rsidRPr="00DB54B9">
                <w:rPr>
                  <w:i/>
                  <w:szCs w:val="24"/>
                </w:rPr>
                <w:t>β</w:t>
              </w:r>
              <w:r w:rsidR="000D2116" w:rsidRPr="00DB54B9">
                <w:rPr>
                  <w:szCs w:val="24"/>
                </w:rPr>
                <w:t xml:space="preserve"> = -Φ</w:t>
              </w:r>
              <w:r w:rsidR="000D2116" w:rsidRPr="00DB54B9">
                <w:rPr>
                  <w:position w:val="6"/>
                  <w:sz w:val="18"/>
                  <w:szCs w:val="24"/>
                </w:rPr>
                <w:t>-</w:t>
              </w:r>
            </w:ins>
            <w:r w:rsidR="000D2116" w:rsidRPr="00DB54B9">
              <w:rPr>
                <w:position w:val="6"/>
                <w:sz w:val="18"/>
                <w:szCs w:val="24"/>
              </w:rPr>
              <w:t>1</w:t>
            </w:r>
            <w:r w:rsidR="000D2116" w:rsidRPr="00DB54B9">
              <w:rPr>
                <w:szCs w:val="24"/>
              </w:rPr>
              <w:t>(</w:t>
            </w:r>
            <w:r w:rsidR="000D2116" w:rsidRPr="00DB54B9">
              <w:rPr>
                <w:i/>
                <w:szCs w:val="24"/>
              </w:rPr>
              <w:t>P</w:t>
            </w:r>
            <w:r w:rsidR="000D2116" w:rsidRPr="00DB54B9">
              <w:rPr>
                <w:position w:val="-6"/>
                <w:sz w:val="18"/>
                <w:szCs w:val="24"/>
              </w:rPr>
              <w:t>f</w:t>
            </w:r>
            <w:r w:rsidR="000D2116" w:rsidRPr="00DB54B9">
              <w:rPr>
                <w:szCs w:val="24"/>
              </w:rPr>
              <w:t>)</w:t>
            </w:r>
          </w:p>
        </w:tc>
        <w:tc>
          <w:tcPr>
            <w:tcW w:w="643" w:type="dxa"/>
            <w:tcBorders>
              <w:top w:val="single" w:sz="12" w:space="0" w:color="auto"/>
              <w:bottom w:val="single" w:sz="12" w:space="0" w:color="auto"/>
            </w:tcBorders>
            <w:vAlign w:val="center"/>
          </w:tcPr>
          <w:p w14:paraId="006B3DF6" w14:textId="53570FDD" w:rsidR="000D2116" w:rsidRPr="00DB54B9" w:rsidRDefault="000D2116">
            <w:pPr>
              <w:pStyle w:val="Tablebody"/>
              <w:autoSpaceDE w:val="0"/>
              <w:autoSpaceDN w:val="0"/>
              <w:adjustRightInd w:val="0"/>
              <w:jc w:val="center"/>
              <w:rPr>
                <w:sz w:val="24"/>
                <w:rPrChange w:id="9006" w:author="Booth Elysia" w:date="2020-04-29T13:23:00Z">
                  <w:rPr/>
                </w:rPrChange>
              </w:rPr>
              <w:pPrChange w:id="9007" w:author="Booth Elysia" w:date="2020-04-29T13:23:00Z">
                <w:pPr>
                  <w:spacing w:after="0"/>
                  <w:jc w:val="center"/>
                </w:pPr>
              </w:pPrChange>
            </w:pPr>
            <w:r w:rsidRPr="00DB54B9">
              <w:rPr>
                <w:szCs w:val="24"/>
              </w:rPr>
              <w:t>1,28</w:t>
            </w:r>
          </w:p>
        </w:tc>
        <w:tc>
          <w:tcPr>
            <w:tcW w:w="686" w:type="dxa"/>
            <w:tcBorders>
              <w:top w:val="single" w:sz="12" w:space="0" w:color="auto"/>
              <w:bottom w:val="single" w:sz="12" w:space="0" w:color="auto"/>
            </w:tcBorders>
            <w:vAlign w:val="center"/>
          </w:tcPr>
          <w:p w14:paraId="2D34C738" w14:textId="7A874652" w:rsidR="000D2116" w:rsidRPr="00DB54B9" w:rsidRDefault="000D2116">
            <w:pPr>
              <w:pStyle w:val="Tablebody"/>
              <w:autoSpaceDE w:val="0"/>
              <w:autoSpaceDN w:val="0"/>
              <w:adjustRightInd w:val="0"/>
              <w:jc w:val="center"/>
              <w:rPr>
                <w:sz w:val="24"/>
                <w:rPrChange w:id="9008" w:author="Booth Elysia" w:date="2020-04-29T13:23:00Z">
                  <w:rPr/>
                </w:rPrChange>
              </w:rPr>
              <w:pPrChange w:id="9009" w:author="Booth Elysia" w:date="2020-04-29T13:23:00Z">
                <w:pPr>
                  <w:spacing w:after="0"/>
                  <w:jc w:val="center"/>
                </w:pPr>
              </w:pPrChange>
            </w:pPr>
            <w:r w:rsidRPr="00DB54B9">
              <w:rPr>
                <w:szCs w:val="24"/>
              </w:rPr>
              <w:t>2,33</w:t>
            </w:r>
          </w:p>
        </w:tc>
        <w:tc>
          <w:tcPr>
            <w:tcW w:w="686" w:type="dxa"/>
            <w:tcBorders>
              <w:top w:val="single" w:sz="12" w:space="0" w:color="auto"/>
              <w:bottom w:val="single" w:sz="12" w:space="0" w:color="auto"/>
            </w:tcBorders>
            <w:vAlign w:val="center"/>
          </w:tcPr>
          <w:p w14:paraId="5CCB7E0E" w14:textId="5B6479B1" w:rsidR="000D2116" w:rsidRPr="00DB54B9" w:rsidRDefault="000D2116">
            <w:pPr>
              <w:pStyle w:val="Tablebody"/>
              <w:autoSpaceDE w:val="0"/>
              <w:autoSpaceDN w:val="0"/>
              <w:adjustRightInd w:val="0"/>
              <w:jc w:val="center"/>
              <w:rPr>
                <w:sz w:val="24"/>
                <w:rPrChange w:id="9010" w:author="Booth Elysia" w:date="2020-04-29T13:23:00Z">
                  <w:rPr/>
                </w:rPrChange>
              </w:rPr>
              <w:pPrChange w:id="9011" w:author="Booth Elysia" w:date="2020-04-29T13:23:00Z">
                <w:pPr>
                  <w:spacing w:after="0"/>
                  <w:jc w:val="center"/>
                </w:pPr>
              </w:pPrChange>
            </w:pPr>
            <w:r w:rsidRPr="00DB54B9">
              <w:rPr>
                <w:szCs w:val="24"/>
              </w:rPr>
              <w:t>3,09</w:t>
            </w:r>
          </w:p>
        </w:tc>
        <w:tc>
          <w:tcPr>
            <w:tcW w:w="686" w:type="dxa"/>
            <w:tcBorders>
              <w:top w:val="single" w:sz="12" w:space="0" w:color="auto"/>
              <w:bottom w:val="single" w:sz="12" w:space="0" w:color="auto"/>
            </w:tcBorders>
            <w:vAlign w:val="center"/>
          </w:tcPr>
          <w:p w14:paraId="05AFD075" w14:textId="11F17A07" w:rsidR="000D2116" w:rsidRPr="00DB54B9" w:rsidRDefault="000D2116">
            <w:pPr>
              <w:pStyle w:val="Tablebody"/>
              <w:autoSpaceDE w:val="0"/>
              <w:autoSpaceDN w:val="0"/>
              <w:adjustRightInd w:val="0"/>
              <w:jc w:val="center"/>
              <w:rPr>
                <w:sz w:val="24"/>
                <w:rPrChange w:id="9012" w:author="Booth Elysia" w:date="2020-04-29T13:23:00Z">
                  <w:rPr/>
                </w:rPrChange>
              </w:rPr>
              <w:pPrChange w:id="9013" w:author="Booth Elysia" w:date="2020-04-29T13:23:00Z">
                <w:pPr>
                  <w:spacing w:after="0"/>
                  <w:jc w:val="center"/>
                </w:pPr>
              </w:pPrChange>
            </w:pPr>
            <w:r w:rsidRPr="00DB54B9">
              <w:rPr>
                <w:szCs w:val="24"/>
              </w:rPr>
              <w:t>3,72</w:t>
            </w:r>
          </w:p>
        </w:tc>
        <w:tc>
          <w:tcPr>
            <w:tcW w:w="701" w:type="dxa"/>
            <w:tcBorders>
              <w:top w:val="single" w:sz="12" w:space="0" w:color="auto"/>
              <w:bottom w:val="single" w:sz="12" w:space="0" w:color="auto"/>
            </w:tcBorders>
            <w:vAlign w:val="center"/>
          </w:tcPr>
          <w:p w14:paraId="44DCC529" w14:textId="1E0FA51C" w:rsidR="000D2116" w:rsidRPr="00DB54B9" w:rsidRDefault="000D2116">
            <w:pPr>
              <w:pStyle w:val="Tablebody"/>
              <w:autoSpaceDE w:val="0"/>
              <w:autoSpaceDN w:val="0"/>
              <w:adjustRightInd w:val="0"/>
              <w:jc w:val="center"/>
              <w:rPr>
                <w:sz w:val="24"/>
                <w:rPrChange w:id="9014" w:author="Booth Elysia" w:date="2020-04-29T13:23:00Z">
                  <w:rPr/>
                </w:rPrChange>
              </w:rPr>
              <w:pPrChange w:id="9015" w:author="Booth Elysia" w:date="2020-04-29T13:23:00Z">
                <w:pPr>
                  <w:spacing w:after="0"/>
                  <w:jc w:val="center"/>
                </w:pPr>
              </w:pPrChange>
            </w:pPr>
            <w:r w:rsidRPr="00DB54B9">
              <w:rPr>
                <w:szCs w:val="24"/>
              </w:rPr>
              <w:t>4,26</w:t>
            </w:r>
          </w:p>
        </w:tc>
        <w:tc>
          <w:tcPr>
            <w:tcW w:w="708" w:type="dxa"/>
            <w:tcBorders>
              <w:top w:val="single" w:sz="12" w:space="0" w:color="auto"/>
              <w:bottom w:val="single" w:sz="12" w:space="0" w:color="auto"/>
            </w:tcBorders>
            <w:vAlign w:val="center"/>
          </w:tcPr>
          <w:p w14:paraId="6484999F" w14:textId="79AC4A42" w:rsidR="000D2116" w:rsidRPr="00DB54B9" w:rsidRDefault="000D2116">
            <w:pPr>
              <w:pStyle w:val="Tablebody"/>
              <w:autoSpaceDE w:val="0"/>
              <w:autoSpaceDN w:val="0"/>
              <w:adjustRightInd w:val="0"/>
              <w:jc w:val="center"/>
              <w:rPr>
                <w:sz w:val="24"/>
                <w:rPrChange w:id="9016" w:author="Booth Elysia" w:date="2020-04-29T13:23:00Z">
                  <w:rPr/>
                </w:rPrChange>
              </w:rPr>
              <w:pPrChange w:id="9017" w:author="Booth Elysia" w:date="2020-04-29T13:23:00Z">
                <w:pPr>
                  <w:spacing w:after="0"/>
                  <w:jc w:val="center"/>
                </w:pPr>
              </w:pPrChange>
            </w:pPr>
            <w:r w:rsidRPr="00DB54B9">
              <w:rPr>
                <w:szCs w:val="24"/>
              </w:rPr>
              <w:t>4,75</w:t>
            </w:r>
          </w:p>
        </w:tc>
        <w:tc>
          <w:tcPr>
            <w:tcW w:w="709" w:type="dxa"/>
            <w:tcBorders>
              <w:top w:val="single" w:sz="12" w:space="0" w:color="auto"/>
              <w:bottom w:val="single" w:sz="12" w:space="0" w:color="auto"/>
            </w:tcBorders>
            <w:vAlign w:val="center"/>
          </w:tcPr>
          <w:p w14:paraId="4E065FE6" w14:textId="463DBBB0" w:rsidR="000D2116" w:rsidRPr="00DB54B9" w:rsidRDefault="000D2116">
            <w:pPr>
              <w:pStyle w:val="Tablebody"/>
              <w:autoSpaceDE w:val="0"/>
              <w:autoSpaceDN w:val="0"/>
              <w:adjustRightInd w:val="0"/>
              <w:jc w:val="center"/>
              <w:rPr>
                <w:sz w:val="24"/>
                <w:rPrChange w:id="9018" w:author="Booth Elysia" w:date="2020-04-29T13:23:00Z">
                  <w:rPr/>
                </w:rPrChange>
              </w:rPr>
              <w:pPrChange w:id="9019" w:author="Booth Elysia" w:date="2020-04-29T13:23:00Z">
                <w:pPr>
                  <w:spacing w:after="0"/>
                  <w:jc w:val="center"/>
                </w:pPr>
              </w:pPrChange>
            </w:pPr>
            <w:r w:rsidRPr="00DB54B9">
              <w:rPr>
                <w:szCs w:val="24"/>
              </w:rPr>
              <w:t>5,20</w:t>
            </w:r>
          </w:p>
        </w:tc>
      </w:tr>
    </w:tbl>
    <w:p w14:paraId="4B3C0E36" w14:textId="77777777" w:rsidR="000B4C8C" w:rsidRPr="009E7443" w:rsidRDefault="000B4C8C" w:rsidP="000B4C8C">
      <w:pPr>
        <w:rPr>
          <w:del w:id="9020" w:author="Booth Elysia" w:date="2020-04-29T13:23:00Z"/>
        </w:rPr>
      </w:pPr>
    </w:p>
    <w:p w14:paraId="0433D6A5" w14:textId="2745734F" w:rsidR="000D2116" w:rsidRPr="00DB54B9" w:rsidRDefault="000D2116">
      <w:pPr>
        <w:pStyle w:val="a5"/>
        <w:tabs>
          <w:tab w:val="left" w:pos="1080"/>
        </w:tabs>
        <w:autoSpaceDE w:val="0"/>
        <w:autoSpaceDN w:val="0"/>
        <w:adjustRightInd w:val="0"/>
        <w:spacing w:before="240"/>
        <w:rPr>
          <w:bCs w:val="0"/>
          <w:iCs w:val="0"/>
          <w:szCs w:val="24"/>
        </w:rPr>
        <w:pPrChange w:id="9021" w:author="Booth Elysia" w:date="2020-04-29T13:23:00Z">
          <w:pPr>
            <w:pStyle w:val="a5"/>
            <w:ind w:left="1361" w:hanging="1361"/>
          </w:pPr>
        </w:pPrChange>
      </w:pPr>
      <w:r w:rsidRPr="00DB54B9">
        <w:rPr>
          <w:bCs w:val="0"/>
          <w:iCs w:val="0"/>
          <w:szCs w:val="24"/>
        </w:rPr>
        <w:t>Time-variant reliability analysis</w:t>
      </w:r>
    </w:p>
    <w:p w14:paraId="53BE1E61" w14:textId="77777777" w:rsidR="000D2116" w:rsidRPr="00DB54B9" w:rsidRDefault="000D2116">
      <w:pPr>
        <w:pStyle w:val="BodyText"/>
        <w:autoSpaceDE w:val="0"/>
        <w:autoSpaceDN w:val="0"/>
        <w:adjustRightInd w:val="0"/>
        <w:rPr>
          <w:szCs w:val="24"/>
        </w:rPr>
        <w:pPrChange w:id="9022" w:author="Booth Elysia" w:date="2020-04-29T13:23:00Z">
          <w:pPr/>
        </w:pPrChange>
      </w:pPr>
      <w:r w:rsidRPr="00DB54B9">
        <w:rPr>
          <w:szCs w:val="24"/>
        </w:rPr>
        <w:t>(1) A time-variant reliability analysis should be used when a single failure mechanism is being analyzed and its occurrence probability does depend on the point in time.</w:t>
      </w:r>
    </w:p>
    <w:p w14:paraId="3FA0500C" w14:textId="77777777" w:rsidR="000D2116" w:rsidRPr="00DB54B9" w:rsidRDefault="000D2116">
      <w:pPr>
        <w:pStyle w:val="a3"/>
        <w:tabs>
          <w:tab w:val="left" w:pos="720"/>
        </w:tabs>
        <w:autoSpaceDE w:val="0"/>
        <w:autoSpaceDN w:val="0"/>
        <w:adjustRightInd w:val="0"/>
        <w:rPr>
          <w:szCs w:val="24"/>
        </w:rPr>
        <w:pPrChange w:id="9023" w:author="Booth Elysia" w:date="2020-04-29T13:23:00Z">
          <w:pPr>
            <w:pStyle w:val="a3"/>
          </w:pPr>
        </w:pPrChange>
      </w:pPr>
      <w:bookmarkStart w:id="9024" w:name="_Toc34406986"/>
      <w:r w:rsidRPr="00DB54B9">
        <w:rPr>
          <w:szCs w:val="24"/>
        </w:rPr>
        <w:t>Reliability requirements</w:t>
      </w:r>
      <w:bookmarkEnd w:id="9024"/>
    </w:p>
    <w:p w14:paraId="042BA9EA" w14:textId="77777777" w:rsidR="000D2116" w:rsidRPr="00DB54B9" w:rsidRDefault="000D2116">
      <w:pPr>
        <w:pStyle w:val="a4"/>
        <w:tabs>
          <w:tab w:val="left" w:pos="1080"/>
        </w:tabs>
        <w:autoSpaceDE w:val="0"/>
        <w:autoSpaceDN w:val="0"/>
        <w:adjustRightInd w:val="0"/>
        <w:rPr>
          <w:bCs w:val="0"/>
          <w:iCs w:val="0"/>
          <w:szCs w:val="24"/>
        </w:rPr>
        <w:pPrChange w:id="9025" w:author="Booth Elysia" w:date="2020-04-29T13:23:00Z">
          <w:pPr>
            <w:pStyle w:val="a4"/>
          </w:pPr>
        </w:pPrChange>
      </w:pPr>
      <w:r w:rsidRPr="00DB54B9">
        <w:rPr>
          <w:bCs w:val="0"/>
          <w:iCs w:val="0"/>
          <w:szCs w:val="24"/>
        </w:rPr>
        <w:t>General</w:t>
      </w:r>
    </w:p>
    <w:p w14:paraId="1A222969" w14:textId="77777777" w:rsidR="000D2116" w:rsidRPr="00DB54B9" w:rsidRDefault="000D2116">
      <w:pPr>
        <w:pStyle w:val="BodyText"/>
        <w:autoSpaceDE w:val="0"/>
        <w:autoSpaceDN w:val="0"/>
        <w:adjustRightInd w:val="0"/>
        <w:rPr>
          <w:szCs w:val="24"/>
        </w:rPr>
        <w:pPrChange w:id="9026" w:author="Booth Elysia" w:date="2020-04-29T13:23:00Z">
          <w:pPr/>
        </w:pPrChange>
      </w:pPr>
      <w:r w:rsidRPr="00DB54B9">
        <w:rPr>
          <w:szCs w:val="24"/>
        </w:rPr>
        <w:t>(1) Reliability requirements shall be as prescribed by the relevant national authority.</w:t>
      </w:r>
    </w:p>
    <w:p w14:paraId="2B9B6BDA" w14:textId="77777777" w:rsidR="000D2116" w:rsidRPr="00DB54B9" w:rsidRDefault="000D2116">
      <w:pPr>
        <w:pStyle w:val="Note"/>
        <w:autoSpaceDE w:val="0"/>
        <w:autoSpaceDN w:val="0"/>
        <w:adjustRightInd w:val="0"/>
        <w:rPr>
          <w:szCs w:val="24"/>
        </w:rPr>
        <w:pPrChange w:id="9027" w:author="Booth Elysia" w:date="2020-04-29T13:23:00Z">
          <w:pPr>
            <w:pStyle w:val="Note"/>
          </w:pPr>
        </w:pPrChange>
      </w:pPr>
      <w:r w:rsidRPr="00DB54B9">
        <w:rPr>
          <w:szCs w:val="24"/>
        </w:rPr>
        <w:t>NOTE 1</w:t>
      </w:r>
      <w:r w:rsidRPr="00DB54B9">
        <w:rPr>
          <w:szCs w:val="24"/>
        </w:rPr>
        <w:tab/>
        <w:t>In the partial factor method, reliability requirements are implicitly satisfied through the use of partial factors specified in the Eurocodes.</w:t>
      </w:r>
    </w:p>
    <w:p w14:paraId="04854159" w14:textId="59FA1757" w:rsidR="000D2116" w:rsidRPr="00DB54B9" w:rsidRDefault="000D2116">
      <w:pPr>
        <w:pStyle w:val="Note"/>
        <w:autoSpaceDE w:val="0"/>
        <w:autoSpaceDN w:val="0"/>
        <w:adjustRightInd w:val="0"/>
        <w:rPr>
          <w:szCs w:val="24"/>
        </w:rPr>
        <w:pPrChange w:id="9028" w:author="Booth Elysia" w:date="2020-04-29T13:23:00Z">
          <w:pPr>
            <w:pStyle w:val="Note"/>
          </w:pPr>
        </w:pPrChange>
      </w:pPr>
      <w:r w:rsidRPr="00DB54B9">
        <w:rPr>
          <w:szCs w:val="24"/>
        </w:rPr>
        <w:t>NOTE 2</w:t>
      </w:r>
      <w:r w:rsidRPr="00DB54B9">
        <w:rPr>
          <w:szCs w:val="24"/>
        </w:rPr>
        <w:tab/>
        <w:t xml:space="preserve">The following clauses are addressed to the relevant national authorities to assist them </w:t>
      </w:r>
      <w:del w:id="9029" w:author="Booth Elysia" w:date="2020-04-29T13:23:00Z">
        <w:r w:rsidR="000B4C8C" w:rsidRPr="009E7443">
          <w:delText>define</w:delText>
        </w:r>
      </w:del>
      <w:ins w:id="9030" w:author="Booth Elysia" w:date="2020-04-29T13:23:00Z">
        <w:r w:rsidRPr="00DB54B9">
          <w:rPr>
            <w:szCs w:val="24"/>
          </w:rPr>
          <w:t>in defining</w:t>
        </w:r>
      </w:ins>
      <w:r w:rsidRPr="00DB54B9">
        <w:rPr>
          <w:szCs w:val="24"/>
        </w:rPr>
        <w:t xml:space="preserve"> the reliability requirements.</w:t>
      </w:r>
    </w:p>
    <w:p w14:paraId="07289AD3" w14:textId="77777777" w:rsidR="000D2116" w:rsidRPr="00DB54B9" w:rsidRDefault="000D2116">
      <w:pPr>
        <w:pStyle w:val="BodyText"/>
        <w:autoSpaceDE w:val="0"/>
        <w:autoSpaceDN w:val="0"/>
        <w:adjustRightInd w:val="0"/>
        <w:rPr>
          <w:szCs w:val="24"/>
        </w:rPr>
        <w:pPrChange w:id="9031" w:author="Booth Elysia" w:date="2020-04-29T13:23:00Z">
          <w:pPr/>
        </w:pPrChange>
      </w:pPr>
      <w:r w:rsidRPr="00DB54B9">
        <w:rPr>
          <w:szCs w:val="24"/>
        </w:rPr>
        <w:t>(2) Reliability requirements can be established by a risk assessment.</w:t>
      </w:r>
    </w:p>
    <w:p w14:paraId="3BC83990" w14:textId="77777777" w:rsidR="000D2116" w:rsidRPr="00DB54B9" w:rsidRDefault="000D2116">
      <w:pPr>
        <w:pStyle w:val="BodyText"/>
        <w:autoSpaceDE w:val="0"/>
        <w:autoSpaceDN w:val="0"/>
        <w:adjustRightInd w:val="0"/>
        <w:rPr>
          <w:szCs w:val="24"/>
        </w:rPr>
        <w:pPrChange w:id="9032" w:author="Booth Elysia" w:date="2020-04-29T13:23:00Z">
          <w:pPr/>
        </w:pPrChange>
      </w:pPr>
      <w:r w:rsidRPr="00DB54B9">
        <w:rPr>
          <w:szCs w:val="24"/>
        </w:rPr>
        <w:t>(3) Reliability requirements can be formulated in terms of minimum reliability requirements and/or service life cost optimal target reliability requirements:</w:t>
      </w:r>
    </w:p>
    <w:p w14:paraId="0B5529E6" w14:textId="6A5E49C2" w:rsidR="000D2116" w:rsidRPr="007E6C12" w:rsidRDefault="000D2116">
      <w:pPr>
        <w:pStyle w:val="ListContinue1"/>
        <w:autoSpaceDE w:val="0"/>
        <w:autoSpaceDN w:val="0"/>
        <w:adjustRightInd w:val="0"/>
        <w:pPrChange w:id="9033" w:author="Booth Elysia" w:date="2020-04-29T13:23:00Z">
          <w:pPr>
            <w:pStyle w:val="ListContinue"/>
            <w:numPr>
              <w:numId w:val="105"/>
            </w:numPr>
          </w:pPr>
        </w:pPrChange>
      </w:pPr>
      <w:ins w:id="9034" w:author="Booth Elysia" w:date="2020-04-29T13:23:00Z">
        <w:r w:rsidRPr="00DB54B9">
          <w:rPr>
            <w:szCs w:val="24"/>
            <w:lang w:val="en-GB"/>
          </w:rPr>
          <w:t>—</w:t>
        </w:r>
        <w:r w:rsidRPr="00DB54B9">
          <w:rPr>
            <w:szCs w:val="24"/>
            <w:lang w:val="en-GB"/>
          </w:rPr>
          <w:tab/>
        </w:r>
      </w:ins>
      <w:r w:rsidRPr="00DB54B9">
        <w:rPr>
          <w:lang w:val="en-GB"/>
          <w:rPrChange w:id="9035" w:author="Booth Elysia" w:date="2020-04-29T13:23:00Z">
            <w:rPr>
              <w:lang w:eastAsia="ja-JP"/>
            </w:rPr>
          </w:rPrChange>
        </w:rPr>
        <w:t>the minimum reliability requirements depend on the societal capacity and preferences to invest into life safety (minimum reliability requirements are normally compulsory);</w:t>
      </w:r>
      <w:del w:id="9036" w:author="Booth Elysia" w:date="2020-04-29T13:23:00Z">
        <w:r w:rsidR="000B4C8C" w:rsidRPr="009E7443">
          <w:delText xml:space="preserve"> </w:delText>
        </w:r>
      </w:del>
    </w:p>
    <w:p w14:paraId="5D351533" w14:textId="77777777" w:rsidR="000D2116" w:rsidRPr="007E6C12" w:rsidRDefault="000D2116">
      <w:pPr>
        <w:pStyle w:val="ListContinue1"/>
        <w:autoSpaceDE w:val="0"/>
        <w:autoSpaceDN w:val="0"/>
        <w:adjustRightInd w:val="0"/>
        <w:pPrChange w:id="9037" w:author="Booth Elysia" w:date="2020-04-29T13:23:00Z">
          <w:pPr>
            <w:pStyle w:val="ListContinue"/>
            <w:numPr>
              <w:numId w:val="105"/>
            </w:numPr>
          </w:pPr>
        </w:pPrChange>
      </w:pPr>
      <w:ins w:id="9038" w:author="Booth Elysia" w:date="2020-04-29T13:23:00Z">
        <w:r w:rsidRPr="00DB54B9">
          <w:rPr>
            <w:szCs w:val="24"/>
            <w:lang w:val="en-GB"/>
          </w:rPr>
          <w:t>—</w:t>
        </w:r>
        <w:r w:rsidRPr="00DB54B9">
          <w:rPr>
            <w:szCs w:val="24"/>
            <w:lang w:val="en-GB"/>
          </w:rPr>
          <w:tab/>
        </w:r>
      </w:ins>
      <w:r w:rsidRPr="00DB54B9">
        <w:rPr>
          <w:lang w:val="en-GB"/>
          <w:rPrChange w:id="9039" w:author="Booth Elysia" w:date="2020-04-29T13:23:00Z">
            <w:rPr>
              <w:lang w:eastAsia="ja-JP"/>
            </w:rPr>
          </w:rPrChange>
        </w:rPr>
        <w:t>Target reliability requirements depend on the expected failure consequences and on all costs associated with the design, operation, inspection, maintenance and renewal of structures over the time period for which they are needed.</w:t>
      </w:r>
    </w:p>
    <w:p w14:paraId="587B2BA7" w14:textId="77777777" w:rsidR="000D2116" w:rsidRPr="00DB54B9" w:rsidRDefault="000D2116">
      <w:pPr>
        <w:pStyle w:val="BodyText"/>
        <w:autoSpaceDE w:val="0"/>
        <w:autoSpaceDN w:val="0"/>
        <w:adjustRightInd w:val="0"/>
        <w:rPr>
          <w:szCs w:val="24"/>
        </w:rPr>
        <w:pPrChange w:id="9040" w:author="Booth Elysia" w:date="2020-04-29T13:23:00Z">
          <w:pPr/>
        </w:pPrChange>
      </w:pPr>
      <w:r w:rsidRPr="00DB54B9">
        <w:rPr>
          <w:szCs w:val="24"/>
        </w:rPr>
        <w:t>(4) Reliability requirements shall be fulfilled for all relevant failure events including single member failure, partial structural failure, and full structural-system collapse.</w:t>
      </w:r>
    </w:p>
    <w:p w14:paraId="0846959D" w14:textId="77777777" w:rsidR="000D2116" w:rsidRPr="00DB54B9" w:rsidRDefault="000D2116">
      <w:pPr>
        <w:pStyle w:val="Note"/>
        <w:autoSpaceDE w:val="0"/>
        <w:autoSpaceDN w:val="0"/>
        <w:adjustRightInd w:val="0"/>
        <w:rPr>
          <w:szCs w:val="24"/>
        </w:rPr>
        <w:pPrChange w:id="9041" w:author="Booth Elysia" w:date="2020-04-29T13:23:00Z">
          <w:pPr>
            <w:pStyle w:val="Note"/>
          </w:pPr>
        </w:pPrChange>
      </w:pPr>
      <w:r w:rsidRPr="00DB54B9">
        <w:rPr>
          <w:szCs w:val="24"/>
        </w:rPr>
        <w:t>NOTE 1</w:t>
      </w:r>
      <w:r w:rsidRPr="00DB54B9">
        <w:rPr>
          <w:szCs w:val="24"/>
        </w:rPr>
        <w:tab/>
        <w:t>The specified reliability requirements relevant for ultimate and serviceability limit state design do not account for human errors. Therefore, failure probabilities are not directly related to the observed failure rates, which are highly influenced by failures involving some effects of human errors.</w:t>
      </w:r>
    </w:p>
    <w:p w14:paraId="16E669C0" w14:textId="77777777" w:rsidR="000D2116" w:rsidRPr="00DB54B9" w:rsidRDefault="000D2116">
      <w:pPr>
        <w:pStyle w:val="Note"/>
        <w:autoSpaceDE w:val="0"/>
        <w:autoSpaceDN w:val="0"/>
        <w:adjustRightInd w:val="0"/>
        <w:rPr>
          <w:szCs w:val="24"/>
        </w:rPr>
        <w:pPrChange w:id="9042" w:author="Booth Elysia" w:date="2020-04-29T13:23:00Z">
          <w:pPr>
            <w:pStyle w:val="Note"/>
          </w:pPr>
        </w:pPrChange>
      </w:pPr>
      <w:r w:rsidRPr="00DB54B9">
        <w:rPr>
          <w:szCs w:val="24"/>
        </w:rPr>
        <w:t>NOTE 2</w:t>
      </w:r>
      <w:r w:rsidRPr="00DB54B9">
        <w:rPr>
          <w:szCs w:val="24"/>
        </w:rPr>
        <w:tab/>
        <w:t xml:space="preserve">Requirements to minimize, detect and mitigate human errors are given in </w:t>
      </w:r>
      <w:r w:rsidRPr="00DB54B9">
        <w:rPr>
          <w:rStyle w:val="citeapp"/>
          <w:shd w:val="clear" w:color="auto" w:fill="auto"/>
          <w:rPrChange w:id="9043" w:author="Booth Elysia" w:date="2020-04-29T13:23:00Z">
            <w:rPr/>
          </w:rPrChange>
        </w:rPr>
        <w:t>Annex B</w:t>
      </w:r>
      <w:r w:rsidRPr="00DB54B9">
        <w:rPr>
          <w:szCs w:val="24"/>
        </w:rPr>
        <w:t>.</w:t>
      </w:r>
    </w:p>
    <w:p w14:paraId="2073A9B1" w14:textId="77777777" w:rsidR="000D2116" w:rsidRPr="00DB54B9" w:rsidRDefault="000D2116">
      <w:pPr>
        <w:pStyle w:val="BodyText"/>
        <w:autoSpaceDE w:val="0"/>
        <w:autoSpaceDN w:val="0"/>
        <w:adjustRightInd w:val="0"/>
        <w:rPr>
          <w:szCs w:val="24"/>
        </w:rPr>
        <w:pPrChange w:id="9044" w:author="Booth Elysia" w:date="2020-04-29T13:23:00Z">
          <w:pPr>
            <w:pageBreakBefore/>
          </w:pPr>
        </w:pPrChange>
      </w:pPr>
      <w:r w:rsidRPr="00DB54B9">
        <w:rPr>
          <w:szCs w:val="24"/>
        </w:rPr>
        <w:t>(5) Explicit reliability requirements may be used to:</w:t>
      </w:r>
    </w:p>
    <w:p w14:paraId="1041B4F5" w14:textId="77777777" w:rsidR="000D2116" w:rsidRPr="007E6C12" w:rsidRDefault="000D2116">
      <w:pPr>
        <w:pStyle w:val="ListContinue1"/>
        <w:autoSpaceDE w:val="0"/>
        <w:autoSpaceDN w:val="0"/>
        <w:adjustRightInd w:val="0"/>
        <w:pPrChange w:id="9045" w:author="Booth Elysia" w:date="2020-04-29T13:23:00Z">
          <w:pPr>
            <w:pStyle w:val="ListContinue"/>
            <w:numPr>
              <w:numId w:val="158"/>
            </w:numPr>
          </w:pPr>
        </w:pPrChange>
      </w:pPr>
      <w:ins w:id="9046" w:author="Booth Elysia" w:date="2020-04-29T13:23:00Z">
        <w:r w:rsidRPr="00DB54B9">
          <w:rPr>
            <w:szCs w:val="24"/>
            <w:lang w:val="en-GB"/>
          </w:rPr>
          <w:lastRenderedPageBreak/>
          <w:t>—</w:t>
        </w:r>
        <w:r w:rsidRPr="00DB54B9">
          <w:rPr>
            <w:szCs w:val="24"/>
            <w:lang w:val="en-GB"/>
          </w:rPr>
          <w:tab/>
        </w:r>
      </w:ins>
      <w:r w:rsidRPr="00DB54B9">
        <w:rPr>
          <w:lang w:val="en-GB"/>
          <w:rPrChange w:id="9047" w:author="Booth Elysia" w:date="2020-04-29T13:23:00Z">
            <w:rPr>
              <w:lang w:eastAsia="ja-JP"/>
            </w:rPr>
          </w:rPrChange>
        </w:rPr>
        <w:t>establish criteria for the reliability-based design and assessment;</w:t>
      </w:r>
    </w:p>
    <w:p w14:paraId="43C7E3AF" w14:textId="77777777" w:rsidR="000D2116" w:rsidRPr="007E6C12" w:rsidRDefault="000D2116">
      <w:pPr>
        <w:pStyle w:val="ListContinue1"/>
        <w:autoSpaceDE w:val="0"/>
        <w:autoSpaceDN w:val="0"/>
        <w:adjustRightInd w:val="0"/>
        <w:pPrChange w:id="9048" w:author="Booth Elysia" w:date="2020-04-29T13:23:00Z">
          <w:pPr>
            <w:pStyle w:val="ListContinue"/>
            <w:numPr>
              <w:numId w:val="158"/>
            </w:numPr>
          </w:pPr>
        </w:pPrChange>
      </w:pPr>
      <w:ins w:id="9049" w:author="Booth Elysia" w:date="2020-04-29T13:23:00Z">
        <w:r w:rsidRPr="00DB54B9">
          <w:rPr>
            <w:szCs w:val="24"/>
            <w:lang w:val="en-GB"/>
          </w:rPr>
          <w:t>—</w:t>
        </w:r>
        <w:r w:rsidRPr="00DB54B9">
          <w:rPr>
            <w:szCs w:val="24"/>
            <w:lang w:val="en-GB"/>
          </w:rPr>
          <w:tab/>
        </w:r>
      </w:ins>
      <w:r w:rsidRPr="00DB54B9">
        <w:rPr>
          <w:lang w:val="en-GB"/>
          <w:rPrChange w:id="9050" w:author="Booth Elysia" w:date="2020-04-29T13:23:00Z">
            <w:rPr>
              <w:lang w:eastAsia="ja-JP"/>
            </w:rPr>
          </w:rPrChange>
        </w:rPr>
        <w:t>support design assisted by testing;</w:t>
      </w:r>
    </w:p>
    <w:p w14:paraId="667691C1" w14:textId="77777777" w:rsidR="000D2116" w:rsidRPr="007E6C12" w:rsidRDefault="000D2116">
      <w:pPr>
        <w:pStyle w:val="ListContinue1"/>
        <w:autoSpaceDE w:val="0"/>
        <w:autoSpaceDN w:val="0"/>
        <w:adjustRightInd w:val="0"/>
        <w:pPrChange w:id="9051" w:author="Booth Elysia" w:date="2020-04-29T13:23:00Z">
          <w:pPr>
            <w:pStyle w:val="ListContinue"/>
            <w:numPr>
              <w:numId w:val="158"/>
            </w:numPr>
          </w:pPr>
        </w:pPrChange>
      </w:pPr>
      <w:ins w:id="9052" w:author="Booth Elysia" w:date="2020-04-29T13:23:00Z">
        <w:r w:rsidRPr="00DB54B9">
          <w:rPr>
            <w:szCs w:val="24"/>
            <w:lang w:val="en-GB"/>
          </w:rPr>
          <w:t>—</w:t>
        </w:r>
        <w:r w:rsidRPr="00DB54B9">
          <w:rPr>
            <w:szCs w:val="24"/>
            <w:lang w:val="en-GB"/>
          </w:rPr>
          <w:tab/>
        </w:r>
      </w:ins>
      <w:r w:rsidRPr="00DB54B9">
        <w:rPr>
          <w:lang w:val="en-GB"/>
          <w:rPrChange w:id="9053" w:author="Booth Elysia" w:date="2020-04-29T13:23:00Z">
            <w:rPr>
              <w:lang w:eastAsia="ja-JP"/>
            </w:rPr>
          </w:rPrChange>
        </w:rPr>
        <w:t>facilitate the calibration of partial safety factor design formats.</w:t>
      </w:r>
    </w:p>
    <w:p w14:paraId="6DC28981" w14:textId="3E40798F" w:rsidR="000D2116" w:rsidRPr="00DB54B9" w:rsidRDefault="000D2116">
      <w:pPr>
        <w:pStyle w:val="Note"/>
        <w:autoSpaceDE w:val="0"/>
        <w:autoSpaceDN w:val="0"/>
        <w:adjustRightInd w:val="0"/>
        <w:rPr>
          <w:szCs w:val="24"/>
        </w:rPr>
        <w:pPrChange w:id="9054" w:author="Booth Elysia" w:date="2020-04-29T13:23:00Z">
          <w:pPr>
            <w:pStyle w:val="Note"/>
          </w:pPr>
        </w:pPrChange>
      </w:pPr>
      <w:r w:rsidRPr="00DB54B9">
        <w:rPr>
          <w:szCs w:val="24"/>
        </w:rPr>
        <w:t>NOTE</w:t>
      </w:r>
      <w:r w:rsidRPr="00DB54B9">
        <w:rPr>
          <w:szCs w:val="24"/>
        </w:rPr>
        <w:tab/>
        <w:t xml:space="preserve">For the first two cases, the requirements are relevant to the designer. For the last case, the requirements are relevant to the relevant national authorities, see </w:t>
      </w:r>
      <w:del w:id="9055" w:author="Booth Elysia" w:date="2020-04-29T13:23:00Z">
        <w:r w:rsidR="000B4C8C" w:rsidRPr="009E7443">
          <w:delText>Annex</w:delText>
        </w:r>
      </w:del>
      <w:ins w:id="9056" w:author="Booth Elysia" w:date="2020-04-29T13:23:00Z">
        <w:r w:rsidR="00196D89" w:rsidRPr="00DB54B9">
          <w:rPr>
            <w:rStyle w:val="citesec"/>
            <w:shd w:val="clear" w:color="auto" w:fill="auto"/>
          </w:rPr>
          <w:t>subclause</w:t>
        </w:r>
      </w:ins>
      <w:r w:rsidRPr="00DB54B9">
        <w:rPr>
          <w:rStyle w:val="citesec"/>
          <w:shd w:val="clear" w:color="auto" w:fill="auto"/>
          <w:rPrChange w:id="9057" w:author="Booth Elysia" w:date="2020-04-29T13:23:00Z">
            <w:rPr/>
          </w:rPrChange>
        </w:rPr>
        <w:t xml:space="preserve"> C.4</w:t>
      </w:r>
      <w:r w:rsidRPr="00DB54B9">
        <w:rPr>
          <w:szCs w:val="24"/>
        </w:rPr>
        <w:t>.</w:t>
      </w:r>
      <w:bookmarkStart w:id="9058" w:name="_Hlk25756051"/>
    </w:p>
    <w:p w14:paraId="5B220562" w14:textId="77777777" w:rsidR="000D2116" w:rsidRPr="00DB54B9" w:rsidRDefault="000D2116">
      <w:pPr>
        <w:pStyle w:val="a4"/>
        <w:tabs>
          <w:tab w:val="left" w:pos="1080"/>
        </w:tabs>
        <w:autoSpaceDE w:val="0"/>
        <w:autoSpaceDN w:val="0"/>
        <w:adjustRightInd w:val="0"/>
        <w:rPr>
          <w:bCs w:val="0"/>
          <w:iCs w:val="0"/>
          <w:szCs w:val="24"/>
        </w:rPr>
        <w:pPrChange w:id="9059" w:author="Booth Elysia" w:date="2020-04-29T13:23:00Z">
          <w:pPr>
            <w:pStyle w:val="a4"/>
          </w:pPr>
        </w:pPrChange>
      </w:pPr>
      <w:r w:rsidRPr="00DB54B9">
        <w:rPr>
          <w:bCs w:val="0"/>
          <w:iCs w:val="0"/>
          <w:szCs w:val="24"/>
        </w:rPr>
        <w:t>Criterion for reliability-based design and assessment</w:t>
      </w:r>
    </w:p>
    <w:p w14:paraId="4335739E" w14:textId="77777777" w:rsidR="000D2116" w:rsidRPr="00DB54B9" w:rsidRDefault="000D2116">
      <w:pPr>
        <w:pStyle w:val="BodyText"/>
        <w:autoSpaceDE w:val="0"/>
        <w:autoSpaceDN w:val="0"/>
        <w:adjustRightInd w:val="0"/>
        <w:rPr>
          <w:szCs w:val="24"/>
        </w:rPr>
        <w:pPrChange w:id="9060" w:author="Booth Elysia" w:date="2020-04-29T13:23:00Z">
          <w:pPr/>
        </w:pPrChange>
      </w:pPr>
      <w:r w:rsidRPr="00DB54B9">
        <w:rPr>
          <w:szCs w:val="24"/>
        </w:rPr>
        <w:t>(1) If the design situation can be directly related to a similar reference design situation that is covered by the partial safety factor design format, it should be demonstrated that for a relevant type of structures the same reliability level as the reference design is obtained.</w:t>
      </w:r>
    </w:p>
    <w:p w14:paraId="74A14744" w14:textId="77777777" w:rsidR="000D2116" w:rsidRPr="00DB54B9" w:rsidRDefault="000D2116">
      <w:pPr>
        <w:pStyle w:val="Note"/>
        <w:autoSpaceDE w:val="0"/>
        <w:autoSpaceDN w:val="0"/>
        <w:adjustRightInd w:val="0"/>
        <w:rPr>
          <w:szCs w:val="24"/>
        </w:rPr>
        <w:pPrChange w:id="9061" w:author="Booth Elysia" w:date="2020-04-29T13:23:00Z">
          <w:pPr>
            <w:pStyle w:val="Note"/>
          </w:pPr>
        </w:pPrChange>
      </w:pPr>
      <w:r w:rsidRPr="00DB54B9">
        <w:rPr>
          <w:szCs w:val="24"/>
        </w:rPr>
        <w:t>NOTE</w:t>
      </w:r>
      <w:r w:rsidRPr="00DB54B9">
        <w:rPr>
          <w:szCs w:val="24"/>
        </w:rPr>
        <w:tab/>
        <w:t>This relative comparison should be made based on similar probabilistic models.</w:t>
      </w:r>
    </w:p>
    <w:p w14:paraId="6A37F7DB" w14:textId="77777777" w:rsidR="000D2116" w:rsidRPr="00DB54B9" w:rsidRDefault="000D2116">
      <w:pPr>
        <w:pStyle w:val="BodyText"/>
        <w:autoSpaceDE w:val="0"/>
        <w:autoSpaceDN w:val="0"/>
        <w:adjustRightInd w:val="0"/>
        <w:rPr>
          <w:szCs w:val="24"/>
        </w:rPr>
        <w:pPrChange w:id="9062" w:author="Booth Elysia" w:date="2020-04-29T13:23:00Z">
          <w:pPr/>
        </w:pPrChange>
      </w:pPr>
      <w:r w:rsidRPr="00DB54B9">
        <w:rPr>
          <w:szCs w:val="24"/>
        </w:rPr>
        <w:t>(2) When it is stated in the Eurocodes that a design and assessment situation is not covered by the partial safety factor design format, the reference period and the associated target reliability values should be defined.</w:t>
      </w:r>
    </w:p>
    <w:p w14:paraId="002C8C04" w14:textId="4A8433DF" w:rsidR="000D2116" w:rsidRPr="00DB54B9" w:rsidRDefault="000D2116">
      <w:pPr>
        <w:pStyle w:val="Note"/>
        <w:autoSpaceDE w:val="0"/>
        <w:autoSpaceDN w:val="0"/>
        <w:adjustRightInd w:val="0"/>
        <w:rPr>
          <w:szCs w:val="24"/>
        </w:rPr>
        <w:pPrChange w:id="9063" w:author="Booth Elysia" w:date="2020-04-29T13:23:00Z">
          <w:pPr>
            <w:pStyle w:val="Note"/>
          </w:pPr>
        </w:pPrChange>
      </w:pPr>
      <w:r w:rsidRPr="00DB54B9">
        <w:rPr>
          <w:szCs w:val="24"/>
        </w:rPr>
        <w:t>NOTE 1</w:t>
      </w:r>
      <w:r w:rsidRPr="00DB54B9">
        <w:rPr>
          <w:szCs w:val="24"/>
        </w:rPr>
        <w:tab/>
        <w:t xml:space="preserve">The target values of reliability index </w:t>
      </w:r>
      <w:r w:rsidRPr="00DB54B9">
        <w:rPr>
          <w:i/>
          <w:szCs w:val="24"/>
        </w:rPr>
        <w:t>β</w:t>
      </w:r>
      <w:r w:rsidRPr="00DB54B9">
        <w:rPr>
          <w:szCs w:val="24"/>
        </w:rPr>
        <w:t xml:space="preserve"> for the 1-year (</w:t>
      </w:r>
      <w:r w:rsidRPr="00DB54B9">
        <w:rPr>
          <w:i/>
          <w:szCs w:val="24"/>
        </w:rPr>
        <w:t>β</w:t>
      </w:r>
      <w:r w:rsidRPr="00DB54B9">
        <w:rPr>
          <w:position w:val="-6"/>
          <w:sz w:val="18"/>
          <w:rPrChange w:id="9064" w:author="Booth Elysia" w:date="2020-04-29T13:23:00Z">
            <w:rPr>
              <w:position w:val="-6"/>
              <w:sz w:val="16"/>
            </w:rPr>
          </w:rPrChange>
        </w:rPr>
        <w:t>1</w:t>
      </w:r>
      <w:r w:rsidRPr="00DB54B9">
        <w:rPr>
          <w:szCs w:val="24"/>
        </w:rPr>
        <w:t>) and 50-year (</w:t>
      </w:r>
      <w:r w:rsidRPr="00DB54B9">
        <w:rPr>
          <w:i/>
          <w:szCs w:val="24"/>
        </w:rPr>
        <w:t>β</w:t>
      </w:r>
      <w:r w:rsidRPr="00DB54B9">
        <w:rPr>
          <w:position w:val="-6"/>
          <w:sz w:val="18"/>
          <w:rPrChange w:id="9065" w:author="Booth Elysia" w:date="2020-04-29T13:23:00Z">
            <w:rPr>
              <w:position w:val="-6"/>
              <w:sz w:val="16"/>
            </w:rPr>
          </w:rPrChange>
        </w:rPr>
        <w:t>50</w:t>
      </w:r>
      <w:r w:rsidRPr="00DB54B9">
        <w:rPr>
          <w:szCs w:val="24"/>
        </w:rPr>
        <w:t xml:space="preserve">) reference periods for fundamental and fatigue design situations in ULS for structures included in the scope of Annexes A.1 and A.2 are given in </w:t>
      </w:r>
      <w:r w:rsidRPr="00DB54B9">
        <w:rPr>
          <w:rStyle w:val="citetbl"/>
          <w:shd w:val="clear" w:color="auto" w:fill="auto"/>
          <w:rPrChange w:id="9066" w:author="Booth Elysia" w:date="2020-04-29T13:23:00Z">
            <w:rPr/>
          </w:rPrChange>
        </w:rPr>
        <w:t>Table C.3</w:t>
      </w:r>
      <w:del w:id="9067" w:author="Booth Elysia" w:date="2020-04-29T13:23:00Z">
        <w:r w:rsidR="00B26909" w:rsidRPr="009E7443">
          <w:delText>,</w:delText>
        </w:r>
      </w:del>
      <w:ins w:id="9068" w:author="Booth Elysia" w:date="2020-04-29T13:23:00Z">
        <w:r w:rsidR="00103096" w:rsidRPr="00DB54B9">
          <w:rPr>
            <w:szCs w:val="24"/>
          </w:rPr>
          <w:t xml:space="preserve"> (NDP),</w:t>
        </w:r>
      </w:ins>
      <w:r w:rsidRPr="00DB54B9">
        <w:rPr>
          <w:szCs w:val="24"/>
        </w:rPr>
        <w:t xml:space="preserve"> unless the National Annex gives different values for use in a country.</w:t>
      </w:r>
    </w:p>
    <w:p w14:paraId="480427CE" w14:textId="4CC6D272" w:rsidR="000D2116" w:rsidRPr="00DB54B9" w:rsidRDefault="000D2116">
      <w:pPr>
        <w:pStyle w:val="Note"/>
        <w:autoSpaceDE w:val="0"/>
        <w:autoSpaceDN w:val="0"/>
        <w:adjustRightInd w:val="0"/>
        <w:rPr>
          <w:szCs w:val="24"/>
        </w:rPr>
        <w:pPrChange w:id="9069" w:author="Booth Elysia" w:date="2020-04-29T13:23:00Z">
          <w:pPr>
            <w:pStyle w:val="Note"/>
          </w:pPr>
        </w:pPrChange>
      </w:pPr>
      <w:r w:rsidRPr="00DB54B9">
        <w:rPr>
          <w:szCs w:val="24"/>
        </w:rPr>
        <w:t>NOTE 2</w:t>
      </w:r>
      <w:r w:rsidRPr="00DB54B9">
        <w:rPr>
          <w:szCs w:val="24"/>
        </w:rPr>
        <w:tab/>
        <w:t xml:space="preserve">The </w:t>
      </w:r>
      <w:r w:rsidR="00196D89" w:rsidRPr="00DB54B9">
        <w:rPr>
          <w:szCs w:val="24"/>
        </w:rPr>
        <w:t xml:space="preserve">partial factors given in </w:t>
      </w:r>
      <w:del w:id="9070" w:author="Booth Elysia" w:date="2020-04-29T13:23:00Z">
        <w:r w:rsidR="00B26909" w:rsidRPr="009E7443">
          <w:delText>Annexes</w:delText>
        </w:r>
      </w:del>
      <w:ins w:id="9071" w:author="Booth Elysia" w:date="2020-04-29T13:23:00Z">
        <w:r w:rsidR="00196D89" w:rsidRPr="00DB54B9">
          <w:rPr>
            <w:szCs w:val="24"/>
          </w:rPr>
          <w:t>subclauses</w:t>
        </w:r>
      </w:ins>
      <w:r w:rsidRPr="00DB54B9">
        <w:rPr>
          <w:szCs w:val="24"/>
        </w:rPr>
        <w:t xml:space="preserve"> </w:t>
      </w:r>
      <w:r w:rsidRPr="00DB54B9">
        <w:rPr>
          <w:rStyle w:val="citesec"/>
          <w:shd w:val="clear" w:color="auto" w:fill="auto"/>
          <w:rPrChange w:id="9072" w:author="Booth Elysia" w:date="2020-04-29T13:23:00Z">
            <w:rPr/>
          </w:rPrChange>
        </w:rPr>
        <w:t>A.1 and A.2</w:t>
      </w:r>
      <w:r w:rsidRPr="00DB54B9">
        <w:rPr>
          <w:szCs w:val="24"/>
        </w:rPr>
        <w:t xml:space="preserve"> are expected to lead to a structure with a reliability index </w:t>
      </w:r>
      <w:r w:rsidRPr="00DB54B9">
        <w:rPr>
          <w:i/>
          <w:szCs w:val="24"/>
        </w:rPr>
        <w:t>β</w:t>
      </w:r>
      <w:r w:rsidRPr="00DB54B9">
        <w:rPr>
          <w:position w:val="-6"/>
          <w:sz w:val="18"/>
          <w:rPrChange w:id="9073" w:author="Booth Elysia" w:date="2020-04-29T13:23:00Z">
            <w:rPr>
              <w:position w:val="-6"/>
              <w:sz w:val="16"/>
            </w:rPr>
          </w:rPrChange>
        </w:rPr>
        <w:t>50</w:t>
      </w:r>
      <w:r w:rsidRPr="00DB54B9">
        <w:rPr>
          <w:szCs w:val="24"/>
        </w:rPr>
        <w:t xml:space="preserve"> greater than the values given in </w:t>
      </w:r>
      <w:r w:rsidRPr="00DB54B9">
        <w:rPr>
          <w:rStyle w:val="citetbl"/>
          <w:shd w:val="clear" w:color="auto" w:fill="auto"/>
          <w:rPrChange w:id="9074" w:author="Booth Elysia" w:date="2020-04-29T13:23:00Z">
            <w:rPr/>
          </w:rPrChange>
        </w:rPr>
        <w:t>Table C.3</w:t>
      </w:r>
      <w:r w:rsidRPr="00DB54B9">
        <w:rPr>
          <w:szCs w:val="24"/>
        </w:rPr>
        <w:t xml:space="preserve"> for a 50-year reference period.</w:t>
      </w:r>
    </w:p>
    <w:p w14:paraId="6277E613" w14:textId="0284307E" w:rsidR="000D2116" w:rsidRPr="00DB54B9" w:rsidRDefault="000D2116">
      <w:pPr>
        <w:pStyle w:val="Tabletitle"/>
        <w:autoSpaceDE w:val="0"/>
        <w:autoSpaceDN w:val="0"/>
        <w:adjustRightInd w:val="0"/>
        <w:outlineLvl w:val="0"/>
        <w:rPr>
          <w:szCs w:val="24"/>
        </w:rPr>
        <w:pPrChange w:id="9075" w:author="Booth Elysia" w:date="2020-04-29T13:23:00Z">
          <w:pPr>
            <w:pStyle w:val="Tabletitle"/>
          </w:pPr>
        </w:pPrChange>
      </w:pPr>
      <w:r w:rsidRPr="00DB54B9">
        <w:rPr>
          <w:szCs w:val="24"/>
        </w:rPr>
        <w:t xml:space="preserve">Table C.3 (NDP) — Target values for reliability index </w:t>
      </w:r>
      <w:r w:rsidRPr="00DB54B9">
        <w:rPr>
          <w:i/>
          <w:szCs w:val="24"/>
        </w:rPr>
        <w:t>β</w:t>
      </w:r>
      <w:r w:rsidRPr="00DB54B9">
        <w:rPr>
          <w:szCs w:val="24"/>
        </w:rPr>
        <w:t xml:space="preserve"> for different consequence classes (for fundamental and fatigue design situations in ULS) relevant to st</w:t>
      </w:r>
      <w:r w:rsidR="00196D89" w:rsidRPr="00DB54B9">
        <w:rPr>
          <w:szCs w:val="24"/>
        </w:rPr>
        <w:t xml:space="preserve">ructures in the scope of </w:t>
      </w:r>
      <w:del w:id="9076" w:author="Booth Elysia" w:date="2020-04-29T13:23:00Z">
        <w:r w:rsidR="00B26909" w:rsidRPr="009E7443">
          <w:delText>Annexes</w:delText>
        </w:r>
      </w:del>
      <w:ins w:id="9077" w:author="Booth Elysia" w:date="2020-04-29T13:23:00Z">
        <w:r w:rsidR="00196D89" w:rsidRPr="00DB54B9">
          <w:rPr>
            <w:szCs w:val="24"/>
          </w:rPr>
          <w:t>Annex subclauses</w:t>
        </w:r>
      </w:ins>
      <w:r w:rsidRPr="00DB54B9">
        <w:rPr>
          <w:szCs w:val="24"/>
        </w:rPr>
        <w:t xml:space="preserve"> </w:t>
      </w:r>
      <w:r w:rsidRPr="00DB54B9">
        <w:rPr>
          <w:rStyle w:val="citesec"/>
          <w:shd w:val="clear" w:color="auto" w:fill="auto"/>
          <w:rPrChange w:id="9078" w:author="Booth Elysia" w:date="2020-04-29T13:23:00Z">
            <w:rPr/>
          </w:rPrChange>
        </w:rPr>
        <w:t>A.1 and A.2</w:t>
      </w:r>
    </w:p>
    <w:tbl>
      <w:tblPr>
        <w:tblStyle w:val="TableGrid"/>
        <w:tblW w:w="650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Change w:id="9079" w:author="Booth Elysia" w:date="2020-04-29T13:23:00Z">
          <w:tblPr>
            <w:tblStyle w:val="TableGrid"/>
            <w:tblW w:w="650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PrChange>
      </w:tblPr>
      <w:tblGrid>
        <w:gridCol w:w="1810"/>
        <w:gridCol w:w="2237"/>
        <w:gridCol w:w="1041"/>
        <w:gridCol w:w="1418"/>
        <w:tblGridChange w:id="9080">
          <w:tblGrid>
            <w:gridCol w:w="1810"/>
            <w:gridCol w:w="2237"/>
            <w:gridCol w:w="1041"/>
            <w:gridCol w:w="1418"/>
          </w:tblGrid>
        </w:tblGridChange>
      </w:tblGrid>
      <w:tr w:rsidR="000D2116" w:rsidRPr="00DB54B9" w14:paraId="2A0DF8CB" w14:textId="77777777" w:rsidTr="005715D2">
        <w:trPr>
          <w:trHeight w:val="546"/>
          <w:jc w:val="center"/>
          <w:trPrChange w:id="9081" w:author="Booth Elysia" w:date="2020-04-29T13:23:00Z">
            <w:trPr>
              <w:trHeight w:val="546"/>
              <w:jc w:val="center"/>
            </w:trPr>
          </w:trPrChange>
        </w:trPr>
        <w:tc>
          <w:tcPr>
            <w:tcW w:w="1810" w:type="dxa"/>
            <w:vMerge w:val="restart"/>
            <w:tcBorders>
              <w:top w:val="single" w:sz="12" w:space="0" w:color="auto"/>
            </w:tcBorders>
            <w:vAlign w:val="center"/>
            <w:tcPrChange w:id="9082" w:author="Booth Elysia" w:date="2020-04-29T13:23:00Z">
              <w:tcPr>
                <w:tcW w:w="1810" w:type="dxa"/>
                <w:vMerge w:val="restart"/>
                <w:vAlign w:val="center"/>
              </w:tcPr>
            </w:tcPrChange>
          </w:tcPr>
          <w:p w14:paraId="33152C61" w14:textId="3F4EB291" w:rsidR="000D2116" w:rsidRPr="00DB54B9" w:rsidRDefault="000D2116">
            <w:pPr>
              <w:pStyle w:val="Tableheader"/>
              <w:tabs>
                <w:tab w:val="left" w:pos="426"/>
              </w:tabs>
              <w:autoSpaceDE w:val="0"/>
              <w:autoSpaceDN w:val="0"/>
              <w:adjustRightInd w:val="0"/>
              <w:jc w:val="center"/>
              <w:rPr>
                <w:rFonts w:ascii="Times New Roman" w:hAnsi="Times New Roman"/>
                <w:b/>
                <w:sz w:val="24"/>
                <w:rPrChange w:id="9083" w:author="Booth Elysia" w:date="2020-04-29T13:23:00Z">
                  <w:rPr/>
                </w:rPrChange>
              </w:rPr>
              <w:pPrChange w:id="9084" w:author="Booth Elysia" w:date="2020-04-29T13:23:00Z">
                <w:pPr>
                  <w:tabs>
                    <w:tab w:val="left" w:pos="426"/>
                  </w:tabs>
                  <w:autoSpaceDE w:val="0"/>
                  <w:autoSpaceDN w:val="0"/>
                  <w:adjustRightInd w:val="0"/>
                  <w:spacing w:after="0"/>
                  <w:jc w:val="center"/>
                </w:pPr>
              </w:pPrChange>
            </w:pPr>
            <w:r w:rsidRPr="00DB54B9">
              <w:rPr>
                <w:b/>
                <w:szCs w:val="24"/>
              </w:rPr>
              <w:t>Consequence class</w:t>
            </w:r>
          </w:p>
        </w:tc>
        <w:tc>
          <w:tcPr>
            <w:tcW w:w="2237" w:type="dxa"/>
            <w:vMerge w:val="restart"/>
            <w:tcBorders>
              <w:top w:val="single" w:sz="12" w:space="0" w:color="auto"/>
            </w:tcBorders>
            <w:tcPrChange w:id="9085" w:author="Booth Elysia" w:date="2020-04-29T13:23:00Z">
              <w:tcPr>
                <w:tcW w:w="2237" w:type="dxa"/>
                <w:vMerge w:val="restart"/>
              </w:tcPr>
            </w:tcPrChange>
          </w:tcPr>
          <w:p w14:paraId="2444F36B" w14:textId="77777777" w:rsidR="00B26909" w:rsidRPr="009E7443" w:rsidRDefault="00B26909" w:rsidP="00B26909">
            <w:pPr>
              <w:tabs>
                <w:tab w:val="left" w:pos="426"/>
              </w:tabs>
              <w:autoSpaceDE w:val="0"/>
              <w:autoSpaceDN w:val="0"/>
              <w:adjustRightInd w:val="0"/>
              <w:spacing w:after="0"/>
              <w:jc w:val="center"/>
              <w:rPr>
                <w:del w:id="9086" w:author="Booth Elysia" w:date="2020-04-29T13:23:00Z"/>
                <w:rFonts w:cs="Arial"/>
                <w:b/>
                <w:bCs/>
                <w:szCs w:val="22"/>
              </w:rPr>
            </w:pPr>
          </w:p>
          <w:p w14:paraId="7C989C99" w14:textId="77777777" w:rsidR="000D2116" w:rsidRPr="00DB54B9" w:rsidRDefault="000D2116">
            <w:pPr>
              <w:pStyle w:val="Tableheader"/>
              <w:tabs>
                <w:tab w:val="left" w:pos="426"/>
              </w:tabs>
              <w:autoSpaceDE w:val="0"/>
              <w:autoSpaceDN w:val="0"/>
              <w:adjustRightInd w:val="0"/>
              <w:jc w:val="center"/>
              <w:rPr>
                <w:rPrChange w:id="9087" w:author="Booth Elysia" w:date="2020-04-29T13:23:00Z">
                  <w:rPr>
                    <w:b/>
                    <w:i/>
                  </w:rPr>
                </w:rPrChange>
              </w:rPr>
              <w:pPrChange w:id="9088" w:author="Booth Elysia" w:date="2020-04-29T13:23:00Z">
                <w:pPr>
                  <w:tabs>
                    <w:tab w:val="left" w:pos="426"/>
                  </w:tabs>
                  <w:autoSpaceDE w:val="0"/>
                  <w:autoSpaceDN w:val="0"/>
                  <w:adjustRightInd w:val="0"/>
                  <w:spacing w:after="0"/>
                  <w:jc w:val="center"/>
                </w:pPr>
              </w:pPrChange>
            </w:pPr>
            <w:r w:rsidRPr="00DB54B9">
              <w:rPr>
                <w:b/>
                <w:szCs w:val="24"/>
              </w:rPr>
              <w:t>1-year reference period</w:t>
            </w:r>
          </w:p>
          <w:p w14:paraId="438CAC05" w14:textId="05BC9418" w:rsidR="000D2116" w:rsidRPr="00DB54B9" w:rsidRDefault="000D2116">
            <w:pPr>
              <w:pStyle w:val="Tableheader"/>
              <w:tabs>
                <w:tab w:val="left" w:pos="426"/>
              </w:tabs>
              <w:autoSpaceDE w:val="0"/>
              <w:autoSpaceDN w:val="0"/>
              <w:adjustRightInd w:val="0"/>
              <w:jc w:val="center"/>
              <w:rPr>
                <w:b/>
                <w:rPrChange w:id="9089" w:author="Booth Elysia" w:date="2020-04-29T13:23:00Z">
                  <w:rPr>
                    <w:b/>
                    <w:i/>
                  </w:rPr>
                </w:rPrChange>
              </w:rPr>
              <w:pPrChange w:id="9090" w:author="Booth Elysia" w:date="2020-04-29T13:23:00Z">
                <w:pPr>
                  <w:tabs>
                    <w:tab w:val="left" w:pos="426"/>
                  </w:tabs>
                  <w:autoSpaceDE w:val="0"/>
                  <w:autoSpaceDN w:val="0"/>
                  <w:adjustRightInd w:val="0"/>
                  <w:spacing w:after="0"/>
                  <w:jc w:val="center"/>
                </w:pPr>
              </w:pPrChange>
            </w:pPr>
            <w:r w:rsidRPr="00DB54B9">
              <w:rPr>
                <w:b/>
                <w:i/>
                <w:szCs w:val="24"/>
              </w:rPr>
              <w:t>β</w:t>
            </w:r>
            <w:r w:rsidRPr="00DB54B9">
              <w:rPr>
                <w:b/>
                <w:position w:val="-6"/>
                <w:sz w:val="18"/>
                <w:szCs w:val="24"/>
              </w:rPr>
              <w:t>1</w:t>
            </w:r>
          </w:p>
        </w:tc>
        <w:tc>
          <w:tcPr>
            <w:tcW w:w="2459" w:type="dxa"/>
            <w:gridSpan w:val="2"/>
            <w:tcBorders>
              <w:top w:val="single" w:sz="12" w:space="0" w:color="auto"/>
            </w:tcBorders>
            <w:tcPrChange w:id="9091" w:author="Booth Elysia" w:date="2020-04-29T13:23:00Z">
              <w:tcPr>
                <w:tcW w:w="2459" w:type="dxa"/>
                <w:gridSpan w:val="2"/>
              </w:tcPr>
            </w:tcPrChange>
          </w:tcPr>
          <w:p w14:paraId="043B18B5" w14:textId="77777777" w:rsidR="00B26909" w:rsidRPr="009E7443" w:rsidRDefault="00B26909" w:rsidP="00B26909">
            <w:pPr>
              <w:tabs>
                <w:tab w:val="left" w:pos="426"/>
              </w:tabs>
              <w:autoSpaceDE w:val="0"/>
              <w:autoSpaceDN w:val="0"/>
              <w:adjustRightInd w:val="0"/>
              <w:spacing w:after="0"/>
              <w:jc w:val="center"/>
              <w:rPr>
                <w:del w:id="9092" w:author="Booth Elysia" w:date="2020-04-29T13:23:00Z"/>
                <w:rFonts w:cs="Arial"/>
                <w:b/>
                <w:bCs/>
                <w:szCs w:val="22"/>
              </w:rPr>
            </w:pPr>
            <w:del w:id="9093" w:author="Booth Elysia" w:date="2020-04-29T13:23:00Z">
              <w:r w:rsidRPr="009E7443">
                <w:rPr>
                  <w:rFonts w:cs="Arial"/>
                  <w:b/>
                  <w:bCs/>
                  <w:szCs w:val="22"/>
                </w:rPr>
                <w:delText xml:space="preserve"> </w:delText>
              </w:r>
            </w:del>
          </w:p>
          <w:p w14:paraId="06B00720" w14:textId="325A1AF5" w:rsidR="000D2116" w:rsidRPr="00DB54B9" w:rsidRDefault="000D2116">
            <w:pPr>
              <w:pStyle w:val="Tableheader"/>
              <w:tabs>
                <w:tab w:val="left" w:pos="426"/>
              </w:tabs>
              <w:autoSpaceDE w:val="0"/>
              <w:autoSpaceDN w:val="0"/>
              <w:adjustRightInd w:val="0"/>
              <w:jc w:val="center"/>
              <w:rPr>
                <w:b/>
                <w:rPrChange w:id="9094" w:author="Booth Elysia" w:date="2020-04-29T13:23:00Z">
                  <w:rPr>
                    <w:i/>
                  </w:rPr>
                </w:rPrChange>
              </w:rPr>
              <w:pPrChange w:id="9095" w:author="Booth Elysia" w:date="2020-04-29T13:23:00Z">
                <w:pPr>
                  <w:tabs>
                    <w:tab w:val="left" w:pos="426"/>
                  </w:tabs>
                  <w:autoSpaceDE w:val="0"/>
                  <w:autoSpaceDN w:val="0"/>
                  <w:adjustRightInd w:val="0"/>
                  <w:spacing w:after="0"/>
                  <w:jc w:val="center"/>
                </w:pPr>
              </w:pPrChange>
            </w:pPr>
            <w:r w:rsidRPr="00DB54B9">
              <w:rPr>
                <w:b/>
                <w:szCs w:val="24"/>
              </w:rPr>
              <w:t>50-year reference period</w:t>
            </w:r>
          </w:p>
        </w:tc>
      </w:tr>
      <w:tr w:rsidR="000D2116" w:rsidRPr="00DB54B9" w14:paraId="1BB8DB79" w14:textId="77777777" w:rsidTr="005715D2">
        <w:trPr>
          <w:trHeight w:val="546"/>
          <w:jc w:val="center"/>
        </w:trPr>
        <w:tc>
          <w:tcPr>
            <w:tcW w:w="1810" w:type="dxa"/>
            <w:vMerge/>
          </w:tcPr>
          <w:p w14:paraId="750E56FD" w14:textId="77777777" w:rsidR="000D2116" w:rsidRPr="00DB54B9" w:rsidRDefault="000D2116" w:rsidP="000D2116">
            <w:pPr>
              <w:tabs>
                <w:tab w:val="left" w:pos="426"/>
              </w:tabs>
              <w:autoSpaceDE w:val="0"/>
              <w:autoSpaceDN w:val="0"/>
              <w:adjustRightInd w:val="0"/>
              <w:spacing w:after="0"/>
              <w:jc w:val="center"/>
              <w:rPr>
                <w:rFonts w:cs="Arial"/>
                <w:b/>
                <w:bCs/>
                <w:szCs w:val="22"/>
              </w:rPr>
            </w:pPr>
          </w:p>
        </w:tc>
        <w:tc>
          <w:tcPr>
            <w:tcW w:w="2237" w:type="dxa"/>
            <w:vMerge/>
          </w:tcPr>
          <w:p w14:paraId="422C208B" w14:textId="77777777" w:rsidR="000D2116" w:rsidRPr="00DB54B9" w:rsidRDefault="000D2116" w:rsidP="000D2116">
            <w:pPr>
              <w:tabs>
                <w:tab w:val="left" w:pos="426"/>
              </w:tabs>
              <w:autoSpaceDE w:val="0"/>
              <w:autoSpaceDN w:val="0"/>
              <w:adjustRightInd w:val="0"/>
              <w:spacing w:after="0"/>
              <w:jc w:val="center"/>
              <w:rPr>
                <w:i/>
              </w:rPr>
            </w:pPr>
          </w:p>
        </w:tc>
        <w:tc>
          <w:tcPr>
            <w:tcW w:w="1041" w:type="dxa"/>
            <w:vAlign w:val="center"/>
          </w:tcPr>
          <w:p w14:paraId="31E95F6C" w14:textId="04ADC75A" w:rsidR="000D2116" w:rsidRPr="00DB54B9" w:rsidRDefault="000D2116">
            <w:pPr>
              <w:pStyle w:val="Tableheader"/>
              <w:tabs>
                <w:tab w:val="left" w:pos="426"/>
              </w:tabs>
              <w:autoSpaceDE w:val="0"/>
              <w:autoSpaceDN w:val="0"/>
              <w:adjustRightInd w:val="0"/>
              <w:jc w:val="center"/>
              <w:rPr>
                <w:b/>
                <w:rPrChange w:id="9096" w:author="Booth Elysia" w:date="2020-04-29T13:23:00Z">
                  <w:rPr>
                    <w:b/>
                    <w:i/>
                  </w:rPr>
                </w:rPrChange>
              </w:rPr>
              <w:pPrChange w:id="9097" w:author="Booth Elysia" w:date="2020-04-29T13:23:00Z">
                <w:pPr>
                  <w:tabs>
                    <w:tab w:val="left" w:pos="426"/>
                  </w:tabs>
                  <w:autoSpaceDE w:val="0"/>
                  <w:autoSpaceDN w:val="0"/>
                  <w:adjustRightInd w:val="0"/>
                  <w:spacing w:after="0"/>
                  <w:jc w:val="center"/>
                </w:pPr>
              </w:pPrChange>
            </w:pPr>
            <w:r w:rsidRPr="00DB54B9">
              <w:rPr>
                <w:b/>
                <w:i/>
                <w:szCs w:val="24"/>
              </w:rPr>
              <w:t>β</w:t>
            </w:r>
            <w:r w:rsidRPr="00DB54B9">
              <w:rPr>
                <w:b/>
                <w:position w:val="-6"/>
                <w:sz w:val="18"/>
                <w:szCs w:val="24"/>
              </w:rPr>
              <w:t>50</w:t>
            </w:r>
          </w:p>
        </w:tc>
        <w:tc>
          <w:tcPr>
            <w:tcW w:w="1418" w:type="dxa"/>
            <w:vAlign w:val="center"/>
          </w:tcPr>
          <w:p w14:paraId="60FE6D6D" w14:textId="46E53C32" w:rsidR="000D2116" w:rsidRPr="00DB54B9" w:rsidRDefault="000D2116">
            <w:pPr>
              <w:pStyle w:val="Tableheader"/>
              <w:tabs>
                <w:tab w:val="left" w:pos="426"/>
              </w:tabs>
              <w:autoSpaceDE w:val="0"/>
              <w:autoSpaceDN w:val="0"/>
              <w:adjustRightInd w:val="0"/>
              <w:jc w:val="center"/>
              <w:rPr>
                <w:b/>
                <w:bCs/>
                <w:i/>
              </w:rPr>
              <w:pPrChange w:id="9098" w:author="Booth Elysia" w:date="2020-04-29T13:23:00Z">
                <w:pPr>
                  <w:tabs>
                    <w:tab w:val="left" w:pos="426"/>
                  </w:tabs>
                  <w:autoSpaceDE w:val="0"/>
                  <w:autoSpaceDN w:val="0"/>
                  <w:adjustRightInd w:val="0"/>
                  <w:spacing w:after="0"/>
                  <w:jc w:val="center"/>
                </w:pPr>
              </w:pPrChange>
            </w:pPr>
            <w:r w:rsidRPr="00DB54B9">
              <w:rPr>
                <w:b/>
                <w:i/>
                <w:szCs w:val="24"/>
              </w:rPr>
              <w:t>P</w:t>
            </w:r>
            <w:r w:rsidRPr="00DB54B9">
              <w:rPr>
                <w:b/>
                <w:position w:val="-6"/>
                <w:sz w:val="18"/>
                <w:szCs w:val="24"/>
              </w:rPr>
              <w:t>f,50</w:t>
            </w:r>
          </w:p>
        </w:tc>
      </w:tr>
      <w:tr w:rsidR="000D2116" w:rsidRPr="00DB54B9" w14:paraId="3C362701" w14:textId="77777777" w:rsidTr="005715D2">
        <w:trPr>
          <w:jc w:val="center"/>
          <w:trPrChange w:id="9099" w:author="Booth Elysia" w:date="2020-04-29T13:23:00Z">
            <w:trPr>
              <w:jc w:val="center"/>
            </w:trPr>
          </w:trPrChange>
        </w:trPr>
        <w:tc>
          <w:tcPr>
            <w:tcW w:w="1810" w:type="dxa"/>
            <w:tcBorders>
              <w:top w:val="single" w:sz="12" w:space="0" w:color="auto"/>
            </w:tcBorders>
            <w:vAlign w:val="center"/>
            <w:tcPrChange w:id="9100" w:author="Booth Elysia" w:date="2020-04-29T13:23:00Z">
              <w:tcPr>
                <w:tcW w:w="1810" w:type="dxa"/>
                <w:tcBorders>
                  <w:top w:val="single" w:sz="12" w:space="0" w:color="auto"/>
                  <w:bottom w:val="single" w:sz="4" w:space="0" w:color="auto"/>
                </w:tcBorders>
                <w:vAlign w:val="center"/>
              </w:tcPr>
            </w:tcPrChange>
          </w:tcPr>
          <w:p w14:paraId="1DC86183" w14:textId="4F9E44A2" w:rsidR="000D2116" w:rsidRPr="00DB54B9" w:rsidRDefault="000D2116">
            <w:pPr>
              <w:pStyle w:val="Tablebody"/>
              <w:tabs>
                <w:tab w:val="left" w:pos="426"/>
              </w:tabs>
              <w:autoSpaceDE w:val="0"/>
              <w:autoSpaceDN w:val="0"/>
              <w:adjustRightInd w:val="0"/>
              <w:jc w:val="center"/>
              <w:rPr>
                <w:rFonts w:cs="Arial"/>
              </w:rPr>
              <w:pPrChange w:id="9101" w:author="Booth Elysia" w:date="2020-04-29T13:23:00Z">
                <w:pPr>
                  <w:tabs>
                    <w:tab w:val="left" w:pos="426"/>
                  </w:tabs>
                  <w:autoSpaceDE w:val="0"/>
                  <w:autoSpaceDN w:val="0"/>
                  <w:adjustRightInd w:val="0"/>
                  <w:spacing w:after="0"/>
                  <w:jc w:val="center"/>
                </w:pPr>
              </w:pPrChange>
            </w:pPr>
            <w:r w:rsidRPr="00DB54B9">
              <w:rPr>
                <w:szCs w:val="24"/>
              </w:rPr>
              <w:t>CC3</w:t>
            </w:r>
          </w:p>
        </w:tc>
        <w:tc>
          <w:tcPr>
            <w:tcW w:w="2237" w:type="dxa"/>
            <w:tcBorders>
              <w:top w:val="single" w:sz="12" w:space="0" w:color="auto"/>
            </w:tcBorders>
            <w:tcPrChange w:id="9102" w:author="Booth Elysia" w:date="2020-04-29T13:23:00Z">
              <w:tcPr>
                <w:tcW w:w="2237" w:type="dxa"/>
                <w:tcBorders>
                  <w:top w:val="single" w:sz="12" w:space="0" w:color="auto"/>
                  <w:bottom w:val="single" w:sz="4" w:space="0" w:color="auto"/>
                </w:tcBorders>
              </w:tcPr>
            </w:tcPrChange>
          </w:tcPr>
          <w:p w14:paraId="2B51AD0B" w14:textId="77A6656A" w:rsidR="000D2116" w:rsidRPr="00DB54B9" w:rsidRDefault="000D2116">
            <w:pPr>
              <w:pStyle w:val="Tablebody"/>
              <w:tabs>
                <w:tab w:val="left" w:pos="426"/>
              </w:tabs>
              <w:autoSpaceDE w:val="0"/>
              <w:autoSpaceDN w:val="0"/>
              <w:adjustRightInd w:val="0"/>
              <w:jc w:val="center"/>
              <w:rPr>
                <w:rFonts w:cs="Arial"/>
              </w:rPr>
              <w:pPrChange w:id="9103" w:author="Booth Elysia" w:date="2020-04-29T13:23:00Z">
                <w:pPr>
                  <w:tabs>
                    <w:tab w:val="left" w:pos="426"/>
                  </w:tabs>
                  <w:autoSpaceDE w:val="0"/>
                  <w:autoSpaceDN w:val="0"/>
                  <w:adjustRightInd w:val="0"/>
                  <w:spacing w:after="0"/>
                  <w:jc w:val="center"/>
                </w:pPr>
              </w:pPrChange>
            </w:pPr>
            <w:r w:rsidRPr="00DB54B9">
              <w:rPr>
                <w:szCs w:val="24"/>
              </w:rPr>
              <w:t>5,2</w:t>
            </w:r>
          </w:p>
        </w:tc>
        <w:tc>
          <w:tcPr>
            <w:tcW w:w="1041" w:type="dxa"/>
            <w:tcBorders>
              <w:top w:val="single" w:sz="12" w:space="0" w:color="auto"/>
            </w:tcBorders>
            <w:vAlign w:val="center"/>
            <w:tcPrChange w:id="9104" w:author="Booth Elysia" w:date="2020-04-29T13:23:00Z">
              <w:tcPr>
                <w:tcW w:w="1041" w:type="dxa"/>
                <w:tcBorders>
                  <w:top w:val="single" w:sz="12" w:space="0" w:color="auto"/>
                  <w:bottom w:val="single" w:sz="4" w:space="0" w:color="auto"/>
                </w:tcBorders>
                <w:vAlign w:val="center"/>
              </w:tcPr>
            </w:tcPrChange>
          </w:tcPr>
          <w:p w14:paraId="7768394A" w14:textId="06B778D3" w:rsidR="000D2116" w:rsidRPr="00DB54B9" w:rsidRDefault="000D2116">
            <w:pPr>
              <w:pStyle w:val="Tablebody"/>
              <w:tabs>
                <w:tab w:val="left" w:pos="426"/>
              </w:tabs>
              <w:autoSpaceDE w:val="0"/>
              <w:autoSpaceDN w:val="0"/>
              <w:adjustRightInd w:val="0"/>
              <w:jc w:val="center"/>
              <w:rPr>
                <w:rFonts w:cs="Arial"/>
              </w:rPr>
              <w:pPrChange w:id="9105" w:author="Booth Elysia" w:date="2020-04-29T13:23:00Z">
                <w:pPr>
                  <w:tabs>
                    <w:tab w:val="left" w:pos="426"/>
                  </w:tabs>
                  <w:autoSpaceDE w:val="0"/>
                  <w:autoSpaceDN w:val="0"/>
                  <w:adjustRightInd w:val="0"/>
                  <w:spacing w:after="0"/>
                  <w:jc w:val="center"/>
                </w:pPr>
              </w:pPrChange>
            </w:pPr>
            <w:r w:rsidRPr="00DB54B9">
              <w:rPr>
                <w:szCs w:val="24"/>
              </w:rPr>
              <w:t>4,3</w:t>
            </w:r>
          </w:p>
        </w:tc>
        <w:tc>
          <w:tcPr>
            <w:tcW w:w="1418" w:type="dxa"/>
            <w:tcBorders>
              <w:top w:val="single" w:sz="12" w:space="0" w:color="auto"/>
            </w:tcBorders>
            <w:tcPrChange w:id="9106" w:author="Booth Elysia" w:date="2020-04-29T13:23:00Z">
              <w:tcPr>
                <w:tcW w:w="1418" w:type="dxa"/>
                <w:tcBorders>
                  <w:top w:val="single" w:sz="12" w:space="0" w:color="auto"/>
                  <w:bottom w:val="single" w:sz="4" w:space="0" w:color="auto"/>
                </w:tcBorders>
              </w:tcPr>
            </w:tcPrChange>
          </w:tcPr>
          <w:p w14:paraId="746AB1DB" w14:textId="13C92F56" w:rsidR="000D2116" w:rsidRPr="00DB54B9" w:rsidRDefault="000D2116">
            <w:pPr>
              <w:pStyle w:val="Tablebody"/>
              <w:tabs>
                <w:tab w:val="left" w:pos="426"/>
              </w:tabs>
              <w:autoSpaceDE w:val="0"/>
              <w:autoSpaceDN w:val="0"/>
              <w:adjustRightInd w:val="0"/>
              <w:jc w:val="center"/>
              <w:rPr>
                <w:rFonts w:cs="Arial"/>
              </w:rPr>
              <w:pPrChange w:id="9107" w:author="Booth Elysia" w:date="2020-04-29T13:23:00Z">
                <w:pPr>
                  <w:tabs>
                    <w:tab w:val="left" w:pos="426"/>
                  </w:tabs>
                  <w:autoSpaceDE w:val="0"/>
                  <w:autoSpaceDN w:val="0"/>
                  <w:adjustRightInd w:val="0"/>
                  <w:spacing w:after="0"/>
                  <w:jc w:val="center"/>
                </w:pPr>
              </w:pPrChange>
            </w:pPr>
            <w:r w:rsidRPr="00DB54B9">
              <w:rPr>
                <w:szCs w:val="24"/>
              </w:rPr>
              <w:t>~ 10</w:t>
            </w:r>
            <w:r w:rsidRPr="00DB54B9">
              <w:rPr>
                <w:position w:val="6"/>
                <w:sz w:val="18"/>
                <w:szCs w:val="24"/>
              </w:rPr>
              <w:t>-5</w:t>
            </w:r>
          </w:p>
        </w:tc>
      </w:tr>
      <w:tr w:rsidR="000D2116" w:rsidRPr="00DB54B9" w14:paraId="68293A9B" w14:textId="77777777" w:rsidTr="005715D2">
        <w:trPr>
          <w:jc w:val="center"/>
          <w:trPrChange w:id="9108" w:author="Booth Elysia" w:date="2020-04-29T13:23:00Z">
            <w:trPr>
              <w:jc w:val="center"/>
            </w:trPr>
          </w:trPrChange>
        </w:trPr>
        <w:tc>
          <w:tcPr>
            <w:tcW w:w="1810" w:type="dxa"/>
            <w:vAlign w:val="center"/>
            <w:tcPrChange w:id="9109" w:author="Booth Elysia" w:date="2020-04-29T13:23:00Z">
              <w:tcPr>
                <w:tcW w:w="1810" w:type="dxa"/>
                <w:tcBorders>
                  <w:top w:val="single" w:sz="4" w:space="0" w:color="auto"/>
                  <w:bottom w:val="single" w:sz="4" w:space="0" w:color="auto"/>
                </w:tcBorders>
                <w:vAlign w:val="center"/>
              </w:tcPr>
            </w:tcPrChange>
          </w:tcPr>
          <w:p w14:paraId="0483225D" w14:textId="7693393C" w:rsidR="000D2116" w:rsidRPr="00DB54B9" w:rsidRDefault="000D2116">
            <w:pPr>
              <w:pStyle w:val="Tablebody"/>
              <w:tabs>
                <w:tab w:val="left" w:pos="426"/>
              </w:tabs>
              <w:autoSpaceDE w:val="0"/>
              <w:autoSpaceDN w:val="0"/>
              <w:adjustRightInd w:val="0"/>
              <w:jc w:val="center"/>
              <w:rPr>
                <w:rFonts w:cs="Arial"/>
              </w:rPr>
              <w:pPrChange w:id="9110" w:author="Booth Elysia" w:date="2020-04-29T13:23:00Z">
                <w:pPr>
                  <w:tabs>
                    <w:tab w:val="left" w:pos="426"/>
                  </w:tabs>
                  <w:autoSpaceDE w:val="0"/>
                  <w:autoSpaceDN w:val="0"/>
                  <w:adjustRightInd w:val="0"/>
                  <w:spacing w:after="0"/>
                  <w:jc w:val="center"/>
                </w:pPr>
              </w:pPrChange>
            </w:pPr>
            <w:r w:rsidRPr="00DB54B9">
              <w:rPr>
                <w:szCs w:val="24"/>
              </w:rPr>
              <w:t>CC2</w:t>
            </w:r>
          </w:p>
        </w:tc>
        <w:tc>
          <w:tcPr>
            <w:tcW w:w="2237" w:type="dxa"/>
            <w:tcPrChange w:id="9111" w:author="Booth Elysia" w:date="2020-04-29T13:23:00Z">
              <w:tcPr>
                <w:tcW w:w="2237" w:type="dxa"/>
                <w:tcBorders>
                  <w:top w:val="single" w:sz="4" w:space="0" w:color="auto"/>
                  <w:bottom w:val="single" w:sz="4" w:space="0" w:color="auto"/>
                </w:tcBorders>
              </w:tcPr>
            </w:tcPrChange>
          </w:tcPr>
          <w:p w14:paraId="35CA0AD3" w14:textId="3E12C194" w:rsidR="000D2116" w:rsidRPr="00DB54B9" w:rsidRDefault="000D2116">
            <w:pPr>
              <w:pStyle w:val="Tablebody"/>
              <w:tabs>
                <w:tab w:val="left" w:pos="426"/>
              </w:tabs>
              <w:autoSpaceDE w:val="0"/>
              <w:autoSpaceDN w:val="0"/>
              <w:adjustRightInd w:val="0"/>
              <w:jc w:val="center"/>
              <w:rPr>
                <w:rFonts w:cs="Arial"/>
              </w:rPr>
              <w:pPrChange w:id="9112" w:author="Booth Elysia" w:date="2020-04-29T13:23:00Z">
                <w:pPr>
                  <w:tabs>
                    <w:tab w:val="left" w:pos="426"/>
                  </w:tabs>
                  <w:autoSpaceDE w:val="0"/>
                  <w:autoSpaceDN w:val="0"/>
                  <w:adjustRightInd w:val="0"/>
                  <w:spacing w:after="0"/>
                  <w:jc w:val="center"/>
                </w:pPr>
              </w:pPrChange>
            </w:pPr>
            <w:r w:rsidRPr="00DB54B9">
              <w:rPr>
                <w:szCs w:val="24"/>
              </w:rPr>
              <w:t>4,7</w:t>
            </w:r>
          </w:p>
        </w:tc>
        <w:tc>
          <w:tcPr>
            <w:tcW w:w="1041" w:type="dxa"/>
            <w:vAlign w:val="center"/>
            <w:tcPrChange w:id="9113" w:author="Booth Elysia" w:date="2020-04-29T13:23:00Z">
              <w:tcPr>
                <w:tcW w:w="1041" w:type="dxa"/>
                <w:tcBorders>
                  <w:top w:val="single" w:sz="4" w:space="0" w:color="auto"/>
                  <w:bottom w:val="single" w:sz="4" w:space="0" w:color="auto"/>
                </w:tcBorders>
                <w:vAlign w:val="center"/>
              </w:tcPr>
            </w:tcPrChange>
          </w:tcPr>
          <w:p w14:paraId="230E0D9B" w14:textId="6F1FB05E" w:rsidR="000D2116" w:rsidRPr="00DB54B9" w:rsidRDefault="000D2116">
            <w:pPr>
              <w:pStyle w:val="Tablebody"/>
              <w:tabs>
                <w:tab w:val="left" w:pos="426"/>
              </w:tabs>
              <w:autoSpaceDE w:val="0"/>
              <w:autoSpaceDN w:val="0"/>
              <w:adjustRightInd w:val="0"/>
              <w:jc w:val="center"/>
              <w:rPr>
                <w:rFonts w:cs="Arial"/>
              </w:rPr>
              <w:pPrChange w:id="9114" w:author="Booth Elysia" w:date="2020-04-29T13:23:00Z">
                <w:pPr>
                  <w:tabs>
                    <w:tab w:val="left" w:pos="426"/>
                  </w:tabs>
                  <w:autoSpaceDE w:val="0"/>
                  <w:autoSpaceDN w:val="0"/>
                  <w:adjustRightInd w:val="0"/>
                  <w:spacing w:after="0"/>
                  <w:jc w:val="center"/>
                </w:pPr>
              </w:pPrChange>
            </w:pPr>
            <w:r w:rsidRPr="00DB54B9">
              <w:rPr>
                <w:szCs w:val="24"/>
              </w:rPr>
              <w:t>3,8</w:t>
            </w:r>
          </w:p>
        </w:tc>
        <w:tc>
          <w:tcPr>
            <w:tcW w:w="1418" w:type="dxa"/>
            <w:tcPrChange w:id="9115" w:author="Booth Elysia" w:date="2020-04-29T13:23:00Z">
              <w:tcPr>
                <w:tcW w:w="1418" w:type="dxa"/>
                <w:tcBorders>
                  <w:top w:val="single" w:sz="4" w:space="0" w:color="auto"/>
                  <w:bottom w:val="single" w:sz="4" w:space="0" w:color="auto"/>
                </w:tcBorders>
              </w:tcPr>
            </w:tcPrChange>
          </w:tcPr>
          <w:p w14:paraId="6D2CBBB0" w14:textId="5B083285" w:rsidR="000D2116" w:rsidRPr="00DB54B9" w:rsidRDefault="000D2116">
            <w:pPr>
              <w:pStyle w:val="Tablebody"/>
              <w:tabs>
                <w:tab w:val="left" w:pos="426"/>
              </w:tabs>
              <w:autoSpaceDE w:val="0"/>
              <w:autoSpaceDN w:val="0"/>
              <w:adjustRightInd w:val="0"/>
              <w:jc w:val="center"/>
              <w:rPr>
                <w:rFonts w:cs="Arial"/>
              </w:rPr>
              <w:pPrChange w:id="9116" w:author="Booth Elysia" w:date="2020-04-29T13:23:00Z">
                <w:pPr>
                  <w:tabs>
                    <w:tab w:val="left" w:pos="426"/>
                  </w:tabs>
                  <w:autoSpaceDE w:val="0"/>
                  <w:autoSpaceDN w:val="0"/>
                  <w:adjustRightInd w:val="0"/>
                  <w:spacing w:after="0"/>
                  <w:jc w:val="center"/>
                </w:pPr>
              </w:pPrChange>
            </w:pPr>
            <w:r w:rsidRPr="00DB54B9">
              <w:rPr>
                <w:szCs w:val="24"/>
              </w:rPr>
              <w:t>~ 10</w:t>
            </w:r>
            <w:r w:rsidRPr="00DB54B9">
              <w:rPr>
                <w:position w:val="6"/>
                <w:sz w:val="18"/>
                <w:szCs w:val="24"/>
              </w:rPr>
              <w:t>-4</w:t>
            </w:r>
          </w:p>
        </w:tc>
      </w:tr>
      <w:tr w:rsidR="000D2116" w:rsidRPr="00DB54B9" w14:paraId="195DE47D" w14:textId="77777777" w:rsidTr="005715D2">
        <w:trPr>
          <w:jc w:val="center"/>
          <w:trPrChange w:id="9117" w:author="Booth Elysia" w:date="2020-04-29T13:23:00Z">
            <w:trPr>
              <w:jc w:val="center"/>
            </w:trPr>
          </w:trPrChange>
        </w:trPr>
        <w:tc>
          <w:tcPr>
            <w:tcW w:w="1810" w:type="dxa"/>
            <w:tcBorders>
              <w:bottom w:val="single" w:sz="12" w:space="0" w:color="auto"/>
            </w:tcBorders>
            <w:vAlign w:val="center"/>
            <w:tcPrChange w:id="9118" w:author="Booth Elysia" w:date="2020-04-29T13:23:00Z">
              <w:tcPr>
                <w:tcW w:w="1810" w:type="dxa"/>
                <w:tcBorders>
                  <w:top w:val="single" w:sz="4" w:space="0" w:color="auto"/>
                  <w:bottom w:val="single" w:sz="12" w:space="0" w:color="auto"/>
                </w:tcBorders>
                <w:vAlign w:val="center"/>
              </w:tcPr>
            </w:tcPrChange>
          </w:tcPr>
          <w:p w14:paraId="10BA4D43" w14:textId="7297091B" w:rsidR="000D2116" w:rsidRPr="00DB54B9" w:rsidRDefault="000D2116">
            <w:pPr>
              <w:pStyle w:val="Tablebody"/>
              <w:tabs>
                <w:tab w:val="left" w:pos="426"/>
              </w:tabs>
              <w:autoSpaceDE w:val="0"/>
              <w:autoSpaceDN w:val="0"/>
              <w:adjustRightInd w:val="0"/>
              <w:jc w:val="center"/>
              <w:rPr>
                <w:rFonts w:cs="Arial"/>
              </w:rPr>
              <w:pPrChange w:id="9119" w:author="Booth Elysia" w:date="2020-04-29T13:23:00Z">
                <w:pPr>
                  <w:tabs>
                    <w:tab w:val="left" w:pos="426"/>
                  </w:tabs>
                  <w:autoSpaceDE w:val="0"/>
                  <w:autoSpaceDN w:val="0"/>
                  <w:adjustRightInd w:val="0"/>
                  <w:spacing w:after="0"/>
                  <w:jc w:val="center"/>
                </w:pPr>
              </w:pPrChange>
            </w:pPr>
            <w:r w:rsidRPr="00DB54B9">
              <w:rPr>
                <w:szCs w:val="24"/>
              </w:rPr>
              <w:t>CC1</w:t>
            </w:r>
          </w:p>
        </w:tc>
        <w:tc>
          <w:tcPr>
            <w:tcW w:w="2237" w:type="dxa"/>
            <w:tcBorders>
              <w:bottom w:val="single" w:sz="12" w:space="0" w:color="auto"/>
            </w:tcBorders>
            <w:tcPrChange w:id="9120" w:author="Booth Elysia" w:date="2020-04-29T13:23:00Z">
              <w:tcPr>
                <w:tcW w:w="2237" w:type="dxa"/>
                <w:tcBorders>
                  <w:top w:val="single" w:sz="4" w:space="0" w:color="auto"/>
                  <w:bottom w:val="single" w:sz="12" w:space="0" w:color="auto"/>
                </w:tcBorders>
              </w:tcPr>
            </w:tcPrChange>
          </w:tcPr>
          <w:p w14:paraId="5632CDF8" w14:textId="48FE6534" w:rsidR="000D2116" w:rsidRPr="00DB54B9" w:rsidRDefault="000D2116">
            <w:pPr>
              <w:pStyle w:val="Tablebody"/>
              <w:tabs>
                <w:tab w:val="left" w:pos="426"/>
              </w:tabs>
              <w:autoSpaceDE w:val="0"/>
              <w:autoSpaceDN w:val="0"/>
              <w:adjustRightInd w:val="0"/>
              <w:jc w:val="center"/>
              <w:rPr>
                <w:rFonts w:cs="Arial"/>
              </w:rPr>
              <w:pPrChange w:id="9121" w:author="Booth Elysia" w:date="2020-04-29T13:23:00Z">
                <w:pPr>
                  <w:tabs>
                    <w:tab w:val="left" w:pos="426"/>
                  </w:tabs>
                  <w:autoSpaceDE w:val="0"/>
                  <w:autoSpaceDN w:val="0"/>
                  <w:adjustRightInd w:val="0"/>
                  <w:spacing w:after="0"/>
                  <w:jc w:val="center"/>
                </w:pPr>
              </w:pPrChange>
            </w:pPr>
            <w:r w:rsidRPr="00DB54B9">
              <w:rPr>
                <w:szCs w:val="24"/>
              </w:rPr>
              <w:t>4,2</w:t>
            </w:r>
          </w:p>
        </w:tc>
        <w:tc>
          <w:tcPr>
            <w:tcW w:w="1041" w:type="dxa"/>
            <w:tcBorders>
              <w:bottom w:val="single" w:sz="12" w:space="0" w:color="auto"/>
            </w:tcBorders>
            <w:vAlign w:val="center"/>
            <w:tcPrChange w:id="9122" w:author="Booth Elysia" w:date="2020-04-29T13:23:00Z">
              <w:tcPr>
                <w:tcW w:w="1041" w:type="dxa"/>
                <w:tcBorders>
                  <w:top w:val="single" w:sz="4" w:space="0" w:color="auto"/>
                  <w:bottom w:val="single" w:sz="12" w:space="0" w:color="auto"/>
                </w:tcBorders>
                <w:vAlign w:val="center"/>
              </w:tcPr>
            </w:tcPrChange>
          </w:tcPr>
          <w:p w14:paraId="761479A2" w14:textId="6B22F502" w:rsidR="000D2116" w:rsidRPr="00DB54B9" w:rsidRDefault="000D2116">
            <w:pPr>
              <w:pStyle w:val="Tablebody"/>
              <w:tabs>
                <w:tab w:val="left" w:pos="426"/>
              </w:tabs>
              <w:autoSpaceDE w:val="0"/>
              <w:autoSpaceDN w:val="0"/>
              <w:adjustRightInd w:val="0"/>
              <w:jc w:val="center"/>
              <w:rPr>
                <w:rFonts w:cs="Arial"/>
              </w:rPr>
              <w:pPrChange w:id="9123" w:author="Booth Elysia" w:date="2020-04-29T13:23:00Z">
                <w:pPr>
                  <w:tabs>
                    <w:tab w:val="left" w:pos="426"/>
                  </w:tabs>
                  <w:autoSpaceDE w:val="0"/>
                  <w:autoSpaceDN w:val="0"/>
                  <w:adjustRightInd w:val="0"/>
                  <w:spacing w:after="0"/>
                  <w:jc w:val="center"/>
                </w:pPr>
              </w:pPrChange>
            </w:pPr>
            <w:r w:rsidRPr="00DB54B9">
              <w:rPr>
                <w:szCs w:val="24"/>
              </w:rPr>
              <w:t>3,3</w:t>
            </w:r>
          </w:p>
        </w:tc>
        <w:tc>
          <w:tcPr>
            <w:tcW w:w="1418" w:type="dxa"/>
            <w:tcBorders>
              <w:bottom w:val="single" w:sz="12" w:space="0" w:color="auto"/>
            </w:tcBorders>
            <w:tcPrChange w:id="9124" w:author="Booth Elysia" w:date="2020-04-29T13:23:00Z">
              <w:tcPr>
                <w:tcW w:w="1418" w:type="dxa"/>
                <w:tcBorders>
                  <w:top w:val="single" w:sz="4" w:space="0" w:color="auto"/>
                  <w:bottom w:val="single" w:sz="12" w:space="0" w:color="auto"/>
                </w:tcBorders>
              </w:tcPr>
            </w:tcPrChange>
          </w:tcPr>
          <w:p w14:paraId="0A8B3431" w14:textId="37997C0E" w:rsidR="000D2116" w:rsidRPr="00DB54B9" w:rsidRDefault="000D2116">
            <w:pPr>
              <w:pStyle w:val="Tablebody"/>
              <w:tabs>
                <w:tab w:val="left" w:pos="426"/>
              </w:tabs>
              <w:autoSpaceDE w:val="0"/>
              <w:autoSpaceDN w:val="0"/>
              <w:adjustRightInd w:val="0"/>
              <w:jc w:val="center"/>
              <w:rPr>
                <w:rFonts w:cs="Arial"/>
              </w:rPr>
              <w:pPrChange w:id="9125" w:author="Booth Elysia" w:date="2020-04-29T13:23:00Z">
                <w:pPr>
                  <w:tabs>
                    <w:tab w:val="left" w:pos="426"/>
                  </w:tabs>
                  <w:autoSpaceDE w:val="0"/>
                  <w:autoSpaceDN w:val="0"/>
                  <w:adjustRightInd w:val="0"/>
                  <w:spacing w:after="0"/>
                  <w:jc w:val="center"/>
                </w:pPr>
              </w:pPrChange>
            </w:pPr>
            <w:r w:rsidRPr="00DB54B9">
              <w:rPr>
                <w:szCs w:val="24"/>
              </w:rPr>
              <w:t>~ 10</w:t>
            </w:r>
            <w:r w:rsidRPr="00DB54B9">
              <w:rPr>
                <w:position w:val="6"/>
                <w:sz w:val="18"/>
                <w:szCs w:val="24"/>
              </w:rPr>
              <w:t>-3</w:t>
            </w:r>
          </w:p>
        </w:tc>
      </w:tr>
    </w:tbl>
    <w:p w14:paraId="217C97F7" w14:textId="6A2F9126" w:rsidR="000D2116" w:rsidRPr="00DB54B9" w:rsidRDefault="000D2116">
      <w:pPr>
        <w:pStyle w:val="Note"/>
        <w:autoSpaceDE w:val="0"/>
        <w:autoSpaceDN w:val="0"/>
        <w:adjustRightInd w:val="0"/>
        <w:spacing w:before="240"/>
        <w:rPr>
          <w:szCs w:val="24"/>
        </w:rPr>
        <w:pPrChange w:id="9126" w:author="Booth Elysia" w:date="2020-04-29T13:23:00Z">
          <w:pPr>
            <w:pStyle w:val="Note"/>
            <w:spacing w:before="240" w:after="0"/>
          </w:pPr>
        </w:pPrChange>
      </w:pPr>
      <w:r w:rsidRPr="00DB54B9">
        <w:rPr>
          <w:szCs w:val="24"/>
        </w:rPr>
        <w:t>NOTE 3</w:t>
      </w:r>
      <w:r w:rsidRPr="00DB54B9">
        <w:rPr>
          <w:szCs w:val="24"/>
        </w:rPr>
        <w:tab/>
        <w:t xml:space="preserve">The values given in </w:t>
      </w:r>
      <w:r w:rsidRPr="00DB54B9">
        <w:rPr>
          <w:rStyle w:val="citetbl"/>
          <w:shd w:val="clear" w:color="auto" w:fill="auto"/>
          <w:rPrChange w:id="9127" w:author="Booth Elysia" w:date="2020-04-29T13:23:00Z">
            <w:rPr/>
          </w:rPrChange>
        </w:rPr>
        <w:t>Table C.3</w:t>
      </w:r>
      <w:r w:rsidRPr="00DB54B9">
        <w:rPr>
          <w:szCs w:val="24"/>
        </w:rPr>
        <w:t xml:space="preserve"> for </w:t>
      </w:r>
      <w:r w:rsidRPr="00DB54B9">
        <w:rPr>
          <w:i/>
          <w:szCs w:val="24"/>
        </w:rPr>
        <w:t>β</w:t>
      </w:r>
      <w:r w:rsidRPr="00DB54B9">
        <w:rPr>
          <w:position w:val="-6"/>
          <w:sz w:val="18"/>
          <w:rPrChange w:id="9128" w:author="Booth Elysia" w:date="2020-04-29T13:23:00Z">
            <w:rPr>
              <w:position w:val="-6"/>
              <w:sz w:val="16"/>
            </w:rPr>
          </w:rPrChange>
        </w:rPr>
        <w:t>1</w:t>
      </w:r>
      <w:r w:rsidRPr="00DB54B9">
        <w:rPr>
          <w:szCs w:val="24"/>
        </w:rPr>
        <w:t xml:space="preserve">, corresponding to the </w:t>
      </w:r>
      <w:r w:rsidRPr="00DB54B9">
        <w:rPr>
          <w:i/>
          <w:szCs w:val="24"/>
        </w:rPr>
        <w:t>β</w:t>
      </w:r>
      <w:r w:rsidRPr="00DB54B9">
        <w:rPr>
          <w:position w:val="-6"/>
          <w:sz w:val="18"/>
          <w:rPrChange w:id="9129" w:author="Booth Elysia" w:date="2020-04-29T13:23:00Z">
            <w:rPr>
              <w:position w:val="-6"/>
              <w:sz w:val="16"/>
            </w:rPr>
          </w:rPrChange>
        </w:rPr>
        <w:t>50</w:t>
      </w:r>
      <w:r w:rsidRPr="00DB54B9">
        <w:rPr>
          <w:szCs w:val="24"/>
        </w:rPr>
        <w:t xml:space="preserve"> values, are based on the assumptions that failure events in each year of the 50-year reference period are independent events and that no deterioration is considered.</w:t>
      </w:r>
      <w:del w:id="9130" w:author="Booth Elysia" w:date="2020-04-29T13:23:00Z">
        <w:r w:rsidR="00EC09DE" w:rsidRPr="009E7443">
          <w:delText xml:space="preserve"> </w:delText>
        </w:r>
      </w:del>
    </w:p>
    <w:p w14:paraId="43DE9940" w14:textId="3DE03DE4" w:rsidR="000D2116" w:rsidRPr="00DB54B9" w:rsidRDefault="000D2116">
      <w:pPr>
        <w:pStyle w:val="BodyText"/>
        <w:tabs>
          <w:tab w:val="left" w:pos="965"/>
        </w:tabs>
        <w:autoSpaceDE w:val="0"/>
        <w:autoSpaceDN w:val="0"/>
        <w:adjustRightInd w:val="0"/>
        <w:spacing w:line="220" w:lineRule="atLeast"/>
        <w:rPr>
          <w:szCs w:val="24"/>
        </w:rPr>
        <w:pPrChange w:id="9131" w:author="Booth Elysia" w:date="2020-04-29T13:23:00Z">
          <w:pPr>
            <w:pStyle w:val="Note"/>
            <w:spacing w:after="0"/>
          </w:pPr>
        </w:pPrChange>
      </w:pPr>
      <w:r w:rsidRPr="00DB54B9">
        <w:rPr>
          <w:szCs w:val="24"/>
        </w:rPr>
        <w:t xml:space="preserve">These assumptions lead to a theoretical upper bound for </w:t>
      </w:r>
      <w:r w:rsidRPr="00DB54B9">
        <w:rPr>
          <w:i/>
          <w:szCs w:val="24"/>
        </w:rPr>
        <w:t>β</w:t>
      </w:r>
      <w:r w:rsidRPr="00DB54B9">
        <w:rPr>
          <w:position w:val="-6"/>
          <w:sz w:val="18"/>
          <w:rPrChange w:id="9132" w:author="Booth Elysia" w:date="2020-04-29T13:23:00Z">
            <w:rPr>
              <w:position w:val="-6"/>
              <w:sz w:val="16"/>
            </w:rPr>
          </w:rPrChange>
        </w:rPr>
        <w:t>1</w:t>
      </w:r>
      <w:r w:rsidRPr="00DB54B9">
        <w:rPr>
          <w:szCs w:val="24"/>
        </w:rPr>
        <w:t xml:space="preserve"> values, which is approached, for instance, in the case for wind dominated load combinations in structures with low variability in resistance.</w:t>
      </w:r>
      <w:del w:id="9133" w:author="Booth Elysia" w:date="2020-04-29T13:23:00Z">
        <w:r w:rsidR="00EC09DE" w:rsidRPr="009E7443">
          <w:delText xml:space="preserve"> </w:delText>
        </w:r>
      </w:del>
    </w:p>
    <w:p w14:paraId="4DAA00C5" w14:textId="77777777" w:rsidR="000D2116" w:rsidRPr="00DB54B9" w:rsidRDefault="000D2116">
      <w:pPr>
        <w:pStyle w:val="BodyText"/>
        <w:tabs>
          <w:tab w:val="left" w:pos="965"/>
        </w:tabs>
        <w:autoSpaceDE w:val="0"/>
        <w:autoSpaceDN w:val="0"/>
        <w:adjustRightInd w:val="0"/>
        <w:spacing w:line="220" w:lineRule="atLeast"/>
        <w:rPr>
          <w:szCs w:val="24"/>
        </w:rPr>
        <w:pPrChange w:id="9134" w:author="Booth Elysia" w:date="2020-04-29T13:23:00Z">
          <w:pPr>
            <w:pStyle w:val="Note"/>
            <w:spacing w:after="0"/>
          </w:pPr>
        </w:pPrChange>
      </w:pPr>
      <w:r w:rsidRPr="00DB54B9">
        <w:rPr>
          <w:szCs w:val="24"/>
        </w:rPr>
        <w:t xml:space="preserve">Lower values of </w:t>
      </w:r>
      <w:r w:rsidRPr="00DB54B9">
        <w:rPr>
          <w:i/>
          <w:szCs w:val="24"/>
        </w:rPr>
        <w:t>β</w:t>
      </w:r>
      <w:r w:rsidRPr="00DB54B9">
        <w:rPr>
          <w:position w:val="-6"/>
          <w:sz w:val="18"/>
          <w:rPrChange w:id="9135" w:author="Booth Elysia" w:date="2020-04-29T13:23:00Z">
            <w:rPr>
              <w:position w:val="-6"/>
              <w:sz w:val="16"/>
            </w:rPr>
          </w:rPrChange>
        </w:rPr>
        <w:t>1</w:t>
      </w:r>
      <w:r w:rsidRPr="00DB54B9">
        <w:rPr>
          <w:szCs w:val="24"/>
        </w:rPr>
        <w:t xml:space="preserve"> would correspond to cases where the failure events in each year of the 50-year reference period are partially correlated, due to the constant presence of variables that do not change with time, like strength (if deterioration is not accounted for) and self-weight.</w:t>
      </w:r>
    </w:p>
    <w:p w14:paraId="5EB31A8F" w14:textId="77777777" w:rsidR="00EC09DE" w:rsidRPr="009E7443" w:rsidRDefault="00EC09DE" w:rsidP="00EC09DE">
      <w:pPr>
        <w:pStyle w:val="Note"/>
        <w:spacing w:after="0"/>
        <w:rPr>
          <w:del w:id="9136" w:author="Booth Elysia" w:date="2020-04-29T13:23:00Z"/>
        </w:rPr>
      </w:pPr>
    </w:p>
    <w:p w14:paraId="0DEC5B36" w14:textId="77777777" w:rsidR="000D2116" w:rsidRPr="00DB54B9" w:rsidRDefault="000D2116">
      <w:pPr>
        <w:pStyle w:val="BodyText"/>
        <w:autoSpaceDE w:val="0"/>
        <w:autoSpaceDN w:val="0"/>
        <w:adjustRightInd w:val="0"/>
        <w:rPr>
          <w:szCs w:val="24"/>
        </w:rPr>
        <w:pPrChange w:id="9137" w:author="Booth Elysia" w:date="2020-04-29T13:23:00Z">
          <w:pPr/>
        </w:pPrChange>
      </w:pPr>
      <w:r w:rsidRPr="00DB54B9">
        <w:rPr>
          <w:szCs w:val="24"/>
        </w:rPr>
        <w:lastRenderedPageBreak/>
        <w:t xml:space="preserve">(3) When referring to the 1-year reliability index </w:t>
      </w:r>
      <w:r w:rsidRPr="00DB54B9">
        <w:rPr>
          <w:i/>
          <w:szCs w:val="24"/>
        </w:rPr>
        <w:t>β</w:t>
      </w:r>
      <w:r w:rsidRPr="00DB54B9">
        <w:rPr>
          <w:position w:val="-6"/>
          <w:sz w:val="18"/>
          <w:rPrChange w:id="9138" w:author="Booth Elysia" w:date="2020-04-29T13:23:00Z">
            <w:rPr>
              <w:position w:val="-6"/>
              <w:sz w:val="16"/>
              <w:lang w:eastAsia="ja-JP"/>
            </w:rPr>
          </w:rPrChange>
        </w:rPr>
        <w:t>1</w:t>
      </w:r>
      <w:r w:rsidRPr="00DB54B9">
        <w:rPr>
          <w:szCs w:val="24"/>
        </w:rPr>
        <w:t>, the target should be met for every year of the required (or chosen) design (or remaining) working life of the structure.</w:t>
      </w:r>
    </w:p>
    <w:bookmarkEnd w:id="9058"/>
    <w:p w14:paraId="3F73F1B2" w14:textId="77777777" w:rsidR="000D2116" w:rsidRPr="00DB54B9" w:rsidRDefault="000D2116">
      <w:pPr>
        <w:pStyle w:val="a4"/>
        <w:tabs>
          <w:tab w:val="left" w:pos="1080"/>
        </w:tabs>
        <w:autoSpaceDE w:val="0"/>
        <w:autoSpaceDN w:val="0"/>
        <w:adjustRightInd w:val="0"/>
        <w:rPr>
          <w:bCs w:val="0"/>
          <w:iCs w:val="0"/>
          <w:szCs w:val="24"/>
        </w:rPr>
        <w:pPrChange w:id="9139" w:author="Booth Elysia" w:date="2020-04-29T13:23:00Z">
          <w:pPr>
            <w:pStyle w:val="a4"/>
          </w:pPr>
        </w:pPrChange>
      </w:pPr>
      <w:r w:rsidRPr="00DB54B9">
        <w:rPr>
          <w:bCs w:val="0"/>
          <w:iCs w:val="0"/>
          <w:szCs w:val="24"/>
        </w:rPr>
        <w:t>Reliability requirements for reliability-based code calibration</w:t>
      </w:r>
    </w:p>
    <w:p w14:paraId="5E0C13A7" w14:textId="77777777" w:rsidR="000D2116" w:rsidRPr="00DB54B9" w:rsidRDefault="000D2116">
      <w:pPr>
        <w:pStyle w:val="BodyText"/>
        <w:autoSpaceDE w:val="0"/>
        <w:autoSpaceDN w:val="0"/>
        <w:adjustRightInd w:val="0"/>
        <w:rPr>
          <w:szCs w:val="24"/>
        </w:rPr>
        <w:pPrChange w:id="9140" w:author="Booth Elysia" w:date="2020-04-29T13:23:00Z">
          <w:pPr/>
        </w:pPrChange>
      </w:pPr>
      <w:r w:rsidRPr="00DB54B9">
        <w:rPr>
          <w:szCs w:val="24"/>
        </w:rPr>
        <w:t>(1) For the purpose of code calibration of partial safety factors and other reliability elements in semi-probabilistic safety formats, the reliability requirement should be defined as a target value for reliability levels, taken as representative averages over the considered design situations.</w:t>
      </w:r>
    </w:p>
    <w:p w14:paraId="105ACD48" w14:textId="77777777" w:rsidR="000D2116" w:rsidRPr="00DB54B9" w:rsidRDefault="000D2116">
      <w:pPr>
        <w:pStyle w:val="Note"/>
        <w:autoSpaceDE w:val="0"/>
        <w:autoSpaceDN w:val="0"/>
        <w:adjustRightInd w:val="0"/>
        <w:rPr>
          <w:szCs w:val="24"/>
        </w:rPr>
        <w:pPrChange w:id="9141" w:author="Booth Elysia" w:date="2020-04-29T13:23:00Z">
          <w:pPr>
            <w:pStyle w:val="Note"/>
          </w:pPr>
        </w:pPrChange>
      </w:pPr>
      <w:r w:rsidRPr="00DB54B9">
        <w:rPr>
          <w:szCs w:val="24"/>
        </w:rPr>
        <w:t>NOTE</w:t>
      </w:r>
      <w:r w:rsidRPr="00DB54B9">
        <w:rPr>
          <w:szCs w:val="24"/>
        </w:rPr>
        <w:tab/>
        <w:t>Code calibration is performed by national competent authorities.</w:t>
      </w:r>
    </w:p>
    <w:p w14:paraId="0681EDF2" w14:textId="77777777" w:rsidR="000D2116" w:rsidRPr="00DB54B9" w:rsidRDefault="000D2116">
      <w:pPr>
        <w:pStyle w:val="BodyText"/>
        <w:autoSpaceDE w:val="0"/>
        <w:autoSpaceDN w:val="0"/>
        <w:adjustRightInd w:val="0"/>
        <w:rPr>
          <w:szCs w:val="24"/>
        </w:rPr>
        <w:pPrChange w:id="9142" w:author="Booth Elysia" w:date="2020-04-29T13:23:00Z">
          <w:pPr/>
        </w:pPrChange>
      </w:pPr>
      <w:r w:rsidRPr="00DB54B9">
        <w:rPr>
          <w:szCs w:val="24"/>
        </w:rPr>
        <w:t>(2) If the partial factor design format that is being calibrated can be related to an existing partial factor design format for which the safety level is considered satisfactory, the corresponding average reliability level should be used as a target value for calibration.</w:t>
      </w:r>
    </w:p>
    <w:p w14:paraId="41920587" w14:textId="77777777" w:rsidR="000D2116" w:rsidRPr="00DB54B9" w:rsidRDefault="000D2116">
      <w:pPr>
        <w:pStyle w:val="BodyText"/>
        <w:autoSpaceDE w:val="0"/>
        <w:autoSpaceDN w:val="0"/>
        <w:adjustRightInd w:val="0"/>
        <w:rPr>
          <w:szCs w:val="24"/>
        </w:rPr>
        <w:pPrChange w:id="9143" w:author="Booth Elysia" w:date="2020-04-29T13:23:00Z">
          <w:pPr/>
        </w:pPrChange>
      </w:pPr>
      <w:r w:rsidRPr="00DB54B9">
        <w:rPr>
          <w:szCs w:val="24"/>
        </w:rPr>
        <w:t xml:space="preserve">(3) If the partial factor design format being calibrated cannot be related to an existing design format, the reliability targets specified in </w:t>
      </w:r>
      <w:r w:rsidRPr="00DB54B9">
        <w:rPr>
          <w:rStyle w:val="citesec"/>
          <w:shd w:val="clear" w:color="auto" w:fill="auto"/>
          <w:rPrChange w:id="9144" w:author="Booth Elysia" w:date="2020-04-29T13:23:00Z">
            <w:rPr>
              <w:lang w:eastAsia="ja-JP"/>
            </w:rPr>
          </w:rPrChange>
        </w:rPr>
        <w:t>C.3.4.2</w:t>
      </w:r>
      <w:r w:rsidRPr="00DB54B9">
        <w:rPr>
          <w:szCs w:val="24"/>
        </w:rPr>
        <w:t>(2) should be used.</w:t>
      </w:r>
    </w:p>
    <w:p w14:paraId="19EAD0C1" w14:textId="77777777" w:rsidR="000D2116" w:rsidRPr="00DB54B9" w:rsidRDefault="000D2116">
      <w:pPr>
        <w:pStyle w:val="a4"/>
        <w:tabs>
          <w:tab w:val="left" w:pos="1080"/>
        </w:tabs>
        <w:autoSpaceDE w:val="0"/>
        <w:autoSpaceDN w:val="0"/>
        <w:adjustRightInd w:val="0"/>
        <w:rPr>
          <w:bCs w:val="0"/>
          <w:iCs w:val="0"/>
          <w:szCs w:val="24"/>
        </w:rPr>
        <w:pPrChange w:id="9145" w:author="Booth Elysia" w:date="2020-04-29T13:23:00Z">
          <w:pPr>
            <w:pStyle w:val="a4"/>
          </w:pPr>
        </w:pPrChange>
      </w:pPr>
      <w:r w:rsidRPr="00DB54B9">
        <w:rPr>
          <w:bCs w:val="0"/>
          <w:iCs w:val="0"/>
          <w:szCs w:val="24"/>
        </w:rPr>
        <w:t>Reliability requirements for design assisted by testing</w:t>
      </w:r>
    </w:p>
    <w:p w14:paraId="6057453E" w14:textId="77777777" w:rsidR="000D2116" w:rsidRPr="00DB54B9" w:rsidRDefault="000D2116">
      <w:pPr>
        <w:pStyle w:val="BodyText"/>
        <w:autoSpaceDE w:val="0"/>
        <w:autoSpaceDN w:val="0"/>
        <w:adjustRightInd w:val="0"/>
        <w:rPr>
          <w:szCs w:val="24"/>
        </w:rPr>
        <w:pPrChange w:id="9146" w:author="Booth Elysia" w:date="2020-04-29T13:23:00Z">
          <w:pPr/>
        </w:pPrChange>
      </w:pPr>
      <w:r w:rsidRPr="00DB54B9">
        <w:rPr>
          <w:szCs w:val="24"/>
        </w:rPr>
        <w:t xml:space="preserve">(1) The reliability level to be used for the determination of design values based on data from tests or observations based on </w:t>
      </w:r>
      <w:r w:rsidRPr="00DB54B9">
        <w:rPr>
          <w:rStyle w:val="citesec"/>
          <w:shd w:val="clear" w:color="auto" w:fill="auto"/>
          <w:rPrChange w:id="9147" w:author="Booth Elysia" w:date="2020-04-29T13:23:00Z">
            <w:rPr>
              <w:lang w:eastAsia="ja-JP"/>
            </w:rPr>
          </w:rPrChange>
        </w:rPr>
        <w:t>D.7.2</w:t>
      </w:r>
      <w:r w:rsidRPr="00DB54B9">
        <w:rPr>
          <w:szCs w:val="24"/>
        </w:rPr>
        <w:t xml:space="preserve"> should correspond to a one-year reference period and should be chosen as specified in </w:t>
      </w:r>
      <w:r w:rsidRPr="00DB54B9">
        <w:rPr>
          <w:rStyle w:val="citesec"/>
          <w:shd w:val="clear" w:color="auto" w:fill="auto"/>
          <w:rPrChange w:id="9148" w:author="Booth Elysia" w:date="2020-04-29T13:23:00Z">
            <w:rPr>
              <w:lang w:eastAsia="ja-JP"/>
            </w:rPr>
          </w:rPrChange>
        </w:rPr>
        <w:t>C.3.4.2</w:t>
      </w:r>
      <w:r w:rsidRPr="00DB54B9">
        <w:rPr>
          <w:szCs w:val="24"/>
        </w:rPr>
        <w:t>(2).</w:t>
      </w:r>
    </w:p>
    <w:p w14:paraId="0F084028" w14:textId="77777777" w:rsidR="000D2116" w:rsidRPr="00DB54B9" w:rsidRDefault="000D2116">
      <w:pPr>
        <w:pStyle w:val="a2"/>
        <w:tabs>
          <w:tab w:val="left" w:pos="360"/>
        </w:tabs>
        <w:autoSpaceDE w:val="0"/>
        <w:autoSpaceDN w:val="0"/>
        <w:adjustRightInd w:val="0"/>
        <w:rPr>
          <w:szCs w:val="24"/>
        </w:rPr>
        <w:pPrChange w:id="9149" w:author="Booth Elysia" w:date="2020-04-29T13:23:00Z">
          <w:pPr>
            <w:pStyle w:val="a2"/>
          </w:pPr>
        </w:pPrChange>
      </w:pPr>
      <w:bookmarkStart w:id="9150" w:name="_Toc39012305"/>
      <w:bookmarkStart w:id="9151" w:name="_Toc34406987"/>
      <w:r w:rsidRPr="00DB54B9">
        <w:rPr>
          <w:szCs w:val="24"/>
        </w:rPr>
        <w:t>Approach for calibration of design values</w:t>
      </w:r>
      <w:bookmarkEnd w:id="9150"/>
      <w:bookmarkEnd w:id="9151"/>
    </w:p>
    <w:p w14:paraId="4A91EFD5" w14:textId="77777777" w:rsidR="000D2116" w:rsidRPr="00DB54B9" w:rsidRDefault="000D2116">
      <w:pPr>
        <w:pStyle w:val="a3"/>
        <w:tabs>
          <w:tab w:val="left" w:pos="720"/>
        </w:tabs>
        <w:autoSpaceDE w:val="0"/>
        <w:autoSpaceDN w:val="0"/>
        <w:adjustRightInd w:val="0"/>
        <w:rPr>
          <w:szCs w:val="24"/>
        </w:rPr>
        <w:pPrChange w:id="9152" w:author="Booth Elysia" w:date="2020-04-29T13:23:00Z">
          <w:pPr>
            <w:pStyle w:val="a3"/>
          </w:pPr>
        </w:pPrChange>
      </w:pPr>
      <w:bookmarkStart w:id="9153" w:name="_Toc34406988"/>
      <w:r w:rsidRPr="00DB54B9">
        <w:rPr>
          <w:szCs w:val="24"/>
        </w:rPr>
        <w:t>Reliability requirements for reliability-based code calibration</w:t>
      </w:r>
      <w:bookmarkEnd w:id="9153"/>
    </w:p>
    <w:p w14:paraId="5BAAAC26" w14:textId="77777777" w:rsidR="000D2116" w:rsidRPr="00DB54B9" w:rsidRDefault="000D2116">
      <w:pPr>
        <w:pStyle w:val="BodyText"/>
        <w:autoSpaceDE w:val="0"/>
        <w:autoSpaceDN w:val="0"/>
        <w:adjustRightInd w:val="0"/>
        <w:rPr>
          <w:szCs w:val="24"/>
        </w:rPr>
        <w:pPrChange w:id="9154" w:author="Booth Elysia" w:date="2020-04-29T13:23:00Z">
          <w:pPr/>
        </w:pPrChange>
      </w:pPr>
      <w:r w:rsidRPr="00DB54B9">
        <w:rPr>
          <w:szCs w:val="24"/>
        </w:rPr>
        <w:t>(1) For the purpose of code calibration of partial safety factors and other reliability elements in semi-probabilistic safety formats, the reliability requirement should be defined as a target value.</w:t>
      </w:r>
    </w:p>
    <w:p w14:paraId="3D9B0B9E" w14:textId="77777777" w:rsidR="000D2116" w:rsidRPr="00DB54B9" w:rsidRDefault="000D2116">
      <w:pPr>
        <w:pStyle w:val="BodyText"/>
        <w:autoSpaceDE w:val="0"/>
        <w:autoSpaceDN w:val="0"/>
        <w:adjustRightInd w:val="0"/>
        <w:rPr>
          <w:szCs w:val="24"/>
        </w:rPr>
        <w:pPrChange w:id="9155" w:author="Booth Elysia" w:date="2020-04-29T13:23:00Z">
          <w:pPr/>
        </w:pPrChange>
      </w:pPr>
      <w:r w:rsidRPr="00DB54B9">
        <w:rPr>
          <w:szCs w:val="24"/>
        </w:rPr>
        <w:t>(2) When the reliability of a representative set of comparable structures designed according to existing codes is considered satisfactory, target value of the reliability level for structures similar to those included in this set may be derived from the reliability assessment of this set.</w:t>
      </w:r>
    </w:p>
    <w:p w14:paraId="00196FC3" w14:textId="77777777" w:rsidR="000D2116" w:rsidRPr="00DB54B9" w:rsidRDefault="000D2116">
      <w:pPr>
        <w:pStyle w:val="Note"/>
        <w:autoSpaceDE w:val="0"/>
        <w:autoSpaceDN w:val="0"/>
        <w:adjustRightInd w:val="0"/>
        <w:rPr>
          <w:szCs w:val="24"/>
        </w:rPr>
        <w:pPrChange w:id="9156" w:author="Booth Elysia" w:date="2020-04-29T13:23:00Z">
          <w:pPr>
            <w:pStyle w:val="Note"/>
          </w:pPr>
        </w:pPrChange>
      </w:pPr>
      <w:r w:rsidRPr="00DB54B9">
        <w:rPr>
          <w:szCs w:val="24"/>
        </w:rPr>
        <w:t>NOTE</w:t>
      </w:r>
      <w:r w:rsidRPr="00DB54B9">
        <w:rPr>
          <w:szCs w:val="24"/>
        </w:rPr>
        <w:tab/>
        <w:t>Comparable structures means that they are made with the same material and have similar destinations, similar structural schemes and design dominated by the same actions.</w:t>
      </w:r>
    </w:p>
    <w:p w14:paraId="6AE14AA1" w14:textId="77777777" w:rsidR="000D2116" w:rsidRPr="00DB54B9" w:rsidRDefault="000D2116">
      <w:pPr>
        <w:pStyle w:val="BodyText"/>
        <w:autoSpaceDE w:val="0"/>
        <w:autoSpaceDN w:val="0"/>
        <w:adjustRightInd w:val="0"/>
        <w:rPr>
          <w:szCs w:val="24"/>
        </w:rPr>
        <w:pPrChange w:id="9157" w:author="Booth Elysia" w:date="2020-04-29T13:23:00Z">
          <w:pPr/>
        </w:pPrChange>
      </w:pPr>
      <w:r w:rsidRPr="00DB54B9">
        <w:rPr>
          <w:szCs w:val="24"/>
        </w:rPr>
        <w:t>(3) As the numerical values of the reliability depend on the structure layout, on the material and on the limit state equation as well as on the assumed statistical properties of the relevant variables, code calibration of partial safety factors should be performed according the same assumptions as adopted in the definition of target values.</w:t>
      </w:r>
    </w:p>
    <w:p w14:paraId="5FF8E492" w14:textId="77777777" w:rsidR="000D2116" w:rsidRPr="00DB54B9" w:rsidRDefault="000D2116">
      <w:pPr>
        <w:pStyle w:val="Note"/>
        <w:autoSpaceDE w:val="0"/>
        <w:autoSpaceDN w:val="0"/>
        <w:adjustRightInd w:val="0"/>
        <w:rPr>
          <w:szCs w:val="24"/>
        </w:rPr>
        <w:pPrChange w:id="9158" w:author="Booth Elysia" w:date="2020-04-29T13:23:00Z">
          <w:pPr>
            <w:pStyle w:val="Note"/>
          </w:pPr>
        </w:pPrChange>
      </w:pPr>
      <w:r w:rsidRPr="00DB54B9">
        <w:rPr>
          <w:szCs w:val="24"/>
        </w:rPr>
        <w:t>NOTE</w:t>
      </w:r>
      <w:r w:rsidRPr="00DB54B9">
        <w:rPr>
          <w:szCs w:val="24"/>
        </w:rPr>
        <w:tab/>
        <w:t>Probabilistic models for loads and resistances are given in the technical report.</w:t>
      </w:r>
    </w:p>
    <w:p w14:paraId="6A6593AC" w14:textId="77777777" w:rsidR="000D2116" w:rsidRPr="00DB54B9" w:rsidRDefault="000D2116">
      <w:pPr>
        <w:pStyle w:val="BodyText"/>
        <w:autoSpaceDE w:val="0"/>
        <w:autoSpaceDN w:val="0"/>
        <w:adjustRightInd w:val="0"/>
        <w:rPr>
          <w:szCs w:val="24"/>
        </w:rPr>
        <w:pPrChange w:id="9159" w:author="Booth Elysia" w:date="2020-04-29T13:23:00Z">
          <w:pPr/>
        </w:pPrChange>
      </w:pPr>
      <w:r w:rsidRPr="00DB54B9">
        <w:rPr>
          <w:szCs w:val="24"/>
        </w:rPr>
        <w:t xml:space="preserve">(4) The reliability targets specified according to </w:t>
      </w:r>
      <w:r w:rsidRPr="00DB54B9">
        <w:rPr>
          <w:rStyle w:val="citesec"/>
          <w:shd w:val="clear" w:color="auto" w:fill="auto"/>
          <w:rPrChange w:id="9160" w:author="Booth Elysia" w:date="2020-04-29T13:23:00Z">
            <w:rPr>
              <w:lang w:eastAsia="ja-JP"/>
            </w:rPr>
          </w:rPrChange>
        </w:rPr>
        <w:t>C.3.4.2</w:t>
      </w:r>
      <w:r w:rsidRPr="00DB54B9">
        <w:rPr>
          <w:szCs w:val="24"/>
        </w:rPr>
        <w:t>(2) may be used.</w:t>
      </w:r>
    </w:p>
    <w:p w14:paraId="55DF1722" w14:textId="77777777" w:rsidR="000D2116" w:rsidRPr="00DB54B9" w:rsidRDefault="000D2116">
      <w:pPr>
        <w:pStyle w:val="a3"/>
        <w:tabs>
          <w:tab w:val="left" w:pos="720"/>
        </w:tabs>
        <w:autoSpaceDE w:val="0"/>
        <w:autoSpaceDN w:val="0"/>
        <w:adjustRightInd w:val="0"/>
        <w:rPr>
          <w:szCs w:val="24"/>
        </w:rPr>
        <w:pPrChange w:id="9161" w:author="Booth Elysia" w:date="2020-04-29T13:23:00Z">
          <w:pPr>
            <w:pStyle w:val="a3"/>
          </w:pPr>
        </w:pPrChange>
      </w:pPr>
      <w:bookmarkStart w:id="9162" w:name="_Toc34406989"/>
      <w:r w:rsidRPr="00DB54B9">
        <w:rPr>
          <w:szCs w:val="24"/>
        </w:rPr>
        <w:t>Partial factor design format and code parameters</w:t>
      </w:r>
      <w:bookmarkEnd w:id="9162"/>
    </w:p>
    <w:p w14:paraId="6A875189" w14:textId="77777777" w:rsidR="000D2116" w:rsidRPr="00DB54B9" w:rsidRDefault="000D2116">
      <w:pPr>
        <w:pStyle w:val="BodyText"/>
        <w:autoSpaceDE w:val="0"/>
        <w:autoSpaceDN w:val="0"/>
        <w:adjustRightInd w:val="0"/>
        <w:rPr>
          <w:szCs w:val="24"/>
        </w:rPr>
        <w:pPrChange w:id="9163" w:author="Booth Elysia" w:date="2020-04-29T13:23:00Z">
          <w:pPr/>
        </w:pPrChange>
      </w:pPr>
      <w:r w:rsidRPr="00DB54B9">
        <w:rPr>
          <w:szCs w:val="24"/>
        </w:rPr>
        <w:t>(1) The principle form of the design formula (</w:t>
      </w:r>
      <w:r w:rsidRPr="00DB54B9">
        <w:rPr>
          <w:rStyle w:val="citeeq"/>
          <w:shd w:val="clear" w:color="auto" w:fill="auto"/>
          <w:rPrChange w:id="9164" w:author="Booth Elysia" w:date="2020-04-29T13:23:00Z">
            <w:rPr>
              <w:lang w:eastAsia="ja-JP"/>
            </w:rPr>
          </w:rPrChange>
        </w:rPr>
        <w:t>Formula (8.1)</w:t>
      </w:r>
      <w:r w:rsidRPr="00DB54B9">
        <w:rPr>
          <w:szCs w:val="24"/>
        </w:rPr>
        <w:t xml:space="preserve">) may be rearranged as given in </w:t>
      </w:r>
      <w:r w:rsidRPr="00DB54B9">
        <w:rPr>
          <w:rStyle w:val="citeeq"/>
          <w:shd w:val="clear" w:color="auto" w:fill="auto"/>
          <w:rPrChange w:id="9165" w:author="Booth Elysia" w:date="2020-04-29T13:23:00Z">
            <w:rPr>
              <w:lang w:eastAsia="ja-JP"/>
            </w:rPr>
          </w:rPrChange>
        </w:rPr>
        <w:t>Formula (C.6)</w:t>
      </w:r>
      <w:r w:rsidRPr="00DB54B9">
        <w:rPr>
          <w:szCs w:val="24"/>
        </w:rPr>
        <w:t>:</w:t>
      </w:r>
    </w:p>
    <w:tbl>
      <w:tblPr>
        <w:tblStyle w:val="TableFormula"/>
        <w:tblW w:w="9377" w:type="dxa"/>
        <w:tblLook w:val="04A0" w:firstRow="1" w:lastRow="0" w:firstColumn="1" w:lastColumn="0" w:noHBand="0" w:noVBand="1"/>
      </w:tblPr>
      <w:tblGrid>
        <w:gridCol w:w="8244"/>
        <w:gridCol w:w="1133"/>
      </w:tblGrid>
      <w:tr w:rsidR="00FB5B9C" w:rsidRPr="009E7443" w14:paraId="00A5DD37" w14:textId="77777777" w:rsidTr="006B2D9A">
        <w:trPr>
          <w:del w:id="9166" w:author="Booth Elysia" w:date="2020-04-29T13:23:00Z"/>
        </w:trPr>
        <w:tc>
          <w:tcPr>
            <w:tcW w:w="8244" w:type="dxa"/>
          </w:tcPr>
          <w:p w14:paraId="0AAC2D05" w14:textId="77777777" w:rsidR="00FB5B9C" w:rsidRPr="009E7443" w:rsidRDefault="00F14AA4" w:rsidP="00FB5B9C">
            <w:pPr>
              <w:spacing w:after="220"/>
              <w:rPr>
                <w:del w:id="9167" w:author="Booth Elysia" w:date="2020-04-29T13:23:00Z"/>
                <w:szCs w:val="22"/>
              </w:rPr>
            </w:pPr>
            <m:oMathPara>
              <m:oMath>
                <m:r>
                  <w:del w:id="9168" w:author="Booth Elysia" w:date="2020-04-29T13:23:00Z">
                    <m:rPr>
                      <m:sty m:val="p"/>
                    </m:rPr>
                    <w:rPr>
                      <w:rFonts w:ascii="Cambria Math" w:hAnsi="Cambria Math"/>
                      <w:position w:val="-10"/>
                    </w:rPr>
                    <w:object w:dxaOrig="1080" w:dyaOrig="320" w14:anchorId="180ECBC6">
                      <v:shape id="_x0000_i1111" type="#_x0000_t75" style="width:54pt;height:16.5pt" o:ole="">
                        <v:imagedata r:id="rId172" o:title=""/>
                      </v:shape>
                      <o:OLEObject Type="Embed" ProgID="Equation.DSMT4" ShapeID="_x0000_i1111" DrawAspect="Content" ObjectID="_1667112135" r:id="rId173"/>
                    </w:object>
                  </w:del>
                </m:r>
              </m:oMath>
            </m:oMathPara>
          </w:p>
        </w:tc>
        <w:tc>
          <w:tcPr>
            <w:tcW w:w="1133" w:type="dxa"/>
            <w:vAlign w:val="center"/>
          </w:tcPr>
          <w:p w14:paraId="0A47D43D" w14:textId="77777777" w:rsidR="00FB5B9C" w:rsidRPr="009E7443" w:rsidRDefault="00FB5B9C" w:rsidP="00FB5B9C">
            <w:pPr>
              <w:spacing w:after="220"/>
              <w:jc w:val="right"/>
              <w:rPr>
                <w:del w:id="9169" w:author="Booth Elysia" w:date="2020-04-29T13:23:00Z"/>
              </w:rPr>
            </w:pPr>
            <w:del w:id="9170"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707B70" w:rsidRPr="009E7443">
                <w:delText>6</w:delText>
              </w:r>
              <w:r w:rsidRPr="009E7443">
                <w:delText>)</w:delText>
              </w:r>
            </w:del>
          </w:p>
        </w:tc>
      </w:tr>
    </w:tbl>
    <w:p w14:paraId="644FDAF8" w14:textId="77777777" w:rsidR="000D2116" w:rsidRPr="00DB54B9" w:rsidRDefault="000D2116">
      <w:pPr>
        <w:pStyle w:val="Formula"/>
        <w:tabs>
          <w:tab w:val="left" w:pos="9050"/>
        </w:tabs>
        <w:autoSpaceDE w:val="0"/>
        <w:autoSpaceDN w:val="0"/>
        <w:adjustRightInd w:val="0"/>
        <w:jc w:val="both"/>
        <w:rPr>
          <w:ins w:id="9171" w:author="Booth Elysia" w:date="2020-04-29T13:23:00Z"/>
          <w:szCs w:val="24"/>
        </w:rPr>
      </w:pPr>
      <w:ins w:id="9172" w:author="Booth Elysia" w:date="2020-04-29T13:23:00Z">
        <w:r w:rsidRPr="00DB54B9">
          <w:rPr>
            <w:position w:val="-10"/>
            <w:szCs w:val="24"/>
          </w:rPr>
          <w:object w:dxaOrig="1080" w:dyaOrig="320" w14:anchorId="5CC4366B">
            <v:shape id="_x0000_i1112" type="#_x0000_t75" style="width:54pt;height:15.75pt" o:ole="">
              <v:imagedata r:id="rId174" o:title=""/>
            </v:shape>
            <o:OLEObject Type="Embed" ProgID="Equation.DSMT4" ShapeID="_x0000_i1112" DrawAspect="Content" ObjectID="_1667112136" r:id="rId175"/>
          </w:object>
        </w:r>
      </w:ins>
      <w:ins w:id="9173" w:author="Booth Elysia" w:date="2020-04-29T13:23:00Z">
        <w:r w:rsidRPr="00DB54B9">
          <w:rPr>
            <w:szCs w:val="24"/>
          </w:rPr>
          <w:tab/>
          <w:t>(C.6)</w:t>
        </w:r>
      </w:ins>
    </w:p>
    <w:p w14:paraId="66905301" w14:textId="77777777" w:rsidR="000D2116" w:rsidRPr="00DB54B9" w:rsidRDefault="000D2116">
      <w:pPr>
        <w:pStyle w:val="BodyText"/>
        <w:autoSpaceDE w:val="0"/>
        <w:autoSpaceDN w:val="0"/>
        <w:adjustRightInd w:val="0"/>
        <w:rPr>
          <w:szCs w:val="24"/>
        </w:rPr>
        <w:pPrChange w:id="9174" w:author="Booth Elysia" w:date="2020-04-29T13:23:00Z">
          <w:pPr/>
        </w:pPrChange>
      </w:pPr>
      <w:r w:rsidRPr="00DB54B9">
        <w:rPr>
          <w:szCs w:val="24"/>
        </w:rPr>
        <w:t xml:space="preserve">where the design values for the load bearing capacity </w:t>
      </w:r>
      <w:r w:rsidRPr="00DB54B9">
        <w:rPr>
          <w:i/>
          <w:szCs w:val="24"/>
        </w:rPr>
        <w:t>R</w:t>
      </w:r>
      <w:r w:rsidRPr="00DB54B9">
        <w:rPr>
          <w:position w:val="-6"/>
          <w:sz w:val="18"/>
          <w:szCs w:val="24"/>
        </w:rPr>
        <w:t>d</w:t>
      </w:r>
      <w:r w:rsidRPr="00DB54B9">
        <w:rPr>
          <w:szCs w:val="24"/>
        </w:rPr>
        <w:t xml:space="preserve"> and the effect of actions </w:t>
      </w:r>
      <w:r w:rsidRPr="00DB54B9">
        <w:rPr>
          <w:i/>
          <w:szCs w:val="24"/>
        </w:rPr>
        <w:t>E</w:t>
      </w:r>
      <w:r w:rsidRPr="00DB54B9">
        <w:rPr>
          <w:position w:val="-6"/>
          <w:sz w:val="18"/>
          <w:szCs w:val="24"/>
        </w:rPr>
        <w:t>d</w:t>
      </w:r>
      <w:r w:rsidRPr="00DB54B9">
        <w:rPr>
          <w:szCs w:val="24"/>
        </w:rPr>
        <w:t xml:space="preserve"> are obtained from </w:t>
      </w:r>
      <w:r w:rsidRPr="00DB54B9">
        <w:rPr>
          <w:rStyle w:val="citeeq"/>
          <w:shd w:val="clear" w:color="auto" w:fill="auto"/>
          <w:rPrChange w:id="9175" w:author="Booth Elysia" w:date="2020-04-29T13:23:00Z">
            <w:rPr>
              <w:lang w:eastAsia="ja-JP"/>
            </w:rPr>
          </w:rPrChange>
        </w:rPr>
        <w:t>Formulae (C.7) and (C.8)</w:t>
      </w:r>
      <w:r w:rsidRPr="00DB54B9">
        <w:rPr>
          <w:szCs w:val="24"/>
        </w:rPr>
        <w:t>:</w:t>
      </w:r>
    </w:p>
    <w:tbl>
      <w:tblPr>
        <w:tblStyle w:val="TableFormula"/>
        <w:tblW w:w="9377" w:type="dxa"/>
        <w:tblLook w:val="04A0" w:firstRow="1" w:lastRow="0" w:firstColumn="1" w:lastColumn="0" w:noHBand="0" w:noVBand="1"/>
      </w:tblPr>
      <w:tblGrid>
        <w:gridCol w:w="8244"/>
        <w:gridCol w:w="1133"/>
      </w:tblGrid>
      <w:tr w:rsidR="00FB5B9C" w:rsidRPr="009E7443" w14:paraId="36BD2F1B" w14:textId="77777777" w:rsidTr="006B2D9A">
        <w:trPr>
          <w:del w:id="9176" w:author="Booth Elysia" w:date="2020-04-29T13:23:00Z"/>
        </w:trPr>
        <w:tc>
          <w:tcPr>
            <w:tcW w:w="8244" w:type="dxa"/>
          </w:tcPr>
          <w:p w14:paraId="5D9D7D94" w14:textId="77777777" w:rsidR="00FB5B9C" w:rsidRPr="009E7443" w:rsidRDefault="00331B31" w:rsidP="00FB5B9C">
            <w:pPr>
              <w:spacing w:after="220"/>
              <w:rPr>
                <w:del w:id="9177" w:author="Booth Elysia" w:date="2020-04-29T13:23:00Z"/>
                <w:szCs w:val="22"/>
              </w:rPr>
            </w:pPr>
            <m:oMathPara>
              <m:oMath>
                <m:r>
                  <w:del w:id="9178" w:author="Booth Elysia" w:date="2020-04-29T13:23:00Z">
                    <m:rPr>
                      <m:sty m:val="p"/>
                    </m:rPr>
                    <w:rPr>
                      <w:rFonts w:ascii="Cambria Math" w:hAnsi="Cambria Math"/>
                      <w:position w:val="-14"/>
                    </w:rPr>
                    <w:object w:dxaOrig="2360" w:dyaOrig="360" w14:anchorId="76242B2B">
                      <v:shape id="_x0000_i1113" type="#_x0000_t75" style="width:118.5pt;height:18pt" o:ole="">
                        <v:imagedata r:id="rId176" o:title=""/>
                      </v:shape>
                      <o:OLEObject Type="Embed" ProgID="Equation.DSMT4" ShapeID="_x0000_i1113" DrawAspect="Content" ObjectID="_1667112137" r:id="rId177"/>
                    </w:object>
                  </w:del>
                </m:r>
              </m:oMath>
            </m:oMathPara>
          </w:p>
        </w:tc>
        <w:tc>
          <w:tcPr>
            <w:tcW w:w="1133" w:type="dxa"/>
            <w:vAlign w:val="center"/>
          </w:tcPr>
          <w:p w14:paraId="7DE78A9A" w14:textId="77777777" w:rsidR="00FB5B9C" w:rsidRPr="009E7443" w:rsidRDefault="00FB5B9C" w:rsidP="00FB5B9C">
            <w:pPr>
              <w:spacing w:after="220"/>
              <w:jc w:val="right"/>
              <w:rPr>
                <w:del w:id="9179" w:author="Booth Elysia" w:date="2020-04-29T13:23:00Z"/>
              </w:rPr>
            </w:pPr>
            <w:del w:id="9180"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707B70" w:rsidRPr="009E7443">
                <w:delText>7</w:delText>
              </w:r>
              <w:r w:rsidRPr="009E7443">
                <w:delText>)</w:delText>
              </w:r>
            </w:del>
          </w:p>
        </w:tc>
      </w:tr>
      <w:tr w:rsidR="00FB5B9C" w:rsidRPr="009E7443" w14:paraId="5BBFF12C" w14:textId="77777777" w:rsidTr="006B2D9A">
        <w:trPr>
          <w:del w:id="9181" w:author="Booth Elysia" w:date="2020-04-29T13:23:00Z"/>
        </w:trPr>
        <w:tc>
          <w:tcPr>
            <w:tcW w:w="8244" w:type="dxa"/>
          </w:tcPr>
          <w:p w14:paraId="12C4EDB6" w14:textId="77777777" w:rsidR="00FB5B9C" w:rsidRPr="009E7443" w:rsidRDefault="00150A26" w:rsidP="00FB5B9C">
            <w:pPr>
              <w:spacing w:after="220"/>
              <w:rPr>
                <w:del w:id="9182" w:author="Booth Elysia" w:date="2020-04-29T13:23:00Z"/>
              </w:rPr>
            </w:pPr>
            <m:oMathPara>
              <m:oMath>
                <m:r>
                  <w:del w:id="9183" w:author="Booth Elysia" w:date="2020-04-29T13:23:00Z">
                    <m:rPr>
                      <m:sty m:val="p"/>
                    </m:rPr>
                    <w:rPr>
                      <w:rFonts w:ascii="Cambria Math" w:hAnsi="Cambria Math"/>
                      <w:position w:val="-12"/>
                    </w:rPr>
                    <w:object w:dxaOrig="2220" w:dyaOrig="340" w14:anchorId="6499068F">
                      <v:shape id="_x0000_i1114" type="#_x0000_t75" style="width:111pt;height:16.5pt" o:ole="">
                        <v:imagedata r:id="rId178" o:title=""/>
                      </v:shape>
                      <o:OLEObject Type="Embed" ProgID="Equation.DSMT4" ShapeID="_x0000_i1114" DrawAspect="Content" ObjectID="_1667112138" r:id="rId179"/>
                    </w:object>
                  </w:del>
                </m:r>
              </m:oMath>
            </m:oMathPara>
          </w:p>
        </w:tc>
        <w:tc>
          <w:tcPr>
            <w:tcW w:w="1133" w:type="dxa"/>
            <w:vAlign w:val="center"/>
          </w:tcPr>
          <w:p w14:paraId="27E01CDC" w14:textId="77777777" w:rsidR="00FB5B9C" w:rsidRPr="009E7443" w:rsidRDefault="00FB5B9C" w:rsidP="00FB5B9C">
            <w:pPr>
              <w:spacing w:after="220"/>
              <w:jc w:val="right"/>
              <w:rPr>
                <w:del w:id="9184" w:author="Booth Elysia" w:date="2020-04-29T13:23:00Z"/>
              </w:rPr>
            </w:pPr>
            <w:del w:id="9185"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707B70" w:rsidRPr="009E7443">
                <w:delText>8</w:delText>
              </w:r>
              <w:r w:rsidRPr="009E7443">
                <w:delText>)</w:delText>
              </w:r>
            </w:del>
          </w:p>
        </w:tc>
      </w:tr>
    </w:tbl>
    <w:p w14:paraId="49CD3151" w14:textId="77777777" w:rsidR="000D2116" w:rsidRPr="00DB54B9" w:rsidRDefault="00C730D7">
      <w:pPr>
        <w:pStyle w:val="Formula"/>
        <w:tabs>
          <w:tab w:val="left" w:pos="9050"/>
        </w:tabs>
        <w:autoSpaceDE w:val="0"/>
        <w:autoSpaceDN w:val="0"/>
        <w:adjustRightInd w:val="0"/>
        <w:jc w:val="both"/>
        <w:rPr>
          <w:ins w:id="9186" w:author="Booth Elysia" w:date="2020-04-29T13:23:00Z"/>
          <w:szCs w:val="24"/>
        </w:rPr>
      </w:pPr>
      <w:ins w:id="9187" w:author="Booth Elysia" w:date="2020-04-29T13:23:00Z">
        <w:r w:rsidRPr="00DB54B9">
          <w:rPr>
            <w:position w:val="-14"/>
            <w:szCs w:val="24"/>
          </w:rPr>
          <w:object w:dxaOrig="2360" w:dyaOrig="360" w14:anchorId="6E6889C6">
            <v:shape id="_x0000_i1115" type="#_x0000_t75" style="width:117pt;height:18pt" o:ole="">
              <v:imagedata r:id="rId180" o:title=""/>
            </v:shape>
            <o:OLEObject Type="Embed" ProgID="Equation.DSMT4" ShapeID="_x0000_i1115" DrawAspect="Content" ObjectID="_1667112139" r:id="rId181"/>
          </w:object>
        </w:r>
      </w:ins>
      <w:ins w:id="9188" w:author="Booth Elysia" w:date="2020-04-29T13:23:00Z">
        <w:r w:rsidR="000D2116" w:rsidRPr="00DB54B9">
          <w:rPr>
            <w:szCs w:val="24"/>
          </w:rPr>
          <w:tab/>
          <w:t>(C.7)</w:t>
        </w:r>
      </w:ins>
    </w:p>
    <w:p w14:paraId="5FE9D61A" w14:textId="77777777" w:rsidR="000D2116" w:rsidRPr="00DB54B9" w:rsidRDefault="00C730D7">
      <w:pPr>
        <w:pStyle w:val="Formula"/>
        <w:tabs>
          <w:tab w:val="left" w:pos="9050"/>
        </w:tabs>
        <w:autoSpaceDE w:val="0"/>
        <w:autoSpaceDN w:val="0"/>
        <w:adjustRightInd w:val="0"/>
        <w:jc w:val="both"/>
        <w:rPr>
          <w:ins w:id="9189" w:author="Booth Elysia" w:date="2020-04-29T13:23:00Z"/>
          <w:szCs w:val="24"/>
        </w:rPr>
      </w:pPr>
      <w:ins w:id="9190" w:author="Booth Elysia" w:date="2020-04-29T13:23:00Z">
        <w:r w:rsidRPr="00DB54B9">
          <w:rPr>
            <w:position w:val="-12"/>
            <w:szCs w:val="24"/>
          </w:rPr>
          <w:object w:dxaOrig="2220" w:dyaOrig="340" w14:anchorId="3B7A6824">
            <v:shape id="_x0000_i1116" type="#_x0000_t75" style="width:111pt;height:17.25pt" o:ole="">
              <v:imagedata r:id="rId182" o:title=""/>
            </v:shape>
            <o:OLEObject Type="Embed" ProgID="Equation.DSMT4" ShapeID="_x0000_i1116" DrawAspect="Content" ObjectID="_1667112140" r:id="rId183"/>
          </w:object>
        </w:r>
      </w:ins>
      <w:ins w:id="9191" w:author="Booth Elysia" w:date="2020-04-29T13:23:00Z">
        <w:r w:rsidR="000D2116" w:rsidRPr="00DB54B9">
          <w:rPr>
            <w:szCs w:val="24"/>
          </w:rPr>
          <w:tab/>
          <w:t>(C.8)</w:t>
        </w:r>
      </w:ins>
    </w:p>
    <w:p w14:paraId="28C78FF1" w14:textId="77777777" w:rsidR="000D2116" w:rsidRPr="00DB54B9" w:rsidRDefault="000D2116">
      <w:pPr>
        <w:pStyle w:val="BodyText"/>
        <w:autoSpaceDE w:val="0"/>
        <w:autoSpaceDN w:val="0"/>
        <w:adjustRightInd w:val="0"/>
        <w:rPr>
          <w:szCs w:val="24"/>
        </w:rPr>
        <w:pPrChange w:id="9192" w:author="Booth Elysia" w:date="2020-04-29T13:23:00Z">
          <w:pPr/>
        </w:pPrChange>
      </w:pPr>
      <w:r w:rsidRPr="00DB54B9">
        <w:rPr>
          <w:szCs w:val="24"/>
        </w:rPr>
        <w:t>where</w:t>
      </w:r>
    </w:p>
    <w:p w14:paraId="6D94093C" w14:textId="77777777" w:rsidR="00185CA7" w:rsidRPr="009E7443" w:rsidRDefault="000C7262" w:rsidP="00AD0C66">
      <w:pPr>
        <w:rPr>
          <w:del w:id="9193" w:author="Booth Elysia" w:date="2020-04-29T13:23:00Z"/>
        </w:rPr>
      </w:pPr>
      <w:del w:id="9194" w:author="Booth Elysia" w:date="2020-04-29T13:23:00Z">
        <w:r w:rsidRPr="005715D2">
          <w:rPr>
            <w:b/>
            <w:bCs/>
            <w:i/>
            <w:iCs/>
          </w:rPr>
          <w:delText>F</w:delText>
        </w:r>
        <w:r w:rsidRPr="005715D2">
          <w:rPr>
            <w:position w:val="-6"/>
            <w:sz w:val="18"/>
            <w:szCs w:val="16"/>
          </w:rPr>
          <w:delText>d</w:delText>
        </w:r>
        <w:r w:rsidR="00AD0C66" w:rsidRPr="009E7443">
          <w:tab/>
        </w:r>
        <w:r w:rsidR="00AD0C66" w:rsidRPr="009E7443">
          <w:tab/>
        </w:r>
        <w:r w:rsidR="00185CA7" w:rsidRPr="009E7443">
          <w:delText>are vectors of design values of actions independent on the material properties;</w:delText>
        </w:r>
      </w:del>
    </w:p>
    <w:p w14:paraId="63334459" w14:textId="77777777" w:rsidR="00185CA7" w:rsidRPr="009E7443" w:rsidRDefault="000C7262" w:rsidP="00185CA7">
      <w:pPr>
        <w:rPr>
          <w:del w:id="9195" w:author="Booth Elysia" w:date="2020-04-29T13:23:00Z"/>
        </w:rPr>
      </w:pPr>
      <w:del w:id="9196" w:author="Booth Elysia" w:date="2020-04-29T13:23:00Z">
        <w:r w:rsidRPr="009E7443">
          <w:rPr>
            <w:b/>
            <w:bCs/>
            <w:i/>
            <w:iCs/>
          </w:rPr>
          <w:delText>F</w:delText>
        </w:r>
        <w:r w:rsidRPr="005715D2">
          <w:rPr>
            <w:position w:val="-6"/>
            <w:sz w:val="18"/>
            <w:szCs w:val="16"/>
          </w:rPr>
          <w:delText>d,R</w:delText>
        </w:r>
        <w:r w:rsidR="00185CA7" w:rsidRPr="00150A26">
          <w:tab/>
        </w:r>
        <w:r w:rsidR="009443C6" w:rsidRPr="009E7443">
          <w:tab/>
        </w:r>
        <w:r w:rsidR="00185CA7" w:rsidRPr="009E7443">
          <w:delText>are vectors of design values of actions depending on the material properties, when relevant;</w:delText>
        </w:r>
      </w:del>
    </w:p>
    <w:p w14:paraId="40D1E66B" w14:textId="77777777" w:rsidR="00185CA7" w:rsidRPr="009E7443" w:rsidRDefault="009443C6" w:rsidP="005715D2">
      <w:pPr>
        <w:ind w:left="851" w:hanging="851"/>
        <w:rPr>
          <w:del w:id="9197" w:author="Booth Elysia" w:date="2020-04-29T13:23:00Z"/>
        </w:rPr>
      </w:pPr>
      <w:del w:id="9198" w:author="Booth Elysia" w:date="2020-04-29T13:23:00Z">
        <w:r w:rsidRPr="009E7443">
          <w:rPr>
            <w:b/>
            <w:bCs/>
            <w:i/>
            <w:iCs/>
          </w:rPr>
          <w:delText>X</w:delText>
        </w:r>
        <w:r w:rsidRPr="005715D2">
          <w:rPr>
            <w:position w:val="-6"/>
            <w:sz w:val="18"/>
            <w:szCs w:val="16"/>
          </w:rPr>
          <w:delText>d</w:delText>
        </w:r>
        <w:r w:rsidRPr="009E7443">
          <w:tab/>
        </w:r>
        <w:r w:rsidR="00185CA7" w:rsidRPr="009E7443">
          <w:delText>are vectors of design values of material properties independent on the combination of actions;</w:delText>
        </w:r>
      </w:del>
    </w:p>
    <w:p w14:paraId="4F8179C7" w14:textId="77777777" w:rsidR="00185CA7" w:rsidRPr="009E7443" w:rsidRDefault="009443C6" w:rsidP="00185CA7">
      <w:pPr>
        <w:rPr>
          <w:del w:id="9199" w:author="Booth Elysia" w:date="2020-04-29T13:23:00Z"/>
        </w:rPr>
      </w:pPr>
      <w:del w:id="9200" w:author="Booth Elysia" w:date="2020-04-29T13:23:00Z">
        <w:r w:rsidRPr="009E7443">
          <w:rPr>
            <w:b/>
            <w:bCs/>
            <w:i/>
            <w:iCs/>
          </w:rPr>
          <w:delText>a</w:delText>
        </w:r>
        <w:r w:rsidRPr="005715D2">
          <w:rPr>
            <w:position w:val="-6"/>
            <w:sz w:val="18"/>
            <w:szCs w:val="16"/>
          </w:rPr>
          <w:delText>d</w:delText>
        </w:r>
        <w:r w:rsidR="00185CA7" w:rsidRPr="009E7443">
          <w:tab/>
        </w:r>
        <w:r w:rsidR="00FD3452" w:rsidRPr="009E7443">
          <w:tab/>
        </w:r>
        <w:r w:rsidR="00185CA7" w:rsidRPr="009E7443">
          <w:delText>is a vector of design values of geometrical properties;</w:delText>
        </w:r>
      </w:del>
    </w:p>
    <w:p w14:paraId="35299824" w14:textId="77777777" w:rsidR="00185CA7" w:rsidRPr="009E7443" w:rsidRDefault="00150A26" w:rsidP="00185CA7">
      <w:pPr>
        <w:rPr>
          <w:del w:id="9201" w:author="Booth Elysia" w:date="2020-04-29T13:23:00Z"/>
        </w:rPr>
      </w:pPr>
      <w:del w:id="9202" w:author="Booth Elysia" w:date="2020-04-29T13:23:00Z">
        <w:r w:rsidRPr="005715D2">
          <w:rPr>
            <w:b/>
            <w:bCs/>
          </w:rPr>
          <w:sym w:font="Symbol" w:char="F071"/>
        </w:r>
        <w:r w:rsidRPr="00B77568">
          <w:rPr>
            <w:position w:val="-6"/>
            <w:sz w:val="18"/>
            <w:szCs w:val="16"/>
          </w:rPr>
          <w:delText>d</w:delText>
        </w:r>
        <w:r w:rsidR="00185CA7" w:rsidRPr="009E7443">
          <w:tab/>
        </w:r>
        <w:r w:rsidR="00FD3452" w:rsidRPr="009E7443">
          <w:tab/>
        </w:r>
        <w:r w:rsidR="00185CA7" w:rsidRPr="009E7443">
          <w:delText>is a vector of design values of model uncertainties.</w:delText>
        </w:r>
      </w:del>
    </w:p>
    <w:tbl>
      <w:tblPr>
        <w:tblW w:w="0" w:type="auto"/>
        <w:tblInd w:w="440" w:type="dxa"/>
        <w:tblCellMar>
          <w:left w:w="100" w:type="dxa"/>
        </w:tblCellMar>
        <w:tblLook w:val="0000" w:firstRow="0" w:lastRow="0" w:firstColumn="0" w:lastColumn="0" w:noHBand="0" w:noVBand="0"/>
      </w:tblPr>
      <w:tblGrid>
        <w:gridCol w:w="820"/>
        <w:gridCol w:w="8522"/>
      </w:tblGrid>
      <w:tr w:rsidR="000D2116" w:rsidRPr="00DB54B9" w14:paraId="46AB712D" w14:textId="77777777" w:rsidTr="00F515C0">
        <w:trPr>
          <w:ins w:id="9203" w:author="Booth Elysia" w:date="2020-04-29T13:23:00Z"/>
        </w:trPr>
        <w:tc>
          <w:tcPr>
            <w:tcW w:w="820" w:type="dxa"/>
          </w:tcPr>
          <w:p w14:paraId="4AE8CEF7" w14:textId="606DB4D8" w:rsidR="000D2116" w:rsidRPr="00DB54B9" w:rsidRDefault="000D2116" w:rsidP="000D2116">
            <w:pPr>
              <w:pStyle w:val="Tablebody"/>
              <w:autoSpaceDE w:val="0"/>
              <w:autoSpaceDN w:val="0"/>
              <w:adjustRightInd w:val="0"/>
              <w:spacing w:after="120"/>
              <w:rPr>
                <w:ins w:id="9204" w:author="Booth Elysia" w:date="2020-04-29T13:23:00Z"/>
              </w:rPr>
            </w:pPr>
            <w:ins w:id="9205" w:author="Booth Elysia" w:date="2020-04-29T13:23:00Z">
              <w:r w:rsidRPr="00DB54B9">
                <w:rPr>
                  <w:b/>
                  <w:i/>
                  <w:szCs w:val="24"/>
                </w:rPr>
                <w:t>F</w:t>
              </w:r>
              <w:r w:rsidRPr="00DB54B9">
                <w:rPr>
                  <w:position w:val="-6"/>
                  <w:sz w:val="18"/>
                  <w:szCs w:val="24"/>
                </w:rPr>
                <w:t>d</w:t>
              </w:r>
            </w:ins>
          </w:p>
        </w:tc>
        <w:tc>
          <w:tcPr>
            <w:tcW w:w="8522" w:type="dxa"/>
          </w:tcPr>
          <w:p w14:paraId="6058B883" w14:textId="3476F07B" w:rsidR="000D2116" w:rsidRPr="00DB54B9" w:rsidRDefault="000D2116" w:rsidP="000D2116">
            <w:pPr>
              <w:pStyle w:val="Tablebody"/>
              <w:autoSpaceDE w:val="0"/>
              <w:autoSpaceDN w:val="0"/>
              <w:adjustRightInd w:val="0"/>
              <w:spacing w:after="120"/>
              <w:rPr>
                <w:ins w:id="9206" w:author="Booth Elysia" w:date="2020-04-29T13:23:00Z"/>
              </w:rPr>
            </w:pPr>
            <w:ins w:id="9207" w:author="Booth Elysia" w:date="2020-04-29T13:23:00Z">
              <w:r w:rsidRPr="00DB54B9">
                <w:rPr>
                  <w:szCs w:val="24"/>
                </w:rPr>
                <w:t>are vectors of design values of actions independent on the material properties;</w:t>
              </w:r>
            </w:ins>
          </w:p>
        </w:tc>
      </w:tr>
      <w:tr w:rsidR="000D2116" w:rsidRPr="00DB54B9" w14:paraId="19B62D40" w14:textId="77777777" w:rsidTr="00F515C0">
        <w:trPr>
          <w:ins w:id="9208" w:author="Booth Elysia" w:date="2020-04-29T13:23:00Z"/>
        </w:trPr>
        <w:tc>
          <w:tcPr>
            <w:tcW w:w="820" w:type="dxa"/>
          </w:tcPr>
          <w:p w14:paraId="3A21A14B" w14:textId="2EF510BA" w:rsidR="000D2116" w:rsidRPr="00DB54B9" w:rsidRDefault="000D2116" w:rsidP="000D2116">
            <w:pPr>
              <w:pStyle w:val="Tablebody"/>
              <w:autoSpaceDE w:val="0"/>
              <w:autoSpaceDN w:val="0"/>
              <w:adjustRightInd w:val="0"/>
              <w:spacing w:after="120"/>
              <w:rPr>
                <w:ins w:id="9209" w:author="Booth Elysia" w:date="2020-04-29T13:23:00Z"/>
              </w:rPr>
            </w:pPr>
            <w:ins w:id="9210" w:author="Booth Elysia" w:date="2020-04-29T13:23:00Z">
              <w:r w:rsidRPr="00DB54B9">
                <w:rPr>
                  <w:b/>
                  <w:i/>
                  <w:szCs w:val="24"/>
                </w:rPr>
                <w:t>F</w:t>
              </w:r>
              <w:r w:rsidRPr="00DB54B9">
                <w:rPr>
                  <w:position w:val="-6"/>
                  <w:sz w:val="18"/>
                  <w:szCs w:val="24"/>
                </w:rPr>
                <w:t>d,R</w:t>
              </w:r>
            </w:ins>
          </w:p>
        </w:tc>
        <w:tc>
          <w:tcPr>
            <w:tcW w:w="8522" w:type="dxa"/>
          </w:tcPr>
          <w:p w14:paraId="37357AD6" w14:textId="28B1D08D" w:rsidR="000D2116" w:rsidRPr="00DB54B9" w:rsidRDefault="000D2116" w:rsidP="000D2116">
            <w:pPr>
              <w:pStyle w:val="Tablebody"/>
              <w:autoSpaceDE w:val="0"/>
              <w:autoSpaceDN w:val="0"/>
              <w:adjustRightInd w:val="0"/>
              <w:spacing w:after="120"/>
              <w:rPr>
                <w:ins w:id="9211" w:author="Booth Elysia" w:date="2020-04-29T13:23:00Z"/>
              </w:rPr>
            </w:pPr>
            <w:ins w:id="9212" w:author="Booth Elysia" w:date="2020-04-29T13:23:00Z">
              <w:r w:rsidRPr="00DB54B9">
                <w:rPr>
                  <w:szCs w:val="24"/>
                </w:rPr>
                <w:t>are vectors of design values of actions depending on the material properties, when relevant;</w:t>
              </w:r>
            </w:ins>
          </w:p>
        </w:tc>
      </w:tr>
      <w:tr w:rsidR="000D2116" w:rsidRPr="00DB54B9" w14:paraId="25AB8B62" w14:textId="77777777" w:rsidTr="00F515C0">
        <w:trPr>
          <w:ins w:id="9213" w:author="Booth Elysia" w:date="2020-04-29T13:23:00Z"/>
        </w:trPr>
        <w:tc>
          <w:tcPr>
            <w:tcW w:w="820" w:type="dxa"/>
          </w:tcPr>
          <w:p w14:paraId="7CF2AAFE" w14:textId="72A7A516" w:rsidR="000D2116" w:rsidRPr="00DB54B9" w:rsidRDefault="000D2116" w:rsidP="000D2116">
            <w:pPr>
              <w:pStyle w:val="Tablebody"/>
              <w:autoSpaceDE w:val="0"/>
              <w:autoSpaceDN w:val="0"/>
              <w:adjustRightInd w:val="0"/>
              <w:spacing w:after="120"/>
              <w:rPr>
                <w:ins w:id="9214" w:author="Booth Elysia" w:date="2020-04-29T13:23:00Z"/>
              </w:rPr>
            </w:pPr>
            <w:ins w:id="9215" w:author="Booth Elysia" w:date="2020-04-29T13:23:00Z">
              <w:r w:rsidRPr="00DB54B9">
                <w:rPr>
                  <w:b/>
                  <w:i/>
                  <w:szCs w:val="24"/>
                </w:rPr>
                <w:t>X</w:t>
              </w:r>
              <w:r w:rsidRPr="00DB54B9">
                <w:rPr>
                  <w:position w:val="-6"/>
                  <w:sz w:val="18"/>
                  <w:szCs w:val="24"/>
                </w:rPr>
                <w:t>d</w:t>
              </w:r>
            </w:ins>
          </w:p>
        </w:tc>
        <w:tc>
          <w:tcPr>
            <w:tcW w:w="8522" w:type="dxa"/>
          </w:tcPr>
          <w:p w14:paraId="0496BBB4" w14:textId="41F746FD" w:rsidR="000D2116" w:rsidRPr="00DB54B9" w:rsidRDefault="000D2116" w:rsidP="000D2116">
            <w:pPr>
              <w:pStyle w:val="Tablebody"/>
              <w:autoSpaceDE w:val="0"/>
              <w:autoSpaceDN w:val="0"/>
              <w:adjustRightInd w:val="0"/>
              <w:spacing w:after="120"/>
              <w:rPr>
                <w:ins w:id="9216" w:author="Booth Elysia" w:date="2020-04-29T13:23:00Z"/>
              </w:rPr>
            </w:pPr>
            <w:ins w:id="9217" w:author="Booth Elysia" w:date="2020-04-29T13:23:00Z">
              <w:r w:rsidRPr="00DB54B9">
                <w:rPr>
                  <w:szCs w:val="24"/>
                </w:rPr>
                <w:t>are vectors of design values of material properties independent on the combination of actions;</w:t>
              </w:r>
            </w:ins>
          </w:p>
        </w:tc>
      </w:tr>
      <w:tr w:rsidR="000D2116" w:rsidRPr="00DB54B9" w14:paraId="2EB1CA54" w14:textId="77777777" w:rsidTr="00F515C0">
        <w:trPr>
          <w:ins w:id="9218" w:author="Booth Elysia" w:date="2020-04-29T13:23:00Z"/>
        </w:trPr>
        <w:tc>
          <w:tcPr>
            <w:tcW w:w="820" w:type="dxa"/>
          </w:tcPr>
          <w:p w14:paraId="410F01C6" w14:textId="5E0C931D" w:rsidR="000D2116" w:rsidRPr="00DB54B9" w:rsidRDefault="000D2116" w:rsidP="000D2116">
            <w:pPr>
              <w:pStyle w:val="Tablebody"/>
              <w:autoSpaceDE w:val="0"/>
              <w:autoSpaceDN w:val="0"/>
              <w:adjustRightInd w:val="0"/>
              <w:spacing w:after="120"/>
              <w:rPr>
                <w:ins w:id="9219" w:author="Booth Elysia" w:date="2020-04-29T13:23:00Z"/>
              </w:rPr>
            </w:pPr>
            <w:ins w:id="9220" w:author="Booth Elysia" w:date="2020-04-29T13:23:00Z">
              <w:r w:rsidRPr="00DB54B9">
                <w:rPr>
                  <w:b/>
                  <w:i/>
                  <w:szCs w:val="24"/>
                </w:rPr>
                <w:t>a</w:t>
              </w:r>
              <w:r w:rsidRPr="00DB54B9">
                <w:rPr>
                  <w:position w:val="-6"/>
                  <w:sz w:val="18"/>
                  <w:szCs w:val="24"/>
                </w:rPr>
                <w:t>d</w:t>
              </w:r>
            </w:ins>
          </w:p>
        </w:tc>
        <w:tc>
          <w:tcPr>
            <w:tcW w:w="8522" w:type="dxa"/>
          </w:tcPr>
          <w:p w14:paraId="77C3D43B" w14:textId="68E117B1" w:rsidR="000D2116" w:rsidRPr="00DB54B9" w:rsidRDefault="000D2116" w:rsidP="000D2116">
            <w:pPr>
              <w:pStyle w:val="Tablebody"/>
              <w:autoSpaceDE w:val="0"/>
              <w:autoSpaceDN w:val="0"/>
              <w:adjustRightInd w:val="0"/>
              <w:spacing w:after="120"/>
              <w:rPr>
                <w:ins w:id="9221" w:author="Booth Elysia" w:date="2020-04-29T13:23:00Z"/>
              </w:rPr>
            </w:pPr>
            <w:ins w:id="9222" w:author="Booth Elysia" w:date="2020-04-29T13:23:00Z">
              <w:r w:rsidRPr="00DB54B9">
                <w:rPr>
                  <w:szCs w:val="24"/>
                </w:rPr>
                <w:t>is a vector of design values of geometrical properties;</w:t>
              </w:r>
            </w:ins>
          </w:p>
        </w:tc>
      </w:tr>
      <w:tr w:rsidR="000D2116" w:rsidRPr="00DB54B9" w14:paraId="64BA7F18" w14:textId="77777777" w:rsidTr="00F515C0">
        <w:trPr>
          <w:ins w:id="9223" w:author="Booth Elysia" w:date="2020-04-29T13:23:00Z"/>
        </w:trPr>
        <w:tc>
          <w:tcPr>
            <w:tcW w:w="820" w:type="dxa"/>
          </w:tcPr>
          <w:p w14:paraId="75ABCBC2" w14:textId="307D0423" w:rsidR="000D2116" w:rsidRPr="00DB54B9" w:rsidRDefault="000D2116" w:rsidP="000D2116">
            <w:pPr>
              <w:pStyle w:val="Tablebody"/>
              <w:autoSpaceDE w:val="0"/>
              <w:autoSpaceDN w:val="0"/>
              <w:adjustRightInd w:val="0"/>
              <w:spacing w:after="120"/>
              <w:rPr>
                <w:ins w:id="9224" w:author="Booth Elysia" w:date="2020-04-29T13:23:00Z"/>
              </w:rPr>
            </w:pPr>
            <w:ins w:id="9225" w:author="Booth Elysia" w:date="2020-04-29T13:23:00Z">
              <w:r w:rsidRPr="00DB54B9">
                <w:rPr>
                  <w:b/>
                  <w:szCs w:val="24"/>
                </w:rPr>
                <w:t>θ</w:t>
              </w:r>
              <w:r w:rsidRPr="00DB54B9">
                <w:rPr>
                  <w:position w:val="-6"/>
                  <w:sz w:val="18"/>
                  <w:szCs w:val="24"/>
                </w:rPr>
                <w:t>d</w:t>
              </w:r>
            </w:ins>
          </w:p>
        </w:tc>
        <w:tc>
          <w:tcPr>
            <w:tcW w:w="8522" w:type="dxa"/>
          </w:tcPr>
          <w:p w14:paraId="5AB4CA1C" w14:textId="3F7EA313" w:rsidR="000D2116" w:rsidRPr="00DB54B9" w:rsidRDefault="000D2116" w:rsidP="000D2116">
            <w:pPr>
              <w:pStyle w:val="Tablebody"/>
              <w:autoSpaceDE w:val="0"/>
              <w:autoSpaceDN w:val="0"/>
              <w:adjustRightInd w:val="0"/>
              <w:spacing w:after="120"/>
              <w:rPr>
                <w:ins w:id="9226" w:author="Booth Elysia" w:date="2020-04-29T13:23:00Z"/>
              </w:rPr>
            </w:pPr>
            <w:ins w:id="9227" w:author="Booth Elysia" w:date="2020-04-29T13:23:00Z">
              <w:r w:rsidRPr="00DB54B9">
                <w:rPr>
                  <w:szCs w:val="24"/>
                </w:rPr>
                <w:t>is a vector of design values of model uncertainties.</w:t>
              </w:r>
            </w:ins>
          </w:p>
        </w:tc>
      </w:tr>
    </w:tbl>
    <w:p w14:paraId="74C2E5E6" w14:textId="17BE768C" w:rsidR="000D2116" w:rsidRPr="00DB54B9" w:rsidRDefault="000D2116">
      <w:pPr>
        <w:pStyle w:val="Note"/>
        <w:autoSpaceDE w:val="0"/>
        <w:autoSpaceDN w:val="0"/>
        <w:adjustRightInd w:val="0"/>
        <w:spacing w:before="120"/>
        <w:rPr>
          <w:szCs w:val="24"/>
        </w:rPr>
        <w:pPrChange w:id="9228" w:author="Booth Elysia" w:date="2020-04-29T13:23:00Z">
          <w:pPr>
            <w:pStyle w:val="Note"/>
          </w:pPr>
        </w:pPrChange>
      </w:pPr>
      <w:r w:rsidRPr="00DB54B9">
        <w:rPr>
          <w:szCs w:val="24"/>
        </w:rPr>
        <w:t>NOTE</w:t>
      </w:r>
      <w:r w:rsidRPr="00DB54B9">
        <w:rPr>
          <w:szCs w:val="24"/>
        </w:rPr>
        <w:tab/>
      </w:r>
      <w:r w:rsidRPr="00DB54B9">
        <w:rPr>
          <w:rStyle w:val="citeeq"/>
          <w:shd w:val="clear" w:color="auto" w:fill="auto"/>
          <w:rPrChange w:id="9229" w:author="Booth Elysia" w:date="2020-04-29T13:23:00Z">
            <w:rPr/>
          </w:rPrChange>
        </w:rPr>
        <w:t>Formulae (C.6) to (C.8)</w:t>
      </w:r>
      <w:r w:rsidRPr="00DB54B9">
        <w:rPr>
          <w:szCs w:val="24"/>
        </w:rPr>
        <w:t xml:space="preserve"> are applicable for time-invariant reliability problems represented by linear limit state functions wit</w:t>
      </w:r>
      <w:r w:rsidR="00624C63" w:rsidRPr="00DB54B9">
        <w:rPr>
          <w:szCs w:val="24"/>
        </w:rPr>
        <w:t xml:space="preserve">h independent variables, see </w:t>
      </w:r>
      <w:r w:rsidR="00624C63" w:rsidRPr="00DB54B9">
        <w:rPr>
          <w:rStyle w:val="citesec"/>
          <w:shd w:val="clear" w:color="auto" w:fill="auto"/>
          <w:rPrChange w:id="9230" w:author="Booth Elysia" w:date="2020-04-29T13:23:00Z">
            <w:rPr/>
          </w:rPrChange>
        </w:rPr>
        <w:t>8.</w:t>
      </w:r>
      <w:del w:id="9231" w:author="Booth Elysia" w:date="2020-04-29T13:23:00Z">
        <w:r w:rsidR="00992DDC" w:rsidRPr="009E7443">
          <w:delText>2.1</w:delText>
        </w:r>
      </w:del>
      <w:ins w:id="9232" w:author="Booth Elysia" w:date="2020-04-29T13:23:00Z">
        <w:r w:rsidR="00624C63" w:rsidRPr="00DB54B9">
          <w:rPr>
            <w:rStyle w:val="citesec"/>
            <w:shd w:val="clear" w:color="auto" w:fill="auto"/>
          </w:rPr>
          <w:t>3</w:t>
        </w:r>
      </w:ins>
      <w:r w:rsidRPr="00DB54B9">
        <w:rPr>
          <w:szCs w:val="24"/>
        </w:rPr>
        <w:t>. For some particular design situations (e.g. fatigue, geotechnics) a more general formulation may be necessary to express a limit state.</w:t>
      </w:r>
    </w:p>
    <w:p w14:paraId="73FA9247" w14:textId="77777777" w:rsidR="000D2116" w:rsidRPr="00DB54B9" w:rsidRDefault="000D2116">
      <w:pPr>
        <w:pStyle w:val="a3"/>
        <w:tabs>
          <w:tab w:val="left" w:pos="720"/>
        </w:tabs>
        <w:autoSpaceDE w:val="0"/>
        <w:autoSpaceDN w:val="0"/>
        <w:adjustRightInd w:val="0"/>
        <w:rPr>
          <w:szCs w:val="24"/>
        </w:rPr>
        <w:pPrChange w:id="9233" w:author="Booth Elysia" w:date="2020-04-29T13:23:00Z">
          <w:pPr>
            <w:pStyle w:val="a3"/>
          </w:pPr>
        </w:pPrChange>
      </w:pPr>
      <w:bookmarkStart w:id="9234" w:name="_Toc34406990"/>
      <w:r w:rsidRPr="00DB54B9">
        <w:rPr>
          <w:szCs w:val="24"/>
        </w:rPr>
        <w:t>Partial factors</w:t>
      </w:r>
      <w:bookmarkEnd w:id="9234"/>
    </w:p>
    <w:p w14:paraId="6ECA9305" w14:textId="77777777" w:rsidR="000D2116" w:rsidRPr="00DB54B9" w:rsidRDefault="000D2116">
      <w:pPr>
        <w:pStyle w:val="BodyText"/>
        <w:autoSpaceDE w:val="0"/>
        <w:autoSpaceDN w:val="0"/>
        <w:adjustRightInd w:val="0"/>
        <w:rPr>
          <w:szCs w:val="24"/>
        </w:rPr>
        <w:pPrChange w:id="9235" w:author="Booth Elysia" w:date="2020-04-29T13:23:00Z">
          <w:pPr/>
        </w:pPrChange>
      </w:pPr>
      <w:r w:rsidRPr="00DB54B9">
        <w:rPr>
          <w:szCs w:val="24"/>
        </w:rPr>
        <w:t xml:space="preserve">(1) Partial safety factors for actions, </w:t>
      </w:r>
      <w:r w:rsidRPr="00DB54B9">
        <w:rPr>
          <w:i/>
          <w:szCs w:val="24"/>
        </w:rPr>
        <w:t>γ</w:t>
      </w:r>
      <w:r w:rsidRPr="00DB54B9">
        <w:rPr>
          <w:position w:val="-6"/>
          <w:sz w:val="18"/>
          <w:szCs w:val="24"/>
        </w:rPr>
        <w:t>F</w:t>
      </w:r>
      <w:r w:rsidRPr="00DB54B9">
        <w:rPr>
          <w:szCs w:val="24"/>
        </w:rPr>
        <w:t xml:space="preserve">, and for resistance, </w:t>
      </w:r>
      <w:r w:rsidRPr="00DB54B9">
        <w:rPr>
          <w:i/>
          <w:szCs w:val="24"/>
        </w:rPr>
        <w:t>γ</w:t>
      </w:r>
      <w:r w:rsidRPr="00DB54B9">
        <w:rPr>
          <w:position w:val="-6"/>
          <w:sz w:val="18"/>
          <w:szCs w:val="24"/>
        </w:rPr>
        <w:t>M</w:t>
      </w:r>
      <w:r w:rsidRPr="00DB54B9">
        <w:rPr>
          <w:szCs w:val="24"/>
        </w:rPr>
        <w:t>, should include model uncertainties.</w:t>
      </w:r>
    </w:p>
    <w:p w14:paraId="6C770FF0" w14:textId="77777777" w:rsidR="000D2116" w:rsidRPr="00DB54B9" w:rsidRDefault="000D2116">
      <w:pPr>
        <w:pStyle w:val="BodyText"/>
        <w:autoSpaceDE w:val="0"/>
        <w:autoSpaceDN w:val="0"/>
        <w:adjustRightInd w:val="0"/>
        <w:rPr>
          <w:szCs w:val="24"/>
        </w:rPr>
        <w:pPrChange w:id="9236" w:author="Booth Elysia" w:date="2020-04-29T13:23:00Z">
          <w:pPr/>
        </w:pPrChange>
      </w:pPr>
      <w:r w:rsidRPr="00DB54B9">
        <w:rPr>
          <w:szCs w:val="24"/>
        </w:rPr>
        <w:t>(2) The design value of a basic variable related to loads (</w:t>
      </w:r>
      <w:r w:rsidRPr="00DB54B9">
        <w:rPr>
          <w:i/>
          <w:szCs w:val="24"/>
        </w:rPr>
        <w:t>F</w:t>
      </w:r>
      <w:r w:rsidRPr="00DB54B9">
        <w:rPr>
          <w:position w:val="-6"/>
          <w:sz w:val="18"/>
          <w:szCs w:val="24"/>
        </w:rPr>
        <w:t>d</w:t>
      </w:r>
      <w:r w:rsidRPr="00DB54B9">
        <w:rPr>
          <w:szCs w:val="24"/>
        </w:rPr>
        <w:t xml:space="preserve">) may be defined as the multiplication of the characteristic value </w:t>
      </w:r>
      <w:r w:rsidRPr="00DB54B9">
        <w:rPr>
          <w:i/>
          <w:szCs w:val="24"/>
        </w:rPr>
        <w:t>F</w:t>
      </w:r>
      <w:r w:rsidRPr="00DB54B9">
        <w:rPr>
          <w:position w:val="-6"/>
          <w:sz w:val="18"/>
          <w:szCs w:val="24"/>
        </w:rPr>
        <w:t>k</w:t>
      </w:r>
      <w:r w:rsidRPr="00DB54B9">
        <w:rPr>
          <w:szCs w:val="24"/>
        </w:rPr>
        <w:t xml:space="preserve"> by a corresponding partial safety factor </w:t>
      </w:r>
      <w:r w:rsidRPr="00DB54B9">
        <w:rPr>
          <w:i/>
          <w:szCs w:val="24"/>
        </w:rPr>
        <w:t>γ</w:t>
      </w:r>
      <w:r w:rsidRPr="00DB54B9">
        <w:rPr>
          <w:position w:val="-6"/>
          <w:sz w:val="18"/>
          <w:szCs w:val="24"/>
        </w:rPr>
        <w:t>F</w:t>
      </w:r>
      <w:r w:rsidRPr="00DB54B9">
        <w:rPr>
          <w:szCs w:val="24"/>
        </w:rPr>
        <w:t xml:space="preserve"> (i.e. </w:t>
      </w:r>
      <w:r w:rsidRPr="00DB54B9">
        <w:rPr>
          <w:i/>
          <w:szCs w:val="24"/>
        </w:rPr>
        <w:t>F</w:t>
      </w:r>
      <w:r w:rsidRPr="00DB54B9">
        <w:rPr>
          <w:position w:val="-6"/>
          <w:sz w:val="18"/>
          <w:szCs w:val="24"/>
        </w:rPr>
        <w:t>d</w:t>
      </w:r>
      <w:r w:rsidRPr="00DB54B9">
        <w:rPr>
          <w:szCs w:val="24"/>
        </w:rPr>
        <w:t xml:space="preserve"> = </w:t>
      </w:r>
      <w:r w:rsidRPr="00DB54B9">
        <w:rPr>
          <w:i/>
          <w:szCs w:val="24"/>
        </w:rPr>
        <w:t>γ</w:t>
      </w:r>
      <w:r w:rsidRPr="00DB54B9">
        <w:rPr>
          <w:position w:val="-6"/>
          <w:sz w:val="18"/>
          <w:szCs w:val="24"/>
        </w:rPr>
        <w:t>F</w:t>
      </w:r>
      <w:r w:rsidRPr="00DB54B9">
        <w:rPr>
          <w:i/>
          <w:szCs w:val="24"/>
        </w:rPr>
        <w:t>F</w:t>
      </w:r>
      <w:r w:rsidRPr="00DB54B9">
        <w:rPr>
          <w:position w:val="-6"/>
          <w:sz w:val="18"/>
          <w:szCs w:val="24"/>
        </w:rPr>
        <w:t>k</w:t>
      </w:r>
      <w:r w:rsidRPr="00DB54B9">
        <w:rPr>
          <w:szCs w:val="24"/>
        </w:rPr>
        <w:t>).</w:t>
      </w:r>
    </w:p>
    <w:p w14:paraId="2EAB6466" w14:textId="77777777" w:rsidR="000D2116" w:rsidRPr="00DB54B9" w:rsidRDefault="000D2116">
      <w:pPr>
        <w:pStyle w:val="BodyText"/>
        <w:autoSpaceDE w:val="0"/>
        <w:autoSpaceDN w:val="0"/>
        <w:adjustRightInd w:val="0"/>
        <w:rPr>
          <w:szCs w:val="24"/>
        </w:rPr>
        <w:pPrChange w:id="9237" w:author="Booth Elysia" w:date="2020-04-29T13:23:00Z">
          <w:pPr/>
        </w:pPrChange>
      </w:pPr>
      <w:r w:rsidRPr="00DB54B9">
        <w:rPr>
          <w:szCs w:val="24"/>
        </w:rPr>
        <w:t>(3) The design value of a basic variable related to resistance (</w:t>
      </w:r>
      <w:r w:rsidRPr="00DB54B9">
        <w:rPr>
          <w:i/>
          <w:szCs w:val="24"/>
        </w:rPr>
        <w:t>X</w:t>
      </w:r>
      <w:r w:rsidRPr="00DB54B9">
        <w:rPr>
          <w:position w:val="-6"/>
          <w:sz w:val="18"/>
          <w:szCs w:val="24"/>
        </w:rPr>
        <w:t>d</w:t>
      </w:r>
      <w:r w:rsidRPr="00DB54B9">
        <w:rPr>
          <w:szCs w:val="24"/>
        </w:rPr>
        <w:t xml:space="preserve">) may be defined as the division of the characteristic value </w:t>
      </w:r>
      <w:r w:rsidRPr="00DB54B9">
        <w:rPr>
          <w:i/>
          <w:szCs w:val="24"/>
        </w:rPr>
        <w:t>X</w:t>
      </w:r>
      <w:r w:rsidRPr="00DB54B9">
        <w:rPr>
          <w:position w:val="-6"/>
          <w:sz w:val="18"/>
          <w:szCs w:val="24"/>
        </w:rPr>
        <w:t>k</w:t>
      </w:r>
      <w:r w:rsidRPr="00DB54B9">
        <w:rPr>
          <w:szCs w:val="24"/>
        </w:rPr>
        <w:t xml:space="preserve"> by a corresponding partial safety factor </w:t>
      </w:r>
      <w:r w:rsidRPr="00DB54B9">
        <w:rPr>
          <w:i/>
          <w:szCs w:val="24"/>
        </w:rPr>
        <w:t>γ</w:t>
      </w:r>
      <w:r w:rsidRPr="00DB54B9">
        <w:rPr>
          <w:position w:val="-6"/>
          <w:sz w:val="18"/>
          <w:szCs w:val="24"/>
        </w:rPr>
        <w:t>M</w:t>
      </w:r>
      <w:r w:rsidRPr="00DB54B9">
        <w:rPr>
          <w:szCs w:val="24"/>
        </w:rPr>
        <w:t xml:space="preserve"> (i.e. </w:t>
      </w:r>
      <w:r w:rsidRPr="00DB54B9">
        <w:rPr>
          <w:i/>
          <w:szCs w:val="24"/>
        </w:rPr>
        <w:t>X</w:t>
      </w:r>
      <w:r w:rsidRPr="00DB54B9">
        <w:rPr>
          <w:position w:val="-6"/>
          <w:sz w:val="18"/>
          <w:szCs w:val="24"/>
        </w:rPr>
        <w:t>d</w:t>
      </w:r>
      <w:r w:rsidRPr="00DB54B9">
        <w:rPr>
          <w:szCs w:val="24"/>
        </w:rPr>
        <w:t xml:space="preserve"> = </w:t>
      </w:r>
      <w:r w:rsidRPr="00DB54B9">
        <w:rPr>
          <w:i/>
          <w:szCs w:val="24"/>
        </w:rPr>
        <w:t>X</w:t>
      </w:r>
      <w:r w:rsidRPr="00DB54B9">
        <w:rPr>
          <w:position w:val="-6"/>
          <w:sz w:val="18"/>
          <w:szCs w:val="24"/>
        </w:rPr>
        <w:t>k /</w:t>
      </w:r>
      <w:r w:rsidRPr="00DB54B9">
        <w:rPr>
          <w:rPrChange w:id="9238" w:author="Booth Elysia" w:date="2020-04-29T13:23:00Z">
            <w:rPr>
              <w:i/>
              <w:lang w:eastAsia="ja-JP"/>
            </w:rPr>
          </w:rPrChange>
        </w:rPr>
        <w:t xml:space="preserve"> </w:t>
      </w:r>
      <w:r w:rsidRPr="00DB54B9">
        <w:rPr>
          <w:i/>
          <w:szCs w:val="24"/>
        </w:rPr>
        <w:t>γ</w:t>
      </w:r>
      <w:r w:rsidRPr="00DB54B9">
        <w:rPr>
          <w:position w:val="-6"/>
          <w:sz w:val="18"/>
          <w:szCs w:val="24"/>
        </w:rPr>
        <w:t>M</w:t>
      </w:r>
      <w:r w:rsidRPr="00DB54B9">
        <w:rPr>
          <w:szCs w:val="24"/>
        </w:rPr>
        <w:t>).</w:t>
      </w:r>
    </w:p>
    <w:p w14:paraId="00375A6D" w14:textId="77777777" w:rsidR="000D2116" w:rsidRPr="00DB54B9" w:rsidRDefault="000D2116">
      <w:pPr>
        <w:pStyle w:val="Note"/>
        <w:autoSpaceDE w:val="0"/>
        <w:autoSpaceDN w:val="0"/>
        <w:adjustRightInd w:val="0"/>
        <w:rPr>
          <w:szCs w:val="24"/>
        </w:rPr>
        <w:pPrChange w:id="9239" w:author="Booth Elysia" w:date="2020-04-29T13:23:00Z">
          <w:pPr>
            <w:pStyle w:val="Note"/>
          </w:pPr>
        </w:pPrChange>
      </w:pPr>
      <w:r w:rsidRPr="00DB54B9">
        <w:rPr>
          <w:szCs w:val="24"/>
        </w:rPr>
        <w:t>NOTE</w:t>
      </w:r>
      <w:r w:rsidRPr="00DB54B9">
        <w:rPr>
          <w:szCs w:val="24"/>
        </w:rPr>
        <w:tab/>
        <w:t xml:space="preserve">More specific formats for the determination of design values for actions and resistances are given in </w:t>
      </w:r>
      <w:r w:rsidRPr="00DB54B9">
        <w:rPr>
          <w:rStyle w:val="citesec"/>
          <w:shd w:val="clear" w:color="auto" w:fill="auto"/>
          <w:rPrChange w:id="9240" w:author="Booth Elysia" w:date="2020-04-29T13:23:00Z">
            <w:rPr/>
          </w:rPrChange>
        </w:rPr>
        <w:t>Clause 8</w:t>
      </w:r>
      <w:r w:rsidRPr="00DB54B9">
        <w:rPr>
          <w:szCs w:val="24"/>
        </w:rPr>
        <w:t>.</w:t>
      </w:r>
    </w:p>
    <w:p w14:paraId="6694B201" w14:textId="77777777" w:rsidR="000D2116" w:rsidRPr="00DB54B9" w:rsidRDefault="000D2116">
      <w:pPr>
        <w:pStyle w:val="BodyText"/>
        <w:autoSpaceDE w:val="0"/>
        <w:autoSpaceDN w:val="0"/>
        <w:adjustRightInd w:val="0"/>
        <w:rPr>
          <w:szCs w:val="24"/>
        </w:rPr>
        <w:pPrChange w:id="9241" w:author="Booth Elysia" w:date="2020-04-29T13:23:00Z">
          <w:pPr/>
        </w:pPrChange>
      </w:pPr>
      <w:r w:rsidRPr="00DB54B9">
        <w:rPr>
          <w:szCs w:val="24"/>
        </w:rPr>
        <w:t xml:space="preserve">(4) When model uncertainties are considered separately, partial safety factors may be derived from </w:t>
      </w:r>
      <w:r w:rsidRPr="00DB54B9">
        <w:rPr>
          <w:rStyle w:val="citeeq"/>
          <w:shd w:val="clear" w:color="auto" w:fill="auto"/>
          <w:rPrChange w:id="9242" w:author="Booth Elysia" w:date="2020-04-29T13:23:00Z">
            <w:rPr>
              <w:lang w:eastAsia="ja-JP"/>
            </w:rPr>
          </w:rPrChange>
        </w:rPr>
        <w:t>Formula (C.9)</w:t>
      </w:r>
      <w:r w:rsidRPr="00DB54B9">
        <w:rPr>
          <w:szCs w:val="24"/>
        </w:rPr>
        <w:t xml:space="preserve"> or </w:t>
      </w:r>
      <w:r w:rsidRPr="00DB54B9">
        <w:rPr>
          <w:rStyle w:val="citeeq"/>
          <w:shd w:val="clear" w:color="auto" w:fill="auto"/>
          <w:rPrChange w:id="9243" w:author="Booth Elysia" w:date="2020-04-29T13:23:00Z">
            <w:rPr>
              <w:lang w:eastAsia="ja-JP"/>
            </w:rPr>
          </w:rPrChange>
        </w:rPr>
        <w:t>Formula (C.10)</w:t>
      </w:r>
      <w:r w:rsidRPr="00DB54B9">
        <w:rPr>
          <w:szCs w:val="24"/>
        </w:rPr>
        <w:t>:</w:t>
      </w:r>
    </w:p>
    <w:tbl>
      <w:tblPr>
        <w:tblStyle w:val="TableFormula"/>
        <w:tblW w:w="9377" w:type="dxa"/>
        <w:tblLook w:val="04A0" w:firstRow="1" w:lastRow="0" w:firstColumn="1" w:lastColumn="0" w:noHBand="0" w:noVBand="1"/>
      </w:tblPr>
      <w:tblGrid>
        <w:gridCol w:w="8244"/>
        <w:gridCol w:w="1133"/>
      </w:tblGrid>
      <w:tr w:rsidR="00CE070E" w:rsidRPr="009E7443" w14:paraId="4E771E3E" w14:textId="77777777" w:rsidTr="006B2D9A">
        <w:trPr>
          <w:del w:id="9244" w:author="Booth Elysia" w:date="2020-04-29T13:23:00Z"/>
        </w:trPr>
        <w:tc>
          <w:tcPr>
            <w:tcW w:w="8244" w:type="dxa"/>
          </w:tcPr>
          <w:p w14:paraId="1100952E" w14:textId="77777777" w:rsidR="00CE070E" w:rsidRPr="009E7443" w:rsidRDefault="00F14AA4" w:rsidP="00FA0AF5">
            <w:pPr>
              <w:tabs>
                <w:tab w:val="center" w:pos="3920"/>
                <w:tab w:val="right" w:pos="7840"/>
              </w:tabs>
              <w:spacing w:after="220"/>
              <w:rPr>
                <w:del w:id="9245" w:author="Booth Elysia" w:date="2020-04-29T13:23:00Z"/>
                <w:szCs w:val="22"/>
              </w:rPr>
            </w:pPr>
            <w:del w:id="9246" w:author="Booth Elysia" w:date="2020-04-29T13:23:00Z">
              <w:r w:rsidRPr="009E7443">
                <w:rPr>
                  <w:position w:val="-12"/>
                </w:rPr>
                <w:object w:dxaOrig="980" w:dyaOrig="340" w14:anchorId="00D687B2">
                  <v:shape id="_x0000_i1117" type="#_x0000_t75" style="width:50.25pt;height:16.5pt" o:ole="">
                    <v:imagedata r:id="rId184" o:title=""/>
                  </v:shape>
                  <o:OLEObject Type="Embed" ProgID="Equation.DSMT4" ShapeID="_x0000_i1117" DrawAspect="Content" ObjectID="_1667112141" r:id="rId185"/>
                </w:object>
              </w:r>
            </w:del>
          </w:p>
        </w:tc>
        <w:tc>
          <w:tcPr>
            <w:tcW w:w="1133" w:type="dxa"/>
            <w:vAlign w:val="center"/>
          </w:tcPr>
          <w:p w14:paraId="5E67C82C" w14:textId="77777777" w:rsidR="00CE070E" w:rsidRPr="009E7443" w:rsidRDefault="00CE070E" w:rsidP="00CE070E">
            <w:pPr>
              <w:spacing w:after="220"/>
              <w:jc w:val="right"/>
              <w:rPr>
                <w:del w:id="9247" w:author="Booth Elysia" w:date="2020-04-29T13:23:00Z"/>
              </w:rPr>
            </w:pPr>
            <w:del w:id="9248"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EC0BF5" w:rsidRPr="009E7443">
                <w:delText>9</w:delText>
              </w:r>
              <w:r w:rsidRPr="009E7443">
                <w:delText>)</w:delText>
              </w:r>
            </w:del>
          </w:p>
        </w:tc>
      </w:tr>
      <w:tr w:rsidR="00CE070E" w:rsidRPr="009E7443" w14:paraId="5A2D10AF" w14:textId="77777777" w:rsidTr="006B2D9A">
        <w:trPr>
          <w:del w:id="9249" w:author="Booth Elysia" w:date="2020-04-29T13:23:00Z"/>
        </w:trPr>
        <w:tc>
          <w:tcPr>
            <w:tcW w:w="8244" w:type="dxa"/>
          </w:tcPr>
          <w:p w14:paraId="4AD01DB2" w14:textId="77777777" w:rsidR="00CE070E" w:rsidRPr="009E7443" w:rsidRDefault="00F14AA4" w:rsidP="00FA0AF5">
            <w:pPr>
              <w:tabs>
                <w:tab w:val="center" w:pos="3920"/>
                <w:tab w:val="right" w:pos="7840"/>
              </w:tabs>
              <w:spacing w:after="220"/>
              <w:rPr>
                <w:del w:id="9250" w:author="Booth Elysia" w:date="2020-04-29T13:23:00Z"/>
                <w:szCs w:val="22"/>
              </w:rPr>
            </w:pPr>
            <w:del w:id="9251" w:author="Booth Elysia" w:date="2020-04-29T13:23:00Z">
              <w:r w:rsidRPr="009E7443">
                <w:rPr>
                  <w:position w:val="-12"/>
                </w:rPr>
                <w:object w:dxaOrig="1120" w:dyaOrig="360" w14:anchorId="412058EF">
                  <v:shape id="_x0000_i1118" type="#_x0000_t75" style="width:55.5pt;height:18pt" o:ole="">
                    <v:imagedata r:id="rId186" o:title=""/>
                  </v:shape>
                  <o:OLEObject Type="Embed" ProgID="Equation.DSMT4" ShapeID="_x0000_i1118" DrawAspect="Content" ObjectID="_1667112142" r:id="rId187"/>
                </w:object>
              </w:r>
            </w:del>
          </w:p>
        </w:tc>
        <w:tc>
          <w:tcPr>
            <w:tcW w:w="1133" w:type="dxa"/>
            <w:vAlign w:val="center"/>
          </w:tcPr>
          <w:p w14:paraId="2D100218" w14:textId="77777777" w:rsidR="00CE070E" w:rsidRPr="009E7443" w:rsidRDefault="00CE070E" w:rsidP="00CE070E">
            <w:pPr>
              <w:spacing w:after="220"/>
              <w:jc w:val="right"/>
              <w:rPr>
                <w:del w:id="9252" w:author="Booth Elysia" w:date="2020-04-29T13:23:00Z"/>
              </w:rPr>
            </w:pPr>
            <w:del w:id="925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EC0BF5" w:rsidRPr="009E7443">
                <w:delText>10</w:delText>
              </w:r>
              <w:r w:rsidRPr="009E7443">
                <w:delText>)</w:delText>
              </w:r>
            </w:del>
          </w:p>
        </w:tc>
      </w:tr>
    </w:tbl>
    <w:p w14:paraId="717DC939" w14:textId="77777777" w:rsidR="000D2116" w:rsidRPr="00DB54B9" w:rsidRDefault="000D2116">
      <w:pPr>
        <w:pStyle w:val="Formula"/>
        <w:tabs>
          <w:tab w:val="left" w:pos="9050"/>
        </w:tabs>
        <w:autoSpaceDE w:val="0"/>
        <w:autoSpaceDN w:val="0"/>
        <w:adjustRightInd w:val="0"/>
        <w:jc w:val="both"/>
        <w:rPr>
          <w:ins w:id="9254" w:author="Booth Elysia" w:date="2020-04-29T13:23:00Z"/>
          <w:szCs w:val="24"/>
        </w:rPr>
      </w:pPr>
      <w:ins w:id="9255" w:author="Booth Elysia" w:date="2020-04-29T13:23:00Z">
        <w:r w:rsidRPr="00DB54B9">
          <w:rPr>
            <w:position w:val="-12"/>
            <w:szCs w:val="24"/>
          </w:rPr>
          <w:object w:dxaOrig="980" w:dyaOrig="340" w14:anchorId="61FA069E">
            <v:shape id="_x0000_i1119" type="#_x0000_t75" style="width:50.25pt;height:16.5pt" o:ole="">
              <v:imagedata r:id="rId188" o:title=""/>
            </v:shape>
            <o:OLEObject Type="Embed" ProgID="Equation.DSMT4" ShapeID="_x0000_i1119" DrawAspect="Content" ObjectID="_1667112143" r:id="rId189"/>
          </w:object>
        </w:r>
      </w:ins>
      <w:ins w:id="9256" w:author="Booth Elysia" w:date="2020-04-29T13:23:00Z">
        <w:r w:rsidRPr="00DB54B9">
          <w:rPr>
            <w:szCs w:val="24"/>
          </w:rPr>
          <w:tab/>
          <w:t>(C.9)</w:t>
        </w:r>
      </w:ins>
    </w:p>
    <w:p w14:paraId="019D7769" w14:textId="77777777" w:rsidR="000D2116" w:rsidRPr="00DB54B9" w:rsidRDefault="000D2116">
      <w:pPr>
        <w:pStyle w:val="Formula"/>
        <w:tabs>
          <w:tab w:val="left" w:pos="9050"/>
        </w:tabs>
        <w:autoSpaceDE w:val="0"/>
        <w:autoSpaceDN w:val="0"/>
        <w:adjustRightInd w:val="0"/>
        <w:jc w:val="both"/>
        <w:rPr>
          <w:ins w:id="9257" w:author="Booth Elysia" w:date="2020-04-29T13:23:00Z"/>
          <w:szCs w:val="24"/>
        </w:rPr>
      </w:pPr>
      <w:ins w:id="9258" w:author="Booth Elysia" w:date="2020-04-29T13:23:00Z">
        <w:r w:rsidRPr="00DB54B9">
          <w:rPr>
            <w:position w:val="-12"/>
            <w:szCs w:val="24"/>
          </w:rPr>
          <w:object w:dxaOrig="1120" w:dyaOrig="360" w14:anchorId="4FDCB78F">
            <v:shape id="_x0000_i1120" type="#_x0000_t75" style="width:55.5pt;height:18pt" o:ole="">
              <v:imagedata r:id="rId186" o:title=""/>
            </v:shape>
            <o:OLEObject Type="Embed" ProgID="Equation.DSMT4" ShapeID="_x0000_i1120" DrawAspect="Content" ObjectID="_1667112144" r:id="rId190"/>
          </w:object>
        </w:r>
      </w:ins>
      <w:ins w:id="9259" w:author="Booth Elysia" w:date="2020-04-29T13:23:00Z">
        <w:r w:rsidRPr="00DB54B9">
          <w:rPr>
            <w:szCs w:val="24"/>
          </w:rPr>
          <w:tab/>
          <w:t>(C.10)</w:t>
        </w:r>
      </w:ins>
    </w:p>
    <w:p w14:paraId="10FAB99C" w14:textId="77777777" w:rsidR="000D2116" w:rsidRPr="00DB54B9" w:rsidRDefault="000D2116">
      <w:pPr>
        <w:pStyle w:val="BodyText"/>
        <w:autoSpaceDE w:val="0"/>
        <w:autoSpaceDN w:val="0"/>
        <w:adjustRightInd w:val="0"/>
        <w:rPr>
          <w:szCs w:val="24"/>
        </w:rPr>
        <w:pPrChange w:id="9260" w:author="Booth Elysia" w:date="2020-04-29T13:23:00Z">
          <w:pPr/>
        </w:pPrChange>
      </w:pPr>
      <w:r w:rsidRPr="00DB54B9">
        <w:rPr>
          <w:szCs w:val="24"/>
        </w:rPr>
        <w:t>where</w:t>
      </w:r>
    </w:p>
    <w:p w14:paraId="0DE5EBBC" w14:textId="77777777" w:rsidR="00185CA7" w:rsidRPr="009E7443" w:rsidRDefault="00CE070E" w:rsidP="00185CA7">
      <w:pPr>
        <w:rPr>
          <w:del w:id="9261" w:author="Booth Elysia" w:date="2020-04-29T13:23:00Z"/>
        </w:rPr>
      </w:pPr>
      <w:del w:id="9262" w:author="Booth Elysia" w:date="2020-04-29T13:23:00Z">
        <w:r w:rsidRPr="009E7443">
          <w:rPr>
            <w:i/>
          </w:rPr>
          <w:delText>γ</w:delText>
        </w:r>
        <w:r w:rsidRPr="009E7443">
          <w:rPr>
            <w:position w:val="-6"/>
            <w:sz w:val="18"/>
            <w:szCs w:val="18"/>
          </w:rPr>
          <w:delText>f</w:delText>
        </w:r>
        <w:r w:rsidRPr="009E7443">
          <w:tab/>
        </w:r>
        <w:r w:rsidRPr="009E7443">
          <w:tab/>
        </w:r>
        <w:r w:rsidR="00185CA7" w:rsidRPr="009E7443">
          <w:delText>covers uncertainty in representative values of actions;</w:delText>
        </w:r>
      </w:del>
    </w:p>
    <w:p w14:paraId="48913CD3" w14:textId="77777777" w:rsidR="00185CA7" w:rsidRPr="009E7443" w:rsidRDefault="00CE070E" w:rsidP="00185CA7">
      <w:pPr>
        <w:rPr>
          <w:del w:id="9263" w:author="Booth Elysia" w:date="2020-04-29T13:23:00Z"/>
        </w:rPr>
      </w:pPr>
      <w:del w:id="9264" w:author="Booth Elysia" w:date="2020-04-29T13:23:00Z">
        <w:r w:rsidRPr="009E7443">
          <w:rPr>
            <w:i/>
          </w:rPr>
          <w:delText>γ</w:delText>
        </w:r>
        <w:r w:rsidR="00185CA7" w:rsidRPr="009E7443">
          <w:rPr>
            <w:position w:val="-6"/>
            <w:sz w:val="18"/>
            <w:szCs w:val="18"/>
          </w:rPr>
          <w:delText>Sd</w:delText>
        </w:r>
        <w:r w:rsidRPr="009E7443">
          <w:tab/>
        </w:r>
        <w:r w:rsidRPr="009E7443">
          <w:tab/>
        </w:r>
        <w:r w:rsidR="00185CA7" w:rsidRPr="009E7443">
          <w:delText>covers the model uncertainty in actions and action effects;</w:delText>
        </w:r>
      </w:del>
    </w:p>
    <w:p w14:paraId="06D746F8" w14:textId="77777777" w:rsidR="00185CA7" w:rsidRPr="009E7443" w:rsidRDefault="00CE070E" w:rsidP="00185CA7">
      <w:pPr>
        <w:rPr>
          <w:del w:id="9265" w:author="Booth Elysia" w:date="2020-04-29T13:23:00Z"/>
        </w:rPr>
      </w:pPr>
      <w:del w:id="9266" w:author="Booth Elysia" w:date="2020-04-29T13:23:00Z">
        <w:r w:rsidRPr="009E7443">
          <w:rPr>
            <w:i/>
          </w:rPr>
          <w:delText>γ</w:delText>
        </w:r>
        <w:r w:rsidR="00185CA7" w:rsidRPr="009E7443">
          <w:rPr>
            <w:position w:val="-6"/>
            <w:sz w:val="18"/>
            <w:szCs w:val="18"/>
          </w:rPr>
          <w:delText>m</w:delText>
        </w:r>
        <w:r w:rsidRPr="009E7443">
          <w:tab/>
        </w:r>
        <w:r w:rsidRPr="009E7443">
          <w:tab/>
        </w:r>
        <w:r w:rsidR="00185CA7" w:rsidRPr="009E7443">
          <w:delText>covers uncertainty in basic variables describing the resistance;</w:delText>
        </w:r>
      </w:del>
    </w:p>
    <w:p w14:paraId="0BCA432E" w14:textId="77777777" w:rsidR="00185CA7" w:rsidRPr="009E7443" w:rsidRDefault="00CE070E" w:rsidP="00CE070E">
      <w:pPr>
        <w:ind w:left="851" w:hanging="851"/>
        <w:rPr>
          <w:del w:id="9267" w:author="Booth Elysia" w:date="2020-04-29T13:23:00Z"/>
        </w:rPr>
      </w:pPr>
      <w:del w:id="9268" w:author="Booth Elysia" w:date="2020-04-29T13:23:00Z">
        <w:r w:rsidRPr="009E7443">
          <w:rPr>
            <w:i/>
          </w:rPr>
          <w:delText>γ</w:delText>
        </w:r>
        <w:r w:rsidR="00185CA7" w:rsidRPr="009E7443">
          <w:rPr>
            <w:position w:val="-6"/>
            <w:sz w:val="18"/>
            <w:szCs w:val="18"/>
          </w:rPr>
          <w:delText>Rd</w:delText>
        </w:r>
        <w:r w:rsidRPr="009E7443">
          <w:tab/>
        </w:r>
        <w:r w:rsidR="00185CA7" w:rsidRPr="009E7443">
          <w:delText>covers the model uncertainty in structural resistance, also accounting, when relevant, the bias i</w:delText>
        </w:r>
        <w:r w:rsidRPr="009E7443">
          <w:delText>n resistance model, see Annex D.</w:delText>
        </w:r>
      </w:del>
    </w:p>
    <w:tbl>
      <w:tblPr>
        <w:tblW w:w="0" w:type="auto"/>
        <w:tblInd w:w="440" w:type="dxa"/>
        <w:tblCellMar>
          <w:left w:w="100" w:type="dxa"/>
        </w:tblCellMar>
        <w:tblLook w:val="0000" w:firstRow="0" w:lastRow="0" w:firstColumn="0" w:lastColumn="0" w:noHBand="0" w:noVBand="0"/>
      </w:tblPr>
      <w:tblGrid>
        <w:gridCol w:w="525"/>
        <w:gridCol w:w="8817"/>
      </w:tblGrid>
      <w:tr w:rsidR="000D2116" w:rsidRPr="00DB54B9" w14:paraId="2FE4A354" w14:textId="77777777" w:rsidTr="00F515C0">
        <w:trPr>
          <w:ins w:id="9269" w:author="Booth Elysia" w:date="2020-04-29T13:23:00Z"/>
        </w:trPr>
        <w:tc>
          <w:tcPr>
            <w:tcW w:w="0" w:type="auto"/>
          </w:tcPr>
          <w:p w14:paraId="493FAC59" w14:textId="5C15795C" w:rsidR="000D2116" w:rsidRPr="00DB54B9" w:rsidRDefault="000D2116" w:rsidP="000D2116">
            <w:pPr>
              <w:pStyle w:val="Tablebody"/>
              <w:autoSpaceDE w:val="0"/>
              <w:autoSpaceDN w:val="0"/>
              <w:adjustRightInd w:val="0"/>
              <w:spacing w:after="120"/>
              <w:rPr>
                <w:ins w:id="9270" w:author="Booth Elysia" w:date="2020-04-29T13:23:00Z"/>
              </w:rPr>
            </w:pPr>
            <w:ins w:id="9271" w:author="Booth Elysia" w:date="2020-04-29T13:23:00Z">
              <w:r w:rsidRPr="00DB54B9">
                <w:rPr>
                  <w:i/>
                  <w:szCs w:val="24"/>
                </w:rPr>
                <w:t>γ</w:t>
              </w:r>
              <w:r w:rsidRPr="00DB54B9">
                <w:rPr>
                  <w:position w:val="-6"/>
                  <w:sz w:val="18"/>
                  <w:szCs w:val="24"/>
                </w:rPr>
                <w:t>f</w:t>
              </w:r>
            </w:ins>
          </w:p>
        </w:tc>
        <w:tc>
          <w:tcPr>
            <w:tcW w:w="0" w:type="auto"/>
          </w:tcPr>
          <w:p w14:paraId="2AC3AD85" w14:textId="01F026E7" w:rsidR="000D2116" w:rsidRPr="00DB54B9" w:rsidRDefault="000D2116" w:rsidP="000D2116">
            <w:pPr>
              <w:pStyle w:val="Tablebody"/>
              <w:autoSpaceDE w:val="0"/>
              <w:autoSpaceDN w:val="0"/>
              <w:adjustRightInd w:val="0"/>
              <w:spacing w:after="120"/>
              <w:rPr>
                <w:ins w:id="9272" w:author="Booth Elysia" w:date="2020-04-29T13:23:00Z"/>
              </w:rPr>
            </w:pPr>
            <w:ins w:id="9273" w:author="Booth Elysia" w:date="2020-04-29T13:23:00Z">
              <w:r w:rsidRPr="00DB54B9">
                <w:rPr>
                  <w:szCs w:val="24"/>
                </w:rPr>
                <w:t>covers uncertainty in representative values of actions;</w:t>
              </w:r>
            </w:ins>
          </w:p>
        </w:tc>
      </w:tr>
      <w:tr w:rsidR="000D2116" w:rsidRPr="00DB54B9" w14:paraId="7728B769" w14:textId="77777777" w:rsidTr="00F515C0">
        <w:trPr>
          <w:ins w:id="9274" w:author="Booth Elysia" w:date="2020-04-29T13:23:00Z"/>
        </w:trPr>
        <w:tc>
          <w:tcPr>
            <w:tcW w:w="0" w:type="auto"/>
          </w:tcPr>
          <w:p w14:paraId="715AA973" w14:textId="1F92E014" w:rsidR="000D2116" w:rsidRPr="00DB54B9" w:rsidRDefault="000D2116" w:rsidP="000D2116">
            <w:pPr>
              <w:pStyle w:val="Tablebody"/>
              <w:autoSpaceDE w:val="0"/>
              <w:autoSpaceDN w:val="0"/>
              <w:adjustRightInd w:val="0"/>
              <w:spacing w:after="120"/>
              <w:rPr>
                <w:ins w:id="9275" w:author="Booth Elysia" w:date="2020-04-29T13:23:00Z"/>
              </w:rPr>
            </w:pPr>
            <w:ins w:id="9276" w:author="Booth Elysia" w:date="2020-04-29T13:23:00Z">
              <w:r w:rsidRPr="00DB54B9">
                <w:rPr>
                  <w:i/>
                  <w:szCs w:val="24"/>
                </w:rPr>
                <w:t>γ</w:t>
              </w:r>
              <w:r w:rsidRPr="00DB54B9">
                <w:rPr>
                  <w:position w:val="-6"/>
                  <w:sz w:val="18"/>
                  <w:szCs w:val="24"/>
                </w:rPr>
                <w:t>Sd</w:t>
              </w:r>
            </w:ins>
          </w:p>
        </w:tc>
        <w:tc>
          <w:tcPr>
            <w:tcW w:w="0" w:type="auto"/>
          </w:tcPr>
          <w:p w14:paraId="3E239C1C" w14:textId="197175F6" w:rsidR="000D2116" w:rsidRPr="00DB54B9" w:rsidRDefault="000D2116" w:rsidP="000D2116">
            <w:pPr>
              <w:pStyle w:val="Tablebody"/>
              <w:autoSpaceDE w:val="0"/>
              <w:autoSpaceDN w:val="0"/>
              <w:adjustRightInd w:val="0"/>
              <w:spacing w:after="120"/>
              <w:rPr>
                <w:ins w:id="9277" w:author="Booth Elysia" w:date="2020-04-29T13:23:00Z"/>
              </w:rPr>
            </w:pPr>
            <w:ins w:id="9278" w:author="Booth Elysia" w:date="2020-04-29T13:23:00Z">
              <w:r w:rsidRPr="00DB54B9">
                <w:rPr>
                  <w:szCs w:val="24"/>
                </w:rPr>
                <w:t>covers the model uncertainty in actions and action effects;</w:t>
              </w:r>
            </w:ins>
          </w:p>
        </w:tc>
      </w:tr>
      <w:tr w:rsidR="000D2116" w:rsidRPr="00DB54B9" w14:paraId="2DD769DB" w14:textId="77777777" w:rsidTr="00F515C0">
        <w:trPr>
          <w:ins w:id="9279" w:author="Booth Elysia" w:date="2020-04-29T13:23:00Z"/>
        </w:trPr>
        <w:tc>
          <w:tcPr>
            <w:tcW w:w="0" w:type="auto"/>
          </w:tcPr>
          <w:p w14:paraId="70111DCB" w14:textId="34E6ADED" w:rsidR="000D2116" w:rsidRPr="00DB54B9" w:rsidRDefault="000D2116" w:rsidP="000D2116">
            <w:pPr>
              <w:pStyle w:val="Tablebody"/>
              <w:autoSpaceDE w:val="0"/>
              <w:autoSpaceDN w:val="0"/>
              <w:adjustRightInd w:val="0"/>
              <w:spacing w:after="120"/>
              <w:rPr>
                <w:ins w:id="9280" w:author="Booth Elysia" w:date="2020-04-29T13:23:00Z"/>
              </w:rPr>
            </w:pPr>
            <w:ins w:id="9281" w:author="Booth Elysia" w:date="2020-04-29T13:23:00Z">
              <w:r w:rsidRPr="00DB54B9">
                <w:rPr>
                  <w:i/>
                  <w:szCs w:val="24"/>
                </w:rPr>
                <w:t>γ</w:t>
              </w:r>
              <w:r w:rsidRPr="00DB54B9">
                <w:rPr>
                  <w:position w:val="-6"/>
                  <w:sz w:val="18"/>
                  <w:szCs w:val="24"/>
                </w:rPr>
                <w:t>m</w:t>
              </w:r>
            </w:ins>
          </w:p>
        </w:tc>
        <w:tc>
          <w:tcPr>
            <w:tcW w:w="0" w:type="auto"/>
          </w:tcPr>
          <w:p w14:paraId="5BB0EF41" w14:textId="5B49F525" w:rsidR="000D2116" w:rsidRPr="00DB54B9" w:rsidRDefault="000D2116" w:rsidP="000D2116">
            <w:pPr>
              <w:pStyle w:val="Tablebody"/>
              <w:autoSpaceDE w:val="0"/>
              <w:autoSpaceDN w:val="0"/>
              <w:adjustRightInd w:val="0"/>
              <w:spacing w:after="120"/>
              <w:rPr>
                <w:ins w:id="9282" w:author="Booth Elysia" w:date="2020-04-29T13:23:00Z"/>
              </w:rPr>
            </w:pPr>
            <w:ins w:id="9283" w:author="Booth Elysia" w:date="2020-04-29T13:23:00Z">
              <w:r w:rsidRPr="00DB54B9">
                <w:rPr>
                  <w:szCs w:val="24"/>
                </w:rPr>
                <w:t>covers uncertainty in basic variables describing the resistance;</w:t>
              </w:r>
            </w:ins>
          </w:p>
        </w:tc>
      </w:tr>
      <w:tr w:rsidR="000D2116" w:rsidRPr="00DB54B9" w14:paraId="19C66E3F" w14:textId="77777777" w:rsidTr="00F515C0">
        <w:trPr>
          <w:ins w:id="9284" w:author="Booth Elysia" w:date="2020-04-29T13:23:00Z"/>
        </w:trPr>
        <w:tc>
          <w:tcPr>
            <w:tcW w:w="0" w:type="auto"/>
          </w:tcPr>
          <w:p w14:paraId="3C04B6D9" w14:textId="1A57FCA2" w:rsidR="000D2116" w:rsidRPr="00DB54B9" w:rsidRDefault="000D2116" w:rsidP="000D2116">
            <w:pPr>
              <w:pStyle w:val="Tablebody"/>
              <w:autoSpaceDE w:val="0"/>
              <w:autoSpaceDN w:val="0"/>
              <w:adjustRightInd w:val="0"/>
              <w:spacing w:after="120"/>
              <w:rPr>
                <w:ins w:id="9285" w:author="Booth Elysia" w:date="2020-04-29T13:23:00Z"/>
              </w:rPr>
            </w:pPr>
            <w:ins w:id="9286" w:author="Booth Elysia" w:date="2020-04-29T13:23:00Z">
              <w:r w:rsidRPr="00DB54B9">
                <w:rPr>
                  <w:i/>
                  <w:szCs w:val="24"/>
                </w:rPr>
                <w:t>γ</w:t>
              </w:r>
              <w:r w:rsidRPr="00DB54B9">
                <w:rPr>
                  <w:position w:val="-6"/>
                  <w:sz w:val="18"/>
                  <w:szCs w:val="24"/>
                </w:rPr>
                <w:t>Rd</w:t>
              </w:r>
            </w:ins>
          </w:p>
        </w:tc>
        <w:tc>
          <w:tcPr>
            <w:tcW w:w="0" w:type="auto"/>
          </w:tcPr>
          <w:p w14:paraId="1BE776D4" w14:textId="416C30B2" w:rsidR="000D2116" w:rsidRPr="00DB54B9" w:rsidRDefault="000D2116" w:rsidP="000D2116">
            <w:pPr>
              <w:pStyle w:val="Tablebody"/>
              <w:autoSpaceDE w:val="0"/>
              <w:autoSpaceDN w:val="0"/>
              <w:adjustRightInd w:val="0"/>
              <w:spacing w:after="120"/>
              <w:rPr>
                <w:ins w:id="9287" w:author="Booth Elysia" w:date="2020-04-29T13:23:00Z"/>
              </w:rPr>
            </w:pPr>
            <w:ins w:id="9288" w:author="Booth Elysia" w:date="2020-04-29T13:23:00Z">
              <w:r w:rsidRPr="00DB54B9">
                <w:rPr>
                  <w:szCs w:val="24"/>
                </w:rPr>
                <w:t xml:space="preserve">covers the model uncertainty in structural resistance, also accounting, when relevant, the bias in resistance model, see </w:t>
              </w:r>
              <w:r w:rsidRPr="00DB54B9">
                <w:rPr>
                  <w:rStyle w:val="citeapp"/>
                  <w:szCs w:val="24"/>
                  <w:shd w:val="clear" w:color="auto" w:fill="auto"/>
                </w:rPr>
                <w:t>Annex D</w:t>
              </w:r>
              <w:r w:rsidRPr="00DB54B9">
                <w:rPr>
                  <w:szCs w:val="24"/>
                </w:rPr>
                <w:t>.</w:t>
              </w:r>
            </w:ins>
          </w:p>
        </w:tc>
      </w:tr>
    </w:tbl>
    <w:p w14:paraId="409AEF4F" w14:textId="6629336E" w:rsidR="000D2116" w:rsidRPr="00DB54B9" w:rsidRDefault="000D2116">
      <w:pPr>
        <w:pStyle w:val="BodyText"/>
        <w:autoSpaceDE w:val="0"/>
        <w:autoSpaceDN w:val="0"/>
        <w:adjustRightInd w:val="0"/>
        <w:spacing w:before="120"/>
        <w:rPr>
          <w:szCs w:val="24"/>
        </w:rPr>
        <w:pPrChange w:id="9289" w:author="Booth Elysia" w:date="2020-04-29T13:23:00Z">
          <w:pPr/>
        </w:pPrChange>
      </w:pPr>
      <w:r w:rsidRPr="00DB54B9">
        <w:rPr>
          <w:szCs w:val="24"/>
        </w:rPr>
        <w:t xml:space="preserve">(5) The characteristic value </w:t>
      </w:r>
      <w:r w:rsidRPr="00DB54B9">
        <w:rPr>
          <w:i/>
          <w:szCs w:val="24"/>
        </w:rPr>
        <w:t>Y</w:t>
      </w:r>
      <w:r w:rsidRPr="00DB54B9">
        <w:rPr>
          <w:position w:val="-6"/>
          <w:sz w:val="18"/>
          <w:szCs w:val="24"/>
        </w:rPr>
        <w:t>k</w:t>
      </w:r>
      <w:r w:rsidRPr="00DB54B9">
        <w:rPr>
          <w:szCs w:val="24"/>
        </w:rPr>
        <w:t xml:space="preserve"> may be taken as a specified </w:t>
      </w:r>
      <w:r w:rsidRPr="00DB54B9">
        <w:rPr>
          <w:i/>
          <w:szCs w:val="24"/>
        </w:rPr>
        <w:t>p</w:t>
      </w:r>
      <w:r w:rsidRPr="00DB54B9">
        <w:rPr>
          <w:szCs w:val="24"/>
        </w:rPr>
        <w:t xml:space="preserve">-fractile value from the statistical distribution </w:t>
      </w:r>
      <w:r w:rsidRPr="00DB54B9">
        <w:rPr>
          <w:i/>
          <w:szCs w:val="24"/>
        </w:rPr>
        <w:t>F</w:t>
      </w:r>
      <w:r w:rsidRPr="00DB54B9">
        <w:rPr>
          <w:i/>
          <w:position w:val="-6"/>
          <w:sz w:val="18"/>
          <w:szCs w:val="24"/>
        </w:rPr>
        <w:t>Y</w:t>
      </w:r>
      <w:r w:rsidRPr="00DB54B9">
        <w:rPr>
          <w:szCs w:val="24"/>
        </w:rPr>
        <w:t xml:space="preserve"> chosen to represent the basic variable, as given in </w:t>
      </w:r>
      <w:r w:rsidRPr="00DB54B9">
        <w:rPr>
          <w:rStyle w:val="citeeq"/>
          <w:shd w:val="clear" w:color="auto" w:fill="auto"/>
          <w:rPrChange w:id="9290" w:author="Booth Elysia" w:date="2020-04-29T13:23:00Z">
            <w:rPr>
              <w:lang w:eastAsia="ja-JP"/>
            </w:rPr>
          </w:rPrChange>
        </w:rPr>
        <w:t>Formula (C.11)</w:t>
      </w:r>
      <w:r w:rsidRPr="00DB54B9">
        <w:rPr>
          <w:szCs w:val="24"/>
        </w:rPr>
        <w:t>:</w:t>
      </w:r>
    </w:p>
    <w:tbl>
      <w:tblPr>
        <w:tblStyle w:val="TableFormula"/>
        <w:tblW w:w="9377" w:type="dxa"/>
        <w:tblLook w:val="04A0" w:firstRow="1" w:lastRow="0" w:firstColumn="1" w:lastColumn="0" w:noHBand="0" w:noVBand="1"/>
      </w:tblPr>
      <w:tblGrid>
        <w:gridCol w:w="8244"/>
        <w:gridCol w:w="1133"/>
      </w:tblGrid>
      <w:tr w:rsidR="00526802" w:rsidRPr="009E7443" w14:paraId="29C58591" w14:textId="77777777" w:rsidTr="006B2D9A">
        <w:trPr>
          <w:del w:id="9291" w:author="Booth Elysia" w:date="2020-04-29T13:23:00Z"/>
        </w:trPr>
        <w:tc>
          <w:tcPr>
            <w:tcW w:w="8244" w:type="dxa"/>
          </w:tcPr>
          <w:p w14:paraId="6E9458C0" w14:textId="77777777" w:rsidR="00526802" w:rsidRPr="009E7443" w:rsidRDefault="00F14AA4" w:rsidP="00526802">
            <w:pPr>
              <w:spacing w:after="220"/>
              <w:rPr>
                <w:del w:id="9292" w:author="Booth Elysia" w:date="2020-04-29T13:23:00Z"/>
                <w:szCs w:val="22"/>
              </w:rPr>
            </w:pPr>
            <m:oMathPara>
              <m:oMath>
                <m:r>
                  <w:del w:id="9293" w:author="Booth Elysia" w:date="2020-04-29T13:23:00Z">
                    <m:rPr>
                      <m:sty m:val="p"/>
                    </m:rPr>
                    <w:rPr>
                      <w:rFonts w:ascii="Cambria Math" w:hAnsi="Cambria Math"/>
                      <w:position w:val="-14"/>
                    </w:rPr>
                    <w:object w:dxaOrig="1180" w:dyaOrig="420" w14:anchorId="69800031">
                      <v:shape id="_x0000_i1121" type="#_x0000_t75" style="width:60pt;height:21.75pt" o:ole="">
                        <v:imagedata r:id="rId191" o:title=""/>
                      </v:shape>
                      <o:OLEObject Type="Embed" ProgID="Equation.DSMT4" ShapeID="_x0000_i1121" DrawAspect="Content" ObjectID="_1667112145" r:id="rId192"/>
                    </w:object>
                  </w:del>
                </m:r>
              </m:oMath>
            </m:oMathPara>
          </w:p>
        </w:tc>
        <w:tc>
          <w:tcPr>
            <w:tcW w:w="1133" w:type="dxa"/>
            <w:vAlign w:val="center"/>
          </w:tcPr>
          <w:p w14:paraId="4C1DAEBE" w14:textId="77777777" w:rsidR="00526802" w:rsidRPr="009E7443" w:rsidRDefault="00526802" w:rsidP="00526802">
            <w:pPr>
              <w:spacing w:after="220"/>
              <w:jc w:val="right"/>
              <w:rPr>
                <w:del w:id="9294" w:author="Booth Elysia" w:date="2020-04-29T13:23:00Z"/>
              </w:rPr>
            </w:pPr>
            <w:del w:id="9295"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00350EDE" w:rsidRPr="009E7443">
                <w:rPr>
                  <w:noProof/>
                </w:rPr>
                <w:delText>.</w:delText>
              </w:r>
              <w:r w:rsidR="00EC0BF5" w:rsidRPr="009E7443">
                <w:rPr>
                  <w:noProof/>
                </w:rPr>
                <w:delText>11</w:delText>
              </w:r>
              <w:r w:rsidRPr="009E7443">
                <w:delText>)</w:delText>
              </w:r>
            </w:del>
          </w:p>
        </w:tc>
      </w:tr>
    </w:tbl>
    <w:p w14:paraId="12DB8ABC" w14:textId="77777777" w:rsidR="000D2116" w:rsidRPr="00DB54B9" w:rsidRDefault="000D2116">
      <w:pPr>
        <w:pStyle w:val="Formula"/>
        <w:tabs>
          <w:tab w:val="left" w:pos="9050"/>
        </w:tabs>
        <w:autoSpaceDE w:val="0"/>
        <w:autoSpaceDN w:val="0"/>
        <w:adjustRightInd w:val="0"/>
        <w:jc w:val="both"/>
        <w:rPr>
          <w:ins w:id="9296" w:author="Booth Elysia" w:date="2020-04-29T13:23:00Z"/>
          <w:szCs w:val="24"/>
        </w:rPr>
      </w:pPr>
      <w:ins w:id="9297" w:author="Booth Elysia" w:date="2020-04-29T13:23:00Z">
        <w:r w:rsidRPr="00DB54B9">
          <w:rPr>
            <w:position w:val="-14"/>
            <w:szCs w:val="24"/>
          </w:rPr>
          <w:object w:dxaOrig="1180" w:dyaOrig="420" w14:anchorId="617AD2D2">
            <v:shape id="_x0000_i1122" type="#_x0000_t75" style="width:59.25pt;height:21pt" o:ole="">
              <v:imagedata r:id="rId193" o:title=""/>
            </v:shape>
            <o:OLEObject Type="Embed" ProgID="Equation.DSMT4" ShapeID="_x0000_i1122" DrawAspect="Content" ObjectID="_1667112146" r:id="rId194"/>
          </w:object>
        </w:r>
      </w:ins>
      <w:ins w:id="9298" w:author="Booth Elysia" w:date="2020-04-29T13:23:00Z">
        <w:r w:rsidRPr="00DB54B9">
          <w:rPr>
            <w:szCs w:val="24"/>
          </w:rPr>
          <w:tab/>
          <w:t>(C.11)</w:t>
        </w:r>
      </w:ins>
    </w:p>
    <w:p w14:paraId="0B660A65" w14:textId="77777777" w:rsidR="000D2116" w:rsidRPr="00DB54B9" w:rsidRDefault="000D2116">
      <w:pPr>
        <w:pStyle w:val="BodyText"/>
        <w:autoSpaceDE w:val="0"/>
        <w:autoSpaceDN w:val="0"/>
        <w:adjustRightInd w:val="0"/>
        <w:rPr>
          <w:szCs w:val="24"/>
        </w:rPr>
        <w:pPrChange w:id="9299" w:author="Booth Elysia" w:date="2020-04-29T13:23:00Z">
          <w:pPr/>
        </w:pPrChange>
      </w:pPr>
      <w:r w:rsidRPr="00DB54B9">
        <w:rPr>
          <w:szCs w:val="24"/>
        </w:rPr>
        <w:t>where</w:t>
      </w:r>
    </w:p>
    <w:p w14:paraId="64A96BBA" w14:textId="19A1DDA6" w:rsidR="000D2116" w:rsidRPr="00DB54B9" w:rsidRDefault="000D2116">
      <w:pPr>
        <w:pStyle w:val="BodyText"/>
        <w:autoSpaceDE w:val="0"/>
        <w:autoSpaceDN w:val="0"/>
        <w:adjustRightInd w:val="0"/>
        <w:rPr>
          <w:szCs w:val="24"/>
        </w:rPr>
        <w:pPrChange w:id="9300" w:author="Booth Elysia" w:date="2020-04-29T13:23:00Z">
          <w:pPr/>
        </w:pPrChange>
      </w:pPr>
      <w:r w:rsidRPr="00DB54B9">
        <w:rPr>
          <w:i/>
          <w:szCs w:val="24"/>
        </w:rPr>
        <w:t>F</w:t>
      </w:r>
      <w:r w:rsidRPr="00DB54B9">
        <w:rPr>
          <w:i/>
          <w:position w:val="-6"/>
          <w:sz w:val="18"/>
          <w:szCs w:val="24"/>
        </w:rPr>
        <w:t>Y</w:t>
      </w:r>
      <w:del w:id="9301" w:author="Booth Elysia" w:date="2020-04-29T13:23:00Z">
        <w:r w:rsidR="00350EDE" w:rsidRPr="009E7443">
          <w:rPr>
            <w:position w:val="-6"/>
            <w:sz w:val="18"/>
            <w:szCs w:val="18"/>
          </w:rPr>
          <w:tab/>
        </w:r>
        <w:r w:rsidR="00350EDE" w:rsidRPr="009E7443">
          <w:rPr>
            <w:position w:val="-6"/>
            <w:sz w:val="18"/>
            <w:szCs w:val="18"/>
          </w:rPr>
          <w:tab/>
        </w:r>
      </w:del>
      <w:ins w:id="9302" w:author="Booth Elysia" w:date="2020-04-29T13:23:00Z">
        <w:r w:rsidRPr="00DB54B9">
          <w:rPr>
            <w:szCs w:val="24"/>
          </w:rPr>
          <w:t xml:space="preserve">   </w:t>
        </w:r>
      </w:ins>
      <w:r w:rsidRPr="00DB54B9">
        <w:rPr>
          <w:szCs w:val="24"/>
        </w:rPr>
        <w:t xml:space="preserve">is the cumulative probability distribution function of the basic variable </w:t>
      </w:r>
      <w:r w:rsidRPr="00DB54B9">
        <w:rPr>
          <w:i/>
          <w:szCs w:val="24"/>
        </w:rPr>
        <w:t>Y</w:t>
      </w:r>
      <w:r w:rsidRPr="00DB54B9">
        <w:rPr>
          <w:szCs w:val="24"/>
        </w:rPr>
        <w:t>.</w:t>
      </w:r>
    </w:p>
    <w:p w14:paraId="5296B0C3" w14:textId="71C0F834" w:rsidR="000D2116" w:rsidRPr="00DB54B9" w:rsidRDefault="000D2116">
      <w:pPr>
        <w:pStyle w:val="Note"/>
        <w:autoSpaceDE w:val="0"/>
        <w:autoSpaceDN w:val="0"/>
        <w:adjustRightInd w:val="0"/>
        <w:rPr>
          <w:szCs w:val="24"/>
        </w:rPr>
        <w:pPrChange w:id="9303" w:author="Booth Elysia" w:date="2020-04-29T13:23:00Z">
          <w:pPr>
            <w:pStyle w:val="Note"/>
          </w:pPr>
        </w:pPrChange>
      </w:pPr>
      <w:r w:rsidRPr="00DB54B9">
        <w:rPr>
          <w:szCs w:val="24"/>
        </w:rPr>
        <w:t>NOTE</w:t>
      </w:r>
      <w:r w:rsidRPr="00DB54B9">
        <w:rPr>
          <w:szCs w:val="24"/>
        </w:rPr>
        <w:tab/>
        <w:t xml:space="preserve">Typical values for </w:t>
      </w:r>
      <w:r w:rsidRPr="00DB54B9">
        <w:rPr>
          <w:i/>
          <w:szCs w:val="24"/>
        </w:rPr>
        <w:t>p</w:t>
      </w:r>
      <w:r w:rsidRPr="00DB54B9">
        <w:rPr>
          <w:szCs w:val="24"/>
        </w:rPr>
        <w:t xml:space="preserve"> are:</w:t>
      </w:r>
      <w:del w:id="9304" w:author="Booth Elysia" w:date="2020-04-29T13:23:00Z">
        <w:r w:rsidR="00185CA7" w:rsidRPr="009E7443">
          <w:delText xml:space="preserve"> </w:delText>
        </w:r>
      </w:del>
    </w:p>
    <w:p w14:paraId="7A07FBC8" w14:textId="77777777" w:rsidR="000D2116" w:rsidRPr="007E6C12" w:rsidRDefault="000D2116">
      <w:pPr>
        <w:pStyle w:val="ListContinue1-"/>
        <w:autoSpaceDE w:val="0"/>
        <w:autoSpaceDN w:val="0"/>
        <w:adjustRightInd w:val="0"/>
        <w:pPrChange w:id="9305" w:author="Booth Elysia" w:date="2020-04-29T13:23:00Z">
          <w:pPr>
            <w:pStyle w:val="ListContinue"/>
            <w:numPr>
              <w:numId w:val="107"/>
            </w:numPr>
          </w:pPr>
        </w:pPrChange>
      </w:pPr>
      <w:ins w:id="9306" w:author="Booth Elysia" w:date="2020-04-29T13:23:00Z">
        <w:r w:rsidRPr="00DB54B9">
          <w:rPr>
            <w:szCs w:val="24"/>
            <w:lang w:val="en-GB"/>
          </w:rPr>
          <w:t>—</w:t>
        </w:r>
        <w:r w:rsidRPr="00DB54B9">
          <w:rPr>
            <w:szCs w:val="24"/>
            <w:lang w:val="en-GB"/>
          </w:rPr>
          <w:tab/>
        </w:r>
      </w:ins>
      <w:r w:rsidRPr="00DB54B9">
        <w:rPr>
          <w:lang w:val="en-GB"/>
          <w:rPrChange w:id="9307" w:author="Booth Elysia" w:date="2020-04-29T13:23:00Z">
            <w:rPr>
              <w:lang w:eastAsia="ja-JP"/>
            </w:rPr>
          </w:rPrChange>
        </w:rPr>
        <w:t xml:space="preserve">resistance related variables: </w:t>
      </w:r>
      <w:r w:rsidRPr="00DB54B9">
        <w:rPr>
          <w:i/>
          <w:lang w:val="en-GB"/>
          <w:rPrChange w:id="9308" w:author="Booth Elysia" w:date="2020-04-29T13:23:00Z">
            <w:rPr>
              <w:i/>
              <w:lang w:eastAsia="ja-JP"/>
            </w:rPr>
          </w:rPrChange>
        </w:rPr>
        <w:t>p</w:t>
      </w:r>
      <w:r w:rsidRPr="00DB54B9">
        <w:rPr>
          <w:lang w:val="en-GB"/>
          <w:rPrChange w:id="9309" w:author="Booth Elysia" w:date="2020-04-29T13:23:00Z">
            <w:rPr>
              <w:lang w:eastAsia="ja-JP"/>
            </w:rPr>
          </w:rPrChange>
        </w:rPr>
        <w:t xml:space="preserve"> = 0,05;</w:t>
      </w:r>
    </w:p>
    <w:p w14:paraId="1F532AC8" w14:textId="77777777" w:rsidR="000D2116" w:rsidRPr="007E6C12" w:rsidRDefault="000D2116">
      <w:pPr>
        <w:pStyle w:val="ListContinue1-"/>
        <w:autoSpaceDE w:val="0"/>
        <w:autoSpaceDN w:val="0"/>
        <w:adjustRightInd w:val="0"/>
        <w:pPrChange w:id="9310" w:author="Booth Elysia" w:date="2020-04-29T13:23:00Z">
          <w:pPr>
            <w:pStyle w:val="ListContinue"/>
            <w:numPr>
              <w:numId w:val="107"/>
            </w:numPr>
          </w:pPr>
        </w:pPrChange>
      </w:pPr>
      <w:ins w:id="9311" w:author="Booth Elysia" w:date="2020-04-29T13:23:00Z">
        <w:r w:rsidRPr="00DB54B9">
          <w:rPr>
            <w:szCs w:val="24"/>
            <w:lang w:val="en-GB"/>
          </w:rPr>
          <w:t>—</w:t>
        </w:r>
        <w:r w:rsidRPr="00DB54B9">
          <w:rPr>
            <w:szCs w:val="24"/>
            <w:lang w:val="en-GB"/>
          </w:rPr>
          <w:tab/>
        </w:r>
      </w:ins>
      <w:r w:rsidRPr="00DB54B9">
        <w:rPr>
          <w:lang w:val="en-GB"/>
          <w:rPrChange w:id="9312" w:author="Booth Elysia" w:date="2020-04-29T13:23:00Z">
            <w:rPr>
              <w:lang w:eastAsia="ja-JP"/>
            </w:rPr>
          </w:rPrChange>
        </w:rPr>
        <w:t xml:space="preserve">permanent actions: </w:t>
      </w:r>
      <w:r w:rsidRPr="00DB54B9">
        <w:rPr>
          <w:i/>
          <w:lang w:val="en-GB"/>
          <w:rPrChange w:id="9313" w:author="Booth Elysia" w:date="2020-04-29T13:23:00Z">
            <w:rPr>
              <w:i/>
              <w:lang w:eastAsia="ja-JP"/>
            </w:rPr>
          </w:rPrChange>
        </w:rPr>
        <w:t>p</w:t>
      </w:r>
      <w:r w:rsidRPr="00DB54B9">
        <w:rPr>
          <w:lang w:val="en-GB"/>
          <w:rPrChange w:id="9314" w:author="Booth Elysia" w:date="2020-04-29T13:23:00Z">
            <w:rPr>
              <w:lang w:eastAsia="ja-JP"/>
            </w:rPr>
          </w:rPrChange>
        </w:rPr>
        <w:t xml:space="preserve"> = 0,5;</w:t>
      </w:r>
    </w:p>
    <w:p w14:paraId="549D0FB3" w14:textId="77777777" w:rsidR="000D2116" w:rsidRPr="007E6C12" w:rsidRDefault="000D2116">
      <w:pPr>
        <w:pStyle w:val="ListContinue1-"/>
        <w:autoSpaceDE w:val="0"/>
        <w:autoSpaceDN w:val="0"/>
        <w:adjustRightInd w:val="0"/>
        <w:pPrChange w:id="9315" w:author="Booth Elysia" w:date="2020-04-29T13:23:00Z">
          <w:pPr>
            <w:pStyle w:val="ListContinue"/>
            <w:numPr>
              <w:numId w:val="107"/>
            </w:numPr>
          </w:pPr>
        </w:pPrChange>
      </w:pPr>
      <w:ins w:id="9316" w:author="Booth Elysia" w:date="2020-04-29T13:23:00Z">
        <w:r w:rsidRPr="00DB54B9">
          <w:rPr>
            <w:szCs w:val="24"/>
            <w:lang w:val="en-GB"/>
          </w:rPr>
          <w:t>—</w:t>
        </w:r>
        <w:r w:rsidRPr="00DB54B9">
          <w:rPr>
            <w:szCs w:val="24"/>
            <w:lang w:val="en-GB"/>
          </w:rPr>
          <w:tab/>
        </w:r>
      </w:ins>
      <w:r w:rsidRPr="00DB54B9">
        <w:rPr>
          <w:lang w:val="en-GB"/>
          <w:rPrChange w:id="9317" w:author="Booth Elysia" w:date="2020-04-29T13:23:00Z">
            <w:rPr>
              <w:lang w:eastAsia="ja-JP"/>
            </w:rPr>
          </w:rPrChange>
        </w:rPr>
        <w:t xml:space="preserve">time-variable actions: </w:t>
      </w:r>
      <w:r w:rsidRPr="00DB54B9">
        <w:rPr>
          <w:i/>
          <w:lang w:val="en-GB"/>
          <w:rPrChange w:id="9318" w:author="Booth Elysia" w:date="2020-04-29T13:23:00Z">
            <w:rPr>
              <w:i/>
              <w:lang w:eastAsia="ja-JP"/>
            </w:rPr>
          </w:rPrChange>
        </w:rPr>
        <w:t>p</w:t>
      </w:r>
      <w:r w:rsidRPr="00DB54B9">
        <w:rPr>
          <w:lang w:val="en-GB"/>
          <w:rPrChange w:id="9319" w:author="Booth Elysia" w:date="2020-04-29T13:23:00Z">
            <w:rPr>
              <w:lang w:eastAsia="ja-JP"/>
            </w:rPr>
          </w:rPrChange>
        </w:rPr>
        <w:t xml:space="preserve"> = 0,98, referring to the distribution of the yearly extreme values.</w:t>
      </w:r>
    </w:p>
    <w:p w14:paraId="28702616" w14:textId="77777777" w:rsidR="000D2116" w:rsidRPr="00DB54B9" w:rsidRDefault="000D2116">
      <w:pPr>
        <w:pStyle w:val="BodyText"/>
        <w:autoSpaceDE w:val="0"/>
        <w:autoSpaceDN w:val="0"/>
        <w:adjustRightInd w:val="0"/>
        <w:rPr>
          <w:szCs w:val="24"/>
        </w:rPr>
        <w:pPrChange w:id="9320" w:author="Booth Elysia" w:date="2020-04-29T13:23:00Z">
          <w:pPr/>
        </w:pPrChange>
      </w:pPr>
      <w:r w:rsidRPr="00DB54B9">
        <w:rPr>
          <w:szCs w:val="24"/>
        </w:rPr>
        <w:t xml:space="preserve">(6) The partial safety factors for the various actions and materials characteristics entering the design formulae should be determined by calibration to satisfy </w:t>
      </w:r>
      <w:r w:rsidRPr="00DB54B9">
        <w:rPr>
          <w:rStyle w:val="citeeq"/>
          <w:shd w:val="clear" w:color="auto" w:fill="auto"/>
          <w:rPrChange w:id="9321" w:author="Booth Elysia" w:date="2020-04-29T13:23:00Z">
            <w:rPr>
              <w:lang w:eastAsia="ja-JP"/>
            </w:rPr>
          </w:rPrChange>
        </w:rPr>
        <w:t>Formula (C.6)</w:t>
      </w:r>
      <w:r w:rsidRPr="00DB54B9">
        <w:rPr>
          <w:szCs w:val="24"/>
        </w:rPr>
        <w:t xml:space="preserve"> and be consistent with the reliability requirements.</w:t>
      </w:r>
    </w:p>
    <w:p w14:paraId="7171EE95" w14:textId="77777777" w:rsidR="000D2116" w:rsidRPr="00DB54B9" w:rsidRDefault="000D2116">
      <w:pPr>
        <w:pStyle w:val="a3"/>
        <w:tabs>
          <w:tab w:val="left" w:pos="720"/>
        </w:tabs>
        <w:autoSpaceDE w:val="0"/>
        <w:autoSpaceDN w:val="0"/>
        <w:adjustRightInd w:val="0"/>
        <w:rPr>
          <w:szCs w:val="24"/>
        </w:rPr>
        <w:pPrChange w:id="9322" w:author="Booth Elysia" w:date="2020-04-29T13:23:00Z">
          <w:pPr>
            <w:pStyle w:val="a3"/>
          </w:pPr>
        </w:pPrChange>
      </w:pPr>
      <w:bookmarkStart w:id="9323" w:name="_Toc34406991"/>
      <w:r w:rsidRPr="00DB54B9">
        <w:rPr>
          <w:szCs w:val="24"/>
        </w:rPr>
        <w:lastRenderedPageBreak/>
        <w:t>Basis for calibration of design values</w:t>
      </w:r>
      <w:bookmarkEnd w:id="9323"/>
    </w:p>
    <w:p w14:paraId="3ADACD1B" w14:textId="77777777" w:rsidR="000D2116" w:rsidRPr="00DB54B9" w:rsidRDefault="000D2116">
      <w:pPr>
        <w:pStyle w:val="a4"/>
        <w:tabs>
          <w:tab w:val="left" w:pos="1080"/>
        </w:tabs>
        <w:autoSpaceDE w:val="0"/>
        <w:autoSpaceDN w:val="0"/>
        <w:adjustRightInd w:val="0"/>
        <w:rPr>
          <w:bCs w:val="0"/>
          <w:iCs w:val="0"/>
          <w:szCs w:val="24"/>
        </w:rPr>
        <w:pPrChange w:id="9324" w:author="Booth Elysia" w:date="2020-04-29T13:23:00Z">
          <w:pPr>
            <w:pStyle w:val="a4"/>
          </w:pPr>
        </w:pPrChange>
      </w:pPr>
      <w:r w:rsidRPr="00DB54B9">
        <w:rPr>
          <w:bCs w:val="0"/>
          <w:iCs w:val="0"/>
          <w:szCs w:val="24"/>
        </w:rPr>
        <w:t>General</w:t>
      </w:r>
    </w:p>
    <w:p w14:paraId="76FB4BC3" w14:textId="12FEC6FF" w:rsidR="000D2116" w:rsidRPr="00DB54B9" w:rsidRDefault="000D2116">
      <w:pPr>
        <w:pStyle w:val="BodyText"/>
        <w:autoSpaceDE w:val="0"/>
        <w:autoSpaceDN w:val="0"/>
        <w:adjustRightInd w:val="0"/>
        <w:rPr>
          <w:szCs w:val="24"/>
        </w:rPr>
        <w:pPrChange w:id="9325" w:author="Booth Elysia" w:date="2020-04-29T13:23:00Z">
          <w:pPr/>
        </w:pPrChange>
      </w:pPr>
      <w:r w:rsidRPr="00DB54B9">
        <w:rPr>
          <w:szCs w:val="24"/>
        </w:rPr>
        <w:t xml:space="preserve">(1) The design value method, see </w:t>
      </w:r>
      <w:r w:rsidRPr="00DB54B9">
        <w:rPr>
          <w:rStyle w:val="citesec"/>
          <w:shd w:val="clear" w:color="auto" w:fill="auto"/>
          <w:rPrChange w:id="9326" w:author="Booth Elysia" w:date="2020-04-29T13:23:00Z">
            <w:rPr>
              <w:lang w:eastAsia="ja-JP"/>
            </w:rPr>
          </w:rPrChange>
        </w:rPr>
        <w:t>C.4.4.2</w:t>
      </w:r>
      <w:r w:rsidRPr="00DB54B9">
        <w:rPr>
          <w:szCs w:val="24"/>
        </w:rPr>
        <w:t>, may be used to determine partial safety factors.</w:t>
      </w:r>
      <w:del w:id="9327" w:author="Booth Elysia" w:date="2020-04-29T13:23:00Z">
        <w:r w:rsidR="00185CA7" w:rsidRPr="009E7443">
          <w:delText xml:space="preserve"> </w:delText>
        </w:r>
      </w:del>
    </w:p>
    <w:p w14:paraId="21967892" w14:textId="77777777" w:rsidR="000D2116" w:rsidRPr="00DB54B9" w:rsidRDefault="000D2116">
      <w:pPr>
        <w:pStyle w:val="BodyText"/>
        <w:autoSpaceDE w:val="0"/>
        <w:autoSpaceDN w:val="0"/>
        <w:adjustRightInd w:val="0"/>
        <w:rPr>
          <w:szCs w:val="24"/>
        </w:rPr>
        <w:pPrChange w:id="9328" w:author="Booth Elysia" w:date="2020-04-29T13:23:00Z">
          <w:pPr/>
        </w:pPrChange>
      </w:pPr>
      <w:r w:rsidRPr="00DB54B9">
        <w:rPr>
          <w:szCs w:val="24"/>
        </w:rPr>
        <w:t xml:space="preserve">(2) For the calibration of design formats that cover a multitude of design situations the guidelines in </w:t>
      </w:r>
      <w:r w:rsidRPr="00DB54B9">
        <w:rPr>
          <w:rStyle w:val="citesec"/>
          <w:shd w:val="clear" w:color="auto" w:fill="auto"/>
          <w:rPrChange w:id="9329" w:author="Booth Elysia" w:date="2020-04-29T13:23:00Z">
            <w:rPr>
              <w:lang w:eastAsia="ja-JP"/>
            </w:rPr>
          </w:rPrChange>
        </w:rPr>
        <w:t>C.4.5</w:t>
      </w:r>
      <w:r w:rsidRPr="00DB54B9">
        <w:rPr>
          <w:szCs w:val="24"/>
        </w:rPr>
        <w:t xml:space="preserve"> may be followed.</w:t>
      </w:r>
    </w:p>
    <w:p w14:paraId="249C2EEA" w14:textId="77777777" w:rsidR="000D2116" w:rsidRPr="00DB54B9" w:rsidRDefault="000D2116">
      <w:pPr>
        <w:pStyle w:val="a4"/>
        <w:tabs>
          <w:tab w:val="left" w:pos="1080"/>
        </w:tabs>
        <w:autoSpaceDE w:val="0"/>
        <w:autoSpaceDN w:val="0"/>
        <w:adjustRightInd w:val="0"/>
        <w:rPr>
          <w:bCs w:val="0"/>
          <w:iCs w:val="0"/>
          <w:szCs w:val="24"/>
        </w:rPr>
        <w:pPrChange w:id="9330" w:author="Booth Elysia" w:date="2020-04-29T13:23:00Z">
          <w:pPr>
            <w:pStyle w:val="a4"/>
          </w:pPr>
        </w:pPrChange>
      </w:pPr>
      <w:r w:rsidRPr="00DB54B9">
        <w:rPr>
          <w:bCs w:val="0"/>
          <w:iCs w:val="0"/>
          <w:szCs w:val="24"/>
        </w:rPr>
        <w:t>The design value method</w:t>
      </w:r>
    </w:p>
    <w:p w14:paraId="16C0917D" w14:textId="77777777" w:rsidR="000D2116" w:rsidRPr="00DB54B9" w:rsidRDefault="000D2116">
      <w:pPr>
        <w:pStyle w:val="BodyText"/>
        <w:autoSpaceDE w:val="0"/>
        <w:autoSpaceDN w:val="0"/>
        <w:adjustRightInd w:val="0"/>
        <w:rPr>
          <w:szCs w:val="24"/>
        </w:rPr>
        <w:pPrChange w:id="9331" w:author="Booth Elysia" w:date="2020-04-29T13:23:00Z">
          <w:pPr/>
        </w:pPrChange>
      </w:pPr>
      <w:r w:rsidRPr="00DB54B9">
        <w:rPr>
          <w:szCs w:val="24"/>
        </w:rPr>
        <w:t xml:space="preserve">(1) For simple cases, a direct correspondence between the design value and the reliability requirements may be established by the so-called ‘design value method’ in </w:t>
      </w:r>
      <w:r w:rsidRPr="00DB54B9">
        <w:rPr>
          <w:rStyle w:val="citeeq"/>
          <w:shd w:val="clear" w:color="auto" w:fill="auto"/>
          <w:rPrChange w:id="9332" w:author="Booth Elysia" w:date="2020-04-29T13:23:00Z">
            <w:rPr>
              <w:lang w:eastAsia="ja-JP"/>
            </w:rPr>
          </w:rPrChange>
        </w:rPr>
        <w:t>Formula (C.12)</w:t>
      </w:r>
      <w:r w:rsidRPr="00DB54B9">
        <w:rPr>
          <w:szCs w:val="24"/>
        </w:rPr>
        <w:t>:</w:t>
      </w:r>
    </w:p>
    <w:tbl>
      <w:tblPr>
        <w:tblStyle w:val="TableFormula"/>
        <w:tblW w:w="9377" w:type="dxa"/>
        <w:tblLook w:val="04A0" w:firstRow="1" w:lastRow="0" w:firstColumn="1" w:lastColumn="0" w:noHBand="0" w:noVBand="1"/>
      </w:tblPr>
      <w:tblGrid>
        <w:gridCol w:w="8244"/>
        <w:gridCol w:w="1133"/>
      </w:tblGrid>
      <w:tr w:rsidR="00C77709" w:rsidRPr="009E7443" w14:paraId="292EE1EB" w14:textId="77777777" w:rsidTr="006B2D9A">
        <w:trPr>
          <w:del w:id="9333" w:author="Booth Elysia" w:date="2020-04-29T13:23:00Z"/>
        </w:trPr>
        <w:tc>
          <w:tcPr>
            <w:tcW w:w="8244" w:type="dxa"/>
          </w:tcPr>
          <w:p w14:paraId="4B6075B8" w14:textId="77777777" w:rsidR="00C77709" w:rsidRPr="009E7443" w:rsidRDefault="00F14AA4" w:rsidP="00C77709">
            <w:pPr>
              <w:spacing w:after="220"/>
              <w:rPr>
                <w:del w:id="9334" w:author="Booth Elysia" w:date="2020-04-29T13:23:00Z"/>
              </w:rPr>
            </w:pPr>
            <m:oMathPara>
              <m:oMath>
                <m:r>
                  <w:del w:id="9335" w:author="Booth Elysia" w:date="2020-04-29T13:23:00Z">
                    <m:rPr>
                      <m:sty m:val="p"/>
                    </m:rPr>
                    <w:rPr>
                      <w:rFonts w:ascii="Cambria Math" w:hAnsi="Cambria Math"/>
                      <w:position w:val="-14"/>
                    </w:rPr>
                    <w:object w:dxaOrig="1860" w:dyaOrig="400" w14:anchorId="5324F1E3">
                      <v:shape id="_x0000_i1123" type="#_x0000_t75" style="width:93.75pt;height:21pt" o:ole="">
                        <v:imagedata r:id="rId195" o:title=""/>
                      </v:shape>
                      <o:OLEObject Type="Embed" ProgID="Equation.DSMT4" ShapeID="_x0000_i1123" DrawAspect="Content" ObjectID="_1667112147" r:id="rId196"/>
                    </w:object>
                  </w:del>
                </m:r>
              </m:oMath>
            </m:oMathPara>
          </w:p>
        </w:tc>
        <w:tc>
          <w:tcPr>
            <w:tcW w:w="1133" w:type="dxa"/>
            <w:vAlign w:val="center"/>
          </w:tcPr>
          <w:p w14:paraId="4E90EF08" w14:textId="77777777" w:rsidR="00C77709" w:rsidRPr="009E7443" w:rsidRDefault="00C77709" w:rsidP="00C77709">
            <w:pPr>
              <w:spacing w:after="220"/>
              <w:jc w:val="right"/>
              <w:rPr>
                <w:del w:id="9336" w:author="Booth Elysia" w:date="2020-04-29T13:23:00Z"/>
              </w:rPr>
            </w:pPr>
            <w:del w:id="933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EC0BF5" w:rsidRPr="009E7443">
                <w:delText>12</w:delText>
              </w:r>
              <w:r w:rsidRPr="009E7443">
                <w:delText>)</w:delText>
              </w:r>
            </w:del>
          </w:p>
        </w:tc>
      </w:tr>
    </w:tbl>
    <w:p w14:paraId="749A3103" w14:textId="77777777" w:rsidR="000D2116" w:rsidRPr="00DB54B9" w:rsidRDefault="000D2116">
      <w:pPr>
        <w:pStyle w:val="Formula"/>
        <w:keepNext/>
        <w:keepLines/>
        <w:tabs>
          <w:tab w:val="left" w:pos="9050"/>
        </w:tabs>
        <w:autoSpaceDE w:val="0"/>
        <w:autoSpaceDN w:val="0"/>
        <w:adjustRightInd w:val="0"/>
        <w:jc w:val="both"/>
        <w:rPr>
          <w:ins w:id="9338" w:author="Booth Elysia" w:date="2020-04-29T13:23:00Z"/>
          <w:szCs w:val="24"/>
        </w:rPr>
      </w:pPr>
      <w:ins w:id="9339" w:author="Booth Elysia" w:date="2020-04-29T13:23:00Z">
        <w:r w:rsidRPr="00DB54B9">
          <w:rPr>
            <w:position w:val="-14"/>
            <w:szCs w:val="24"/>
          </w:rPr>
          <w:object w:dxaOrig="1860" w:dyaOrig="400" w14:anchorId="3FF6B561">
            <v:shape id="_x0000_i1124" type="#_x0000_t75" style="width:93pt;height:20.25pt" o:ole="">
              <v:imagedata r:id="rId197" o:title=""/>
            </v:shape>
            <o:OLEObject Type="Embed" ProgID="Equation.DSMT4" ShapeID="_x0000_i1124" DrawAspect="Content" ObjectID="_1667112148" r:id="rId198"/>
          </w:object>
        </w:r>
      </w:ins>
      <w:ins w:id="9340" w:author="Booth Elysia" w:date="2020-04-29T13:23:00Z">
        <w:r w:rsidRPr="00DB54B9">
          <w:rPr>
            <w:szCs w:val="24"/>
          </w:rPr>
          <w:tab/>
          <w:t>(C.12)</w:t>
        </w:r>
      </w:ins>
    </w:p>
    <w:p w14:paraId="5A5740AA" w14:textId="77777777" w:rsidR="000D2116" w:rsidRPr="00DB54B9" w:rsidRDefault="000D2116">
      <w:pPr>
        <w:pStyle w:val="BodyText"/>
        <w:autoSpaceDE w:val="0"/>
        <w:autoSpaceDN w:val="0"/>
        <w:adjustRightInd w:val="0"/>
        <w:rPr>
          <w:szCs w:val="24"/>
        </w:rPr>
        <w:pPrChange w:id="9341" w:author="Booth Elysia" w:date="2020-04-29T13:23:00Z">
          <w:pPr/>
        </w:pPrChange>
      </w:pPr>
      <w:r w:rsidRPr="00DB54B9">
        <w:rPr>
          <w:szCs w:val="24"/>
        </w:rPr>
        <w:t>where</w:t>
      </w:r>
    </w:p>
    <w:p w14:paraId="069DD050" w14:textId="77777777" w:rsidR="00185CA7" w:rsidRPr="009E7443" w:rsidRDefault="00D6636E" w:rsidP="00185CA7">
      <w:pPr>
        <w:rPr>
          <w:del w:id="9342" w:author="Booth Elysia" w:date="2020-04-29T13:23:00Z"/>
        </w:rPr>
      </w:pPr>
      <w:del w:id="9343" w:author="Booth Elysia" w:date="2020-04-29T13:23:00Z">
        <w:r w:rsidRPr="005715D2">
          <w:rPr>
            <w:i/>
            <w:iCs/>
          </w:rPr>
          <w:delText>Y</w:delText>
        </w:r>
        <w:r w:rsidRPr="005715D2">
          <w:rPr>
            <w:position w:val="-6"/>
            <w:sz w:val="18"/>
            <w:szCs w:val="16"/>
          </w:rPr>
          <w:delText>d</w:delText>
        </w:r>
        <w:r w:rsidR="00C77709" w:rsidRPr="009E7443">
          <w:tab/>
        </w:r>
        <w:r w:rsidR="00C77709" w:rsidRPr="009E7443">
          <w:tab/>
          <w:delText>is the design value;</w:delText>
        </w:r>
      </w:del>
    </w:p>
    <w:p w14:paraId="6F4D3BAA" w14:textId="77777777" w:rsidR="00185CA7" w:rsidRPr="009E7443" w:rsidRDefault="00D6636E" w:rsidP="00185CA7">
      <w:pPr>
        <w:rPr>
          <w:del w:id="9344" w:author="Booth Elysia" w:date="2020-04-29T13:23:00Z"/>
        </w:rPr>
      </w:pPr>
      <w:del w:id="9345" w:author="Booth Elysia" w:date="2020-04-29T13:23:00Z">
        <w:r w:rsidRPr="009E7443">
          <w:rPr>
            <w:i/>
            <w:iCs/>
          </w:rPr>
          <w:delText>F</w:delText>
        </w:r>
        <w:r w:rsidRPr="005715D2">
          <w:rPr>
            <w:i/>
            <w:iCs/>
            <w:position w:val="-6"/>
            <w:sz w:val="18"/>
            <w:szCs w:val="16"/>
          </w:rPr>
          <w:delText>Y</w:delText>
        </w:r>
        <w:r w:rsidR="00C77709" w:rsidRPr="009E7443">
          <w:tab/>
        </w:r>
        <w:r w:rsidR="00C77709" w:rsidRPr="009E7443">
          <w:tab/>
        </w:r>
        <w:r w:rsidR="00185CA7" w:rsidRPr="009E7443">
          <w:delText>is the cumulative probability distribution function of the basic variable</w:delText>
        </w:r>
        <w:r w:rsidR="00C77709" w:rsidRPr="009E7443">
          <w:delText xml:space="preserve"> </w:delText>
        </w:r>
        <w:r w:rsidR="00C77709" w:rsidRPr="009E7443">
          <w:rPr>
            <w:i/>
          </w:rPr>
          <w:delText>Y</w:delText>
        </w:r>
        <w:r w:rsidR="00C77709" w:rsidRPr="009E7443">
          <w:delText>;</w:delText>
        </w:r>
      </w:del>
    </w:p>
    <w:p w14:paraId="00F6E837" w14:textId="77777777" w:rsidR="00185CA7" w:rsidRPr="009E7443" w:rsidRDefault="00EA218E" w:rsidP="00185CA7">
      <w:pPr>
        <w:rPr>
          <w:del w:id="9346" w:author="Booth Elysia" w:date="2020-04-29T13:23:00Z"/>
        </w:rPr>
      </w:pPr>
      <w:del w:id="9347" w:author="Booth Elysia" w:date="2020-04-29T13:23:00Z">
        <w:r w:rsidRPr="009E7443">
          <w:sym w:font="Symbol" w:char="F061"/>
        </w:r>
        <w:r w:rsidRPr="005715D2">
          <w:rPr>
            <w:i/>
            <w:iCs/>
            <w:position w:val="-6"/>
            <w:sz w:val="18"/>
            <w:szCs w:val="16"/>
          </w:rPr>
          <w:delText>Y</w:delText>
        </w:r>
        <w:r w:rsidR="00C77709" w:rsidRPr="009E7443">
          <w:tab/>
        </w:r>
        <w:r w:rsidR="00C77709" w:rsidRPr="009E7443">
          <w:tab/>
        </w:r>
        <w:r w:rsidR="00185CA7" w:rsidRPr="009E7443">
          <w:delText>with</w:delText>
        </w:r>
        <w:r w:rsidRPr="009E7443">
          <w:delText xml:space="preserve"> |</w:delText>
        </w:r>
        <w:r w:rsidRPr="009E7443">
          <w:sym w:font="Symbol" w:char="F061"/>
        </w:r>
        <w:r w:rsidRPr="009E7443">
          <w:rPr>
            <w:i/>
            <w:iCs/>
            <w:position w:val="-6"/>
            <w:sz w:val="18"/>
            <w:szCs w:val="16"/>
          </w:rPr>
          <w:delText>Y</w:delText>
        </w:r>
        <w:r w:rsidRPr="009E7443">
          <w:delText xml:space="preserve"> | ≤</w:delText>
        </w:r>
        <w:r w:rsidR="00185CA7" w:rsidRPr="009E7443">
          <w:delText xml:space="preserve"> </w:delText>
        </w:r>
        <w:r w:rsidRPr="009E7443">
          <w:delText>1</w:delText>
        </w:r>
        <w:r w:rsidR="00185CA7" w:rsidRPr="009E7443">
          <w:delText xml:space="preserve"> is a sen</w:delText>
        </w:r>
        <w:r w:rsidR="00C77709" w:rsidRPr="009E7443">
          <w:delText xml:space="preserve">sitivity factor indicating the importance of </w:delText>
        </w:r>
        <w:r w:rsidR="00C77709" w:rsidRPr="005715D2">
          <w:rPr>
            <w:i/>
            <w:iCs/>
          </w:rPr>
          <w:delText>Y</w:delText>
        </w:r>
        <w:r w:rsidR="00C77709" w:rsidRPr="009E7443">
          <w:delText xml:space="preserve"> </w:delText>
        </w:r>
        <w:r w:rsidR="00185CA7" w:rsidRPr="009E7443">
          <w:delText>in</w:delText>
        </w:r>
        <w:r w:rsidR="00C77709" w:rsidRPr="009E7443">
          <w:delText xml:space="preserve"> the reliability estimation;</w:delText>
        </w:r>
      </w:del>
    </w:p>
    <w:p w14:paraId="1B373869" w14:textId="77777777" w:rsidR="00185CA7" w:rsidRPr="009E7443" w:rsidRDefault="00C77709" w:rsidP="00E94924">
      <w:pPr>
        <w:ind w:left="851" w:hanging="851"/>
        <w:rPr>
          <w:del w:id="9348" w:author="Booth Elysia" w:date="2020-04-29T13:23:00Z"/>
        </w:rPr>
      </w:pPr>
      <w:del w:id="9349" w:author="Booth Elysia" w:date="2020-04-29T13:23:00Z">
        <w:r w:rsidRPr="009E7443">
          <w:rPr>
            <w:i/>
          </w:rPr>
          <w:delText>β</w:delText>
        </w:r>
        <w:r w:rsidRPr="009E7443">
          <w:delText xml:space="preserve"> </w:delText>
        </w:r>
        <w:r w:rsidR="00185CA7" w:rsidRPr="009E7443">
          <w:delText>=</w:delText>
        </w:r>
        <w:r w:rsidRPr="009E7443">
          <w:delText xml:space="preserve"> </w:delText>
        </w:r>
        <w:r w:rsidRPr="00184C4C">
          <w:rPr>
            <w:i/>
            <w:iCs/>
          </w:rPr>
          <w:delText>β</w:delText>
        </w:r>
        <w:r w:rsidR="00185CA7" w:rsidRPr="009E7443">
          <w:rPr>
            <w:position w:val="6"/>
            <w:sz w:val="18"/>
            <w:szCs w:val="18"/>
          </w:rPr>
          <w:delText>tgt</w:delText>
        </w:r>
        <w:r w:rsidRPr="009E7443">
          <w:tab/>
        </w:r>
        <w:r w:rsidR="00185CA7" w:rsidRPr="009E7443">
          <w:delText>is t</w:delText>
        </w:r>
        <w:r w:rsidR="00647B56" w:rsidRPr="009E7443">
          <w:delText xml:space="preserve">he target value for the </w:delText>
        </w:r>
        <w:r w:rsidR="00EA218E" w:rsidRPr="009E7443">
          <w:delText>50-year</w:delText>
        </w:r>
        <w:r w:rsidR="00B17604" w:rsidRPr="009E7443">
          <w:delText xml:space="preserve"> </w:delText>
        </w:r>
        <w:r w:rsidR="00185CA7" w:rsidRPr="009E7443">
          <w:delText>reliability index according to the reli</w:delText>
        </w:r>
        <w:r w:rsidR="00647B56" w:rsidRPr="009E7443">
          <w:delText>ability requirement in</w:delText>
        </w:r>
        <w:r w:rsidR="00185CA7" w:rsidRPr="009E7443">
          <w:delText xml:space="preserve"> C</w:delText>
        </w:r>
        <w:r w:rsidRPr="009E7443">
          <w:delText>.</w:delText>
        </w:r>
        <w:r w:rsidR="00EF7DCA" w:rsidRPr="009E7443">
          <w:delText>3.4</w:delText>
        </w:r>
        <w:r w:rsidR="00185CA7" w:rsidRPr="009E7443">
          <w:delText>.</w:delText>
        </w:r>
      </w:del>
    </w:p>
    <w:tbl>
      <w:tblPr>
        <w:tblW w:w="0" w:type="auto"/>
        <w:tblInd w:w="440" w:type="dxa"/>
        <w:tblCellMar>
          <w:left w:w="100" w:type="dxa"/>
        </w:tblCellMar>
        <w:tblLook w:val="0000" w:firstRow="0" w:lastRow="0" w:firstColumn="0" w:lastColumn="0" w:noHBand="0" w:noVBand="0"/>
      </w:tblPr>
      <w:tblGrid>
        <w:gridCol w:w="1000"/>
        <w:gridCol w:w="8342"/>
      </w:tblGrid>
      <w:tr w:rsidR="000D2116" w:rsidRPr="00DB54B9" w14:paraId="54722DC6" w14:textId="77777777" w:rsidTr="00F515C0">
        <w:trPr>
          <w:ins w:id="9350" w:author="Booth Elysia" w:date="2020-04-29T13:23:00Z"/>
        </w:trPr>
        <w:tc>
          <w:tcPr>
            <w:tcW w:w="1000" w:type="dxa"/>
          </w:tcPr>
          <w:p w14:paraId="45227837" w14:textId="4604BE09" w:rsidR="000D2116" w:rsidRPr="00DB54B9" w:rsidRDefault="000D2116" w:rsidP="000D2116">
            <w:pPr>
              <w:pStyle w:val="Tablebody"/>
              <w:autoSpaceDE w:val="0"/>
              <w:autoSpaceDN w:val="0"/>
              <w:adjustRightInd w:val="0"/>
              <w:spacing w:after="120"/>
              <w:rPr>
                <w:ins w:id="9351" w:author="Booth Elysia" w:date="2020-04-29T13:23:00Z"/>
              </w:rPr>
            </w:pPr>
            <w:ins w:id="9352" w:author="Booth Elysia" w:date="2020-04-29T13:23:00Z">
              <w:r w:rsidRPr="00DB54B9">
                <w:rPr>
                  <w:i/>
                  <w:szCs w:val="24"/>
                </w:rPr>
                <w:t>Y</w:t>
              </w:r>
              <w:r w:rsidRPr="00DB54B9">
                <w:rPr>
                  <w:position w:val="-6"/>
                  <w:sz w:val="18"/>
                  <w:szCs w:val="24"/>
                </w:rPr>
                <w:t>d</w:t>
              </w:r>
            </w:ins>
          </w:p>
        </w:tc>
        <w:tc>
          <w:tcPr>
            <w:tcW w:w="8342" w:type="dxa"/>
          </w:tcPr>
          <w:p w14:paraId="566AA614" w14:textId="5B433ACE" w:rsidR="000D2116" w:rsidRPr="00DB54B9" w:rsidRDefault="000D2116" w:rsidP="000D2116">
            <w:pPr>
              <w:pStyle w:val="Tablebody"/>
              <w:autoSpaceDE w:val="0"/>
              <w:autoSpaceDN w:val="0"/>
              <w:adjustRightInd w:val="0"/>
              <w:spacing w:after="120"/>
              <w:rPr>
                <w:ins w:id="9353" w:author="Booth Elysia" w:date="2020-04-29T13:23:00Z"/>
              </w:rPr>
            </w:pPr>
            <w:ins w:id="9354" w:author="Booth Elysia" w:date="2020-04-29T13:23:00Z">
              <w:r w:rsidRPr="00DB54B9">
                <w:rPr>
                  <w:szCs w:val="24"/>
                </w:rPr>
                <w:t>is the design value;</w:t>
              </w:r>
            </w:ins>
          </w:p>
        </w:tc>
      </w:tr>
      <w:tr w:rsidR="000D2116" w:rsidRPr="00DB54B9" w14:paraId="4FBDF92C" w14:textId="77777777" w:rsidTr="00F515C0">
        <w:trPr>
          <w:ins w:id="9355" w:author="Booth Elysia" w:date="2020-04-29T13:23:00Z"/>
        </w:trPr>
        <w:tc>
          <w:tcPr>
            <w:tcW w:w="1000" w:type="dxa"/>
          </w:tcPr>
          <w:p w14:paraId="3B52DCF9" w14:textId="47EE4258" w:rsidR="000D2116" w:rsidRPr="00DB54B9" w:rsidRDefault="000D2116" w:rsidP="000D2116">
            <w:pPr>
              <w:pStyle w:val="Tablebody"/>
              <w:autoSpaceDE w:val="0"/>
              <w:autoSpaceDN w:val="0"/>
              <w:adjustRightInd w:val="0"/>
              <w:spacing w:after="120"/>
              <w:rPr>
                <w:ins w:id="9356" w:author="Booth Elysia" w:date="2020-04-29T13:23:00Z"/>
                <w:i/>
              </w:rPr>
            </w:pPr>
            <w:ins w:id="9357" w:author="Booth Elysia" w:date="2020-04-29T13:23:00Z">
              <w:r w:rsidRPr="00DB54B9">
                <w:rPr>
                  <w:i/>
                  <w:szCs w:val="24"/>
                </w:rPr>
                <w:t>F</w:t>
              </w:r>
              <w:r w:rsidRPr="00DB54B9">
                <w:rPr>
                  <w:i/>
                  <w:position w:val="-6"/>
                  <w:sz w:val="18"/>
                  <w:szCs w:val="24"/>
                </w:rPr>
                <w:t>Y</w:t>
              </w:r>
            </w:ins>
          </w:p>
        </w:tc>
        <w:tc>
          <w:tcPr>
            <w:tcW w:w="8342" w:type="dxa"/>
          </w:tcPr>
          <w:p w14:paraId="74F40057" w14:textId="36B8FCFC" w:rsidR="000D2116" w:rsidRPr="00DB54B9" w:rsidRDefault="000D2116" w:rsidP="000D2116">
            <w:pPr>
              <w:pStyle w:val="Tablebody"/>
              <w:autoSpaceDE w:val="0"/>
              <w:autoSpaceDN w:val="0"/>
              <w:adjustRightInd w:val="0"/>
              <w:spacing w:after="120"/>
              <w:rPr>
                <w:ins w:id="9358" w:author="Booth Elysia" w:date="2020-04-29T13:23:00Z"/>
              </w:rPr>
            </w:pPr>
            <w:ins w:id="9359" w:author="Booth Elysia" w:date="2020-04-29T13:23:00Z">
              <w:r w:rsidRPr="00DB54B9">
                <w:rPr>
                  <w:szCs w:val="24"/>
                </w:rPr>
                <w:t xml:space="preserve">is the cumulative probability distribution function of the basic variable </w:t>
              </w:r>
              <w:r w:rsidRPr="00DB54B9">
                <w:rPr>
                  <w:i/>
                  <w:szCs w:val="24"/>
                </w:rPr>
                <w:t>Y</w:t>
              </w:r>
              <w:r w:rsidRPr="00DB54B9">
                <w:rPr>
                  <w:szCs w:val="24"/>
                </w:rPr>
                <w:t>;</w:t>
              </w:r>
            </w:ins>
          </w:p>
        </w:tc>
      </w:tr>
      <w:tr w:rsidR="000D2116" w:rsidRPr="00DB54B9" w14:paraId="38430185" w14:textId="77777777" w:rsidTr="00F515C0">
        <w:trPr>
          <w:ins w:id="9360" w:author="Booth Elysia" w:date="2020-04-29T13:23:00Z"/>
        </w:trPr>
        <w:tc>
          <w:tcPr>
            <w:tcW w:w="1000" w:type="dxa"/>
          </w:tcPr>
          <w:p w14:paraId="460CF8A8" w14:textId="581E19A6" w:rsidR="000D2116" w:rsidRPr="00DB54B9" w:rsidRDefault="000D2116" w:rsidP="000D2116">
            <w:pPr>
              <w:pStyle w:val="Tablebody"/>
              <w:autoSpaceDE w:val="0"/>
              <w:autoSpaceDN w:val="0"/>
              <w:adjustRightInd w:val="0"/>
              <w:spacing w:after="120"/>
              <w:rPr>
                <w:ins w:id="9361" w:author="Booth Elysia" w:date="2020-04-29T13:23:00Z"/>
              </w:rPr>
            </w:pPr>
            <w:ins w:id="9362" w:author="Booth Elysia" w:date="2020-04-29T13:23:00Z">
              <w:r w:rsidRPr="00DB54B9">
                <w:rPr>
                  <w:szCs w:val="24"/>
                </w:rPr>
                <w:t>α</w:t>
              </w:r>
              <w:r w:rsidRPr="00DB54B9">
                <w:rPr>
                  <w:i/>
                  <w:position w:val="-6"/>
                  <w:sz w:val="18"/>
                  <w:szCs w:val="24"/>
                </w:rPr>
                <w:t>Y</w:t>
              </w:r>
            </w:ins>
          </w:p>
        </w:tc>
        <w:tc>
          <w:tcPr>
            <w:tcW w:w="8342" w:type="dxa"/>
          </w:tcPr>
          <w:p w14:paraId="7AAC1F8B" w14:textId="481A20C3" w:rsidR="000D2116" w:rsidRPr="00DB54B9" w:rsidRDefault="000D2116" w:rsidP="000D2116">
            <w:pPr>
              <w:pStyle w:val="Tablebody"/>
              <w:autoSpaceDE w:val="0"/>
              <w:autoSpaceDN w:val="0"/>
              <w:adjustRightInd w:val="0"/>
              <w:spacing w:after="120"/>
              <w:rPr>
                <w:ins w:id="9363" w:author="Booth Elysia" w:date="2020-04-29T13:23:00Z"/>
              </w:rPr>
            </w:pPr>
            <w:ins w:id="9364" w:author="Booth Elysia" w:date="2020-04-29T13:23:00Z">
              <w:r w:rsidRPr="00DB54B9">
                <w:rPr>
                  <w:szCs w:val="24"/>
                </w:rPr>
                <w:t>with |α</w:t>
              </w:r>
              <w:r w:rsidRPr="00DB54B9">
                <w:rPr>
                  <w:i/>
                  <w:position w:val="-6"/>
                  <w:sz w:val="18"/>
                  <w:szCs w:val="24"/>
                </w:rPr>
                <w:t>Y</w:t>
              </w:r>
              <w:r w:rsidRPr="00DB54B9">
                <w:rPr>
                  <w:szCs w:val="24"/>
                </w:rPr>
                <w:t xml:space="preserve"> | ≤ 1 is a sensitivity factor indicating the importance of </w:t>
              </w:r>
              <w:r w:rsidRPr="00DB54B9">
                <w:rPr>
                  <w:i/>
                  <w:szCs w:val="24"/>
                </w:rPr>
                <w:t>Y</w:t>
              </w:r>
              <w:r w:rsidRPr="00DB54B9">
                <w:rPr>
                  <w:szCs w:val="24"/>
                </w:rPr>
                <w:t xml:space="preserve"> in the reliability estimation;</w:t>
              </w:r>
            </w:ins>
          </w:p>
        </w:tc>
      </w:tr>
      <w:tr w:rsidR="000D2116" w:rsidRPr="00DB54B9" w14:paraId="6493381E" w14:textId="77777777" w:rsidTr="00F515C0">
        <w:trPr>
          <w:ins w:id="9365" w:author="Booth Elysia" w:date="2020-04-29T13:23:00Z"/>
        </w:trPr>
        <w:tc>
          <w:tcPr>
            <w:tcW w:w="1000" w:type="dxa"/>
          </w:tcPr>
          <w:p w14:paraId="7D9E260D" w14:textId="76DC4E4E" w:rsidR="000D2116" w:rsidRPr="00DB54B9" w:rsidRDefault="000D2116" w:rsidP="000D2116">
            <w:pPr>
              <w:pStyle w:val="Tablebody"/>
              <w:autoSpaceDE w:val="0"/>
              <w:autoSpaceDN w:val="0"/>
              <w:adjustRightInd w:val="0"/>
              <w:spacing w:after="120"/>
              <w:rPr>
                <w:ins w:id="9366" w:author="Booth Elysia" w:date="2020-04-29T13:23:00Z"/>
              </w:rPr>
            </w:pPr>
            <w:ins w:id="9367" w:author="Booth Elysia" w:date="2020-04-29T13:23:00Z">
              <w:r w:rsidRPr="00DB54B9">
                <w:rPr>
                  <w:i/>
                  <w:szCs w:val="24"/>
                </w:rPr>
                <w:t>β</w:t>
              </w:r>
              <w:r w:rsidRPr="00DB54B9">
                <w:rPr>
                  <w:szCs w:val="24"/>
                </w:rPr>
                <w:t xml:space="preserve"> = </w:t>
              </w:r>
              <w:r w:rsidRPr="00DB54B9">
                <w:rPr>
                  <w:i/>
                  <w:szCs w:val="24"/>
                </w:rPr>
                <w:t>β</w:t>
              </w:r>
              <w:r w:rsidRPr="00DB54B9">
                <w:rPr>
                  <w:position w:val="6"/>
                  <w:sz w:val="18"/>
                  <w:szCs w:val="24"/>
                </w:rPr>
                <w:t>tgt</w:t>
              </w:r>
            </w:ins>
          </w:p>
        </w:tc>
        <w:tc>
          <w:tcPr>
            <w:tcW w:w="8342" w:type="dxa"/>
          </w:tcPr>
          <w:p w14:paraId="3726BFA7" w14:textId="1B241512" w:rsidR="000D2116" w:rsidRPr="00DB54B9" w:rsidRDefault="000D2116" w:rsidP="000D2116">
            <w:pPr>
              <w:pStyle w:val="Tablebody"/>
              <w:autoSpaceDE w:val="0"/>
              <w:autoSpaceDN w:val="0"/>
              <w:adjustRightInd w:val="0"/>
              <w:spacing w:after="120"/>
              <w:rPr>
                <w:ins w:id="9368" w:author="Booth Elysia" w:date="2020-04-29T13:23:00Z"/>
              </w:rPr>
            </w:pPr>
            <w:ins w:id="9369" w:author="Booth Elysia" w:date="2020-04-29T13:23:00Z">
              <w:r w:rsidRPr="00DB54B9">
                <w:rPr>
                  <w:szCs w:val="24"/>
                </w:rPr>
                <w:t xml:space="preserve">is the target value for the 50-year reliability index according to the reliability requirement in </w:t>
              </w:r>
              <w:r w:rsidRPr="00DB54B9">
                <w:rPr>
                  <w:rStyle w:val="citesec"/>
                  <w:szCs w:val="24"/>
                  <w:shd w:val="clear" w:color="auto" w:fill="auto"/>
                </w:rPr>
                <w:t>C.3.4</w:t>
              </w:r>
              <w:r w:rsidRPr="00DB54B9">
                <w:rPr>
                  <w:szCs w:val="24"/>
                </w:rPr>
                <w:t>.</w:t>
              </w:r>
            </w:ins>
          </w:p>
        </w:tc>
      </w:tr>
    </w:tbl>
    <w:p w14:paraId="6C424594" w14:textId="190D4BC6" w:rsidR="000D2116" w:rsidRPr="00DB54B9" w:rsidRDefault="000D2116">
      <w:pPr>
        <w:pStyle w:val="BodyText"/>
        <w:autoSpaceDE w:val="0"/>
        <w:autoSpaceDN w:val="0"/>
        <w:adjustRightInd w:val="0"/>
        <w:spacing w:before="120"/>
        <w:rPr>
          <w:szCs w:val="24"/>
        </w:rPr>
        <w:pPrChange w:id="9370" w:author="Booth Elysia" w:date="2020-04-29T13:23:00Z">
          <w:pPr/>
        </w:pPrChange>
      </w:pPr>
      <w:r w:rsidRPr="00DB54B9">
        <w:rPr>
          <w:szCs w:val="24"/>
        </w:rPr>
        <w:t xml:space="preserve">(2) Design values </w:t>
      </w:r>
      <w:r w:rsidRPr="00DB54B9">
        <w:rPr>
          <w:i/>
          <w:szCs w:val="24"/>
        </w:rPr>
        <w:t>Y</w:t>
      </w:r>
      <w:r w:rsidRPr="00DB54B9">
        <w:rPr>
          <w:position w:val="-6"/>
          <w:sz w:val="18"/>
          <w:szCs w:val="24"/>
        </w:rPr>
        <w:t>d</w:t>
      </w:r>
      <w:r w:rsidRPr="00DB54B9">
        <w:rPr>
          <w:szCs w:val="24"/>
        </w:rPr>
        <w:t xml:space="preserve"> and characteristic values </w:t>
      </w:r>
      <w:r w:rsidRPr="00DB54B9">
        <w:rPr>
          <w:i/>
          <w:szCs w:val="24"/>
        </w:rPr>
        <w:t>Y</w:t>
      </w:r>
      <w:r w:rsidRPr="00DB54B9">
        <w:rPr>
          <w:position w:val="-6"/>
          <w:sz w:val="18"/>
          <w:szCs w:val="24"/>
        </w:rPr>
        <w:t>k</w:t>
      </w:r>
      <w:r w:rsidRPr="00DB54B9">
        <w:rPr>
          <w:szCs w:val="24"/>
        </w:rPr>
        <w:t xml:space="preserve"> for some common distributions may be determined according</w:t>
      </w:r>
      <w:r w:rsidR="00196D89" w:rsidRPr="00DB54B9">
        <w:rPr>
          <w:szCs w:val="24"/>
        </w:rPr>
        <w:t xml:space="preserve"> </w:t>
      </w:r>
      <w:ins w:id="9371" w:author="Booth Elysia" w:date="2020-04-29T13:23:00Z">
        <w:r w:rsidR="00196D89" w:rsidRPr="00DB54B9">
          <w:rPr>
            <w:szCs w:val="24"/>
          </w:rPr>
          <w:t>to</w:t>
        </w:r>
        <w:r w:rsidRPr="00DB54B9">
          <w:rPr>
            <w:szCs w:val="24"/>
          </w:rPr>
          <w:t xml:space="preserve"> </w:t>
        </w:r>
      </w:ins>
      <w:r w:rsidRPr="00DB54B9">
        <w:rPr>
          <w:rStyle w:val="citeeq"/>
          <w:shd w:val="clear" w:color="auto" w:fill="auto"/>
          <w:rPrChange w:id="9372" w:author="Booth Elysia" w:date="2020-04-29T13:23:00Z">
            <w:rPr>
              <w:lang w:eastAsia="ja-JP"/>
            </w:rPr>
          </w:rPrChange>
        </w:rPr>
        <w:t xml:space="preserve">Formulae (C.13) </w:t>
      </w:r>
      <w:del w:id="9373" w:author="Booth Elysia" w:date="2020-04-29T13:23:00Z">
        <w:r w:rsidR="00EA218E" w:rsidRPr="009E7443">
          <w:delText>–</w:delText>
        </w:r>
      </w:del>
      <w:ins w:id="9374" w:author="Booth Elysia" w:date="2020-04-29T13:23:00Z">
        <w:r w:rsidR="00196D89" w:rsidRPr="00DB54B9">
          <w:rPr>
            <w:rStyle w:val="citeeq"/>
            <w:shd w:val="clear" w:color="auto" w:fill="auto"/>
          </w:rPr>
          <w:t>to</w:t>
        </w:r>
      </w:ins>
      <w:r w:rsidR="00624C63" w:rsidRPr="00DB54B9">
        <w:rPr>
          <w:rStyle w:val="citeeq"/>
          <w:shd w:val="clear" w:color="auto" w:fill="auto"/>
          <w:rPrChange w:id="9375" w:author="Booth Elysia" w:date="2020-04-29T13:23:00Z">
            <w:rPr>
              <w:lang w:eastAsia="ja-JP"/>
            </w:rPr>
          </w:rPrChange>
        </w:rPr>
        <w:t xml:space="preserve"> (C.</w:t>
      </w:r>
      <w:del w:id="9376" w:author="Booth Elysia" w:date="2020-04-29T13:23:00Z">
        <w:r w:rsidR="00EC0BF5" w:rsidRPr="009E7443">
          <w:delText>18</w:delText>
        </w:r>
      </w:del>
      <w:ins w:id="9377" w:author="Booth Elysia" w:date="2020-04-29T13:23:00Z">
        <w:r w:rsidR="00624C63" w:rsidRPr="00DB54B9">
          <w:rPr>
            <w:rStyle w:val="citeeq"/>
            <w:shd w:val="clear" w:color="auto" w:fill="auto"/>
          </w:rPr>
          <w:t>20</w:t>
        </w:r>
      </w:ins>
      <w:r w:rsidRPr="00DB54B9">
        <w:rPr>
          <w:rStyle w:val="citeeq"/>
          <w:shd w:val="clear" w:color="auto" w:fill="auto"/>
          <w:rPrChange w:id="9378" w:author="Booth Elysia" w:date="2020-04-29T13:23:00Z">
            <w:rPr>
              <w:lang w:eastAsia="ja-JP"/>
            </w:rPr>
          </w:rPrChange>
        </w:rPr>
        <w:t>)</w:t>
      </w:r>
      <w:r w:rsidRPr="00DB54B9">
        <w:rPr>
          <w:szCs w:val="24"/>
        </w:rPr>
        <w:t>.</w:t>
      </w:r>
    </w:p>
    <w:p w14:paraId="45741CE0" w14:textId="2E209C32" w:rsidR="000D2116" w:rsidRPr="00DB54B9" w:rsidRDefault="00044042">
      <w:pPr>
        <w:pStyle w:val="BodyText"/>
        <w:tabs>
          <w:tab w:val="left" w:pos="965"/>
        </w:tabs>
        <w:autoSpaceDE w:val="0"/>
        <w:autoSpaceDN w:val="0"/>
        <w:adjustRightInd w:val="0"/>
        <w:spacing w:line="220" w:lineRule="atLeast"/>
        <w:pPrChange w:id="9379" w:author="Booth Elysia" w:date="2020-04-29T13:23:00Z">
          <w:pPr>
            <w:pStyle w:val="Note"/>
            <w:pageBreakBefore/>
          </w:pPr>
        </w:pPrChange>
      </w:pPr>
      <w:del w:id="9380" w:author="Booth Elysia" w:date="2020-04-29T13:23:00Z">
        <w:r w:rsidRPr="009E7443" w:rsidDel="00044042">
          <w:delText xml:space="preserve"> </w:delText>
        </w:r>
      </w:del>
      <w:r w:rsidR="000D2116" w:rsidRPr="00DB54B9">
        <w:t>Normal distribution:</w:t>
      </w:r>
    </w:p>
    <w:p w14:paraId="12849C9D" w14:textId="77777777" w:rsidR="000D2116" w:rsidRPr="007E6C12" w:rsidRDefault="000D2116">
      <w:pPr>
        <w:pStyle w:val="ListContinue1"/>
        <w:autoSpaceDE w:val="0"/>
        <w:autoSpaceDN w:val="0"/>
        <w:adjustRightInd w:val="0"/>
        <w:pPrChange w:id="9381" w:author="Booth Elysia" w:date="2020-04-29T13:23:00Z">
          <w:pPr>
            <w:pStyle w:val="ListParagraph"/>
            <w:numPr>
              <w:numId w:val="211"/>
            </w:numPr>
            <w:ind w:left="360" w:hanging="360"/>
          </w:pPr>
        </w:pPrChange>
      </w:pPr>
      <w:ins w:id="9382" w:author="Booth Elysia" w:date="2020-04-29T13:23:00Z">
        <w:r w:rsidRPr="00DB54B9">
          <w:rPr>
            <w:szCs w:val="24"/>
            <w:lang w:val="en-GB"/>
          </w:rPr>
          <w:t>—</w:t>
        </w:r>
        <w:r w:rsidRPr="00DB54B9">
          <w:rPr>
            <w:szCs w:val="24"/>
            <w:lang w:val="en-GB"/>
          </w:rPr>
          <w:tab/>
        </w:r>
      </w:ins>
      <w:r w:rsidRPr="00DB54B9">
        <w:rPr>
          <w:lang w:val="en-GB"/>
          <w:rPrChange w:id="9383" w:author="Booth Elysia" w:date="2020-04-29T13:23:00Z">
            <w:rPr/>
          </w:rPrChange>
        </w:rPr>
        <w:t>Characteristic value:</w:t>
      </w:r>
    </w:p>
    <w:tbl>
      <w:tblPr>
        <w:tblStyle w:val="TableFormula"/>
        <w:tblW w:w="9752" w:type="dxa"/>
        <w:tblLook w:val="04A0" w:firstRow="1" w:lastRow="0" w:firstColumn="1" w:lastColumn="0" w:noHBand="0" w:noVBand="1"/>
      </w:tblPr>
      <w:tblGrid>
        <w:gridCol w:w="8619"/>
        <w:gridCol w:w="1133"/>
      </w:tblGrid>
      <w:tr w:rsidR="0093295C" w:rsidRPr="009E7443" w14:paraId="6628A837" w14:textId="77777777" w:rsidTr="0093295C">
        <w:trPr>
          <w:del w:id="9384" w:author="Booth Elysia" w:date="2020-04-29T13:23:00Z"/>
        </w:trPr>
        <w:tc>
          <w:tcPr>
            <w:tcW w:w="8618" w:type="dxa"/>
          </w:tcPr>
          <w:p w14:paraId="24DE80C2" w14:textId="77777777" w:rsidR="0093295C" w:rsidRPr="009E7443" w:rsidRDefault="00F14AA4" w:rsidP="005715D2">
            <w:pPr>
              <w:pStyle w:val="ListParagraph"/>
              <w:spacing w:after="220"/>
              <w:ind w:left="0"/>
              <w:rPr>
                <w:del w:id="9385" w:author="Booth Elysia" w:date="2020-04-29T13:23:00Z"/>
              </w:rPr>
            </w:pPr>
            <w:del w:id="9386" w:author="Booth Elysia" w:date="2020-04-29T13:23:00Z">
              <w:r w:rsidRPr="009E7443">
                <w:rPr>
                  <w:position w:val="-12"/>
                </w:rPr>
                <w:object w:dxaOrig="3739" w:dyaOrig="400" w14:anchorId="34150145">
                  <v:shape id="_x0000_i1125" type="#_x0000_t75" style="width:188.25pt;height:21pt" o:ole="">
                    <v:imagedata r:id="rId199" o:title=""/>
                  </v:shape>
                  <o:OLEObject Type="Embed" ProgID="Equation.DSMT4" ShapeID="_x0000_i1125" DrawAspect="Content" ObjectID="_1667112149" r:id="rId200"/>
                </w:object>
              </w:r>
              <w:r w:rsidR="0093295C" w:rsidRPr="009E7443">
                <w:delText xml:space="preserve"> </w:delText>
              </w:r>
            </w:del>
          </w:p>
        </w:tc>
        <w:tc>
          <w:tcPr>
            <w:tcW w:w="1133" w:type="dxa"/>
            <w:vAlign w:val="center"/>
          </w:tcPr>
          <w:p w14:paraId="06FE55A7" w14:textId="77777777" w:rsidR="0093295C" w:rsidRPr="009E7443" w:rsidRDefault="0093295C" w:rsidP="008F7BF6">
            <w:pPr>
              <w:pStyle w:val="ListParagraph"/>
              <w:spacing w:after="220"/>
              <w:ind w:left="0"/>
              <w:jc w:val="right"/>
              <w:rPr>
                <w:del w:id="9387" w:author="Booth Elysia" w:date="2020-04-29T13:23:00Z"/>
              </w:rPr>
            </w:pPr>
            <w:del w:id="9388"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F32921">
                <w:rPr>
                  <w:noProof/>
                </w:rPr>
                <w:fldChar w:fldCharType="begin"/>
              </w:r>
              <w:r w:rsidR="00F32921">
                <w:rPr>
                  <w:noProof/>
                </w:rPr>
                <w:delInstrText xml:space="preserve"> SEQ Equation_annex \* MERGEFORMAT </w:delInstrText>
              </w:r>
              <w:r w:rsidR="00F32921">
                <w:rPr>
                  <w:noProof/>
                </w:rPr>
                <w:fldChar w:fldCharType="separate"/>
              </w:r>
              <w:r w:rsidR="00E26911">
                <w:rPr>
                  <w:noProof/>
                </w:rPr>
                <w:delText>1</w:delText>
              </w:r>
              <w:r w:rsidR="00F32921">
                <w:rPr>
                  <w:noProof/>
                </w:rPr>
                <w:fldChar w:fldCharType="end"/>
              </w:r>
              <w:r w:rsidR="00EC0BF5" w:rsidRPr="009E7443">
                <w:delText>3</w:delText>
              </w:r>
              <w:r w:rsidRPr="009E7443">
                <w:delText>)</w:delText>
              </w:r>
            </w:del>
          </w:p>
        </w:tc>
      </w:tr>
    </w:tbl>
    <w:p w14:paraId="0478E158" w14:textId="77777777" w:rsidR="000D2116" w:rsidRPr="00DB54B9" w:rsidRDefault="000D2116">
      <w:pPr>
        <w:pStyle w:val="Formula"/>
        <w:autoSpaceDE w:val="0"/>
        <w:autoSpaceDN w:val="0"/>
        <w:adjustRightInd w:val="0"/>
        <w:rPr>
          <w:ins w:id="9389" w:author="Booth Elysia" w:date="2020-04-29T13:23:00Z"/>
          <w:szCs w:val="24"/>
        </w:rPr>
      </w:pPr>
      <w:ins w:id="9390" w:author="Booth Elysia" w:date="2020-04-29T13:23:00Z">
        <w:r w:rsidRPr="00DB54B9">
          <w:rPr>
            <w:position w:val="-12"/>
            <w:szCs w:val="24"/>
          </w:rPr>
          <w:object w:dxaOrig="3739" w:dyaOrig="400" w14:anchorId="76992413">
            <v:shape id="_x0000_i1126" type="#_x0000_t75" style="width:185.25pt;height:20.25pt" o:ole="">
              <v:imagedata r:id="rId199" o:title=""/>
            </v:shape>
            <o:OLEObject Type="Embed" ProgID="Equation.DSMT4" ShapeID="_x0000_i1126" DrawAspect="Content" ObjectID="_1667112150" r:id="rId201"/>
          </w:object>
        </w:r>
      </w:ins>
      <w:ins w:id="9391" w:author="Booth Elysia" w:date="2020-04-29T13:23:00Z">
        <w:r w:rsidRPr="00DB54B9">
          <w:rPr>
            <w:szCs w:val="24"/>
          </w:rPr>
          <w:t xml:space="preserve"> </w:t>
        </w:r>
        <w:r w:rsidRPr="00DB54B9">
          <w:rPr>
            <w:szCs w:val="24"/>
          </w:rPr>
          <w:tab/>
          <w:t>(C.13)</w:t>
        </w:r>
      </w:ins>
    </w:p>
    <w:p w14:paraId="2C69AA30" w14:textId="77777777" w:rsidR="000D2116" w:rsidRPr="007E6C12" w:rsidRDefault="000D2116">
      <w:pPr>
        <w:pStyle w:val="ListContinue1"/>
        <w:autoSpaceDE w:val="0"/>
        <w:autoSpaceDN w:val="0"/>
        <w:adjustRightInd w:val="0"/>
        <w:pPrChange w:id="9392" w:author="Booth Elysia" w:date="2020-04-29T13:23:00Z">
          <w:pPr>
            <w:pStyle w:val="ListParagraph"/>
            <w:numPr>
              <w:numId w:val="211"/>
            </w:numPr>
            <w:ind w:left="360" w:hanging="360"/>
          </w:pPr>
        </w:pPrChange>
      </w:pPr>
      <w:ins w:id="9393" w:author="Booth Elysia" w:date="2020-04-29T13:23:00Z">
        <w:r w:rsidRPr="00DB54B9">
          <w:rPr>
            <w:szCs w:val="24"/>
            <w:lang w:val="en-GB"/>
          </w:rPr>
          <w:t>—</w:t>
        </w:r>
        <w:r w:rsidRPr="00DB54B9">
          <w:rPr>
            <w:szCs w:val="24"/>
            <w:lang w:val="en-GB"/>
          </w:rPr>
          <w:tab/>
        </w:r>
      </w:ins>
      <w:r w:rsidRPr="00DB54B9">
        <w:rPr>
          <w:lang w:val="en-GB"/>
          <w:rPrChange w:id="9394" w:author="Booth Elysia" w:date="2020-04-29T13:23:00Z">
            <w:rPr/>
          </w:rPrChange>
        </w:rPr>
        <w:t>Design value:</w:t>
      </w:r>
    </w:p>
    <w:tbl>
      <w:tblPr>
        <w:tblStyle w:val="TableFormula"/>
        <w:tblW w:w="9752" w:type="dxa"/>
        <w:tblLook w:val="04A0" w:firstRow="1" w:lastRow="0" w:firstColumn="1" w:lastColumn="0" w:noHBand="0" w:noVBand="1"/>
      </w:tblPr>
      <w:tblGrid>
        <w:gridCol w:w="8619"/>
        <w:gridCol w:w="1133"/>
      </w:tblGrid>
      <w:tr w:rsidR="0093295C" w:rsidRPr="009E7443" w14:paraId="08CCDDBE" w14:textId="77777777" w:rsidTr="00AD0D51">
        <w:trPr>
          <w:del w:id="9395" w:author="Booth Elysia" w:date="2020-04-29T13:23:00Z"/>
        </w:trPr>
        <w:tc>
          <w:tcPr>
            <w:tcW w:w="8619" w:type="dxa"/>
          </w:tcPr>
          <w:p w14:paraId="2ADADBE2" w14:textId="77777777" w:rsidR="0093295C" w:rsidRPr="009E7443" w:rsidRDefault="00F14AA4" w:rsidP="0093295C">
            <w:pPr>
              <w:pStyle w:val="ListParagraph"/>
              <w:spacing w:after="220"/>
              <w:ind w:left="0"/>
              <w:rPr>
                <w:del w:id="9396" w:author="Booth Elysia" w:date="2020-04-29T13:23:00Z"/>
              </w:rPr>
            </w:pPr>
            <w:del w:id="9397" w:author="Booth Elysia" w:date="2020-04-29T13:23:00Z">
              <w:r w:rsidRPr="009E7443">
                <w:rPr>
                  <w:position w:val="-12"/>
                </w:rPr>
                <w:object w:dxaOrig="3180" w:dyaOrig="340" w14:anchorId="40CA458C">
                  <v:shape id="_x0000_i1127" type="#_x0000_t75" style="width:160.5pt;height:16.5pt" o:ole="">
                    <v:imagedata r:id="rId202" o:title=""/>
                  </v:shape>
                  <o:OLEObject Type="Embed" ProgID="Equation.DSMT4" ShapeID="_x0000_i1127" DrawAspect="Content" ObjectID="_1667112151" r:id="rId203"/>
                </w:object>
              </w:r>
              <w:r w:rsidR="0093295C" w:rsidRPr="009E7443">
                <w:delText xml:space="preserve"> </w:delText>
              </w:r>
            </w:del>
          </w:p>
        </w:tc>
        <w:tc>
          <w:tcPr>
            <w:tcW w:w="1133" w:type="dxa"/>
            <w:vAlign w:val="center"/>
          </w:tcPr>
          <w:p w14:paraId="293246A5" w14:textId="77777777" w:rsidR="0093295C" w:rsidRPr="009E7443" w:rsidRDefault="0093295C" w:rsidP="0093295C">
            <w:pPr>
              <w:pStyle w:val="ListParagraph"/>
              <w:spacing w:after="220"/>
              <w:ind w:left="0"/>
              <w:jc w:val="right"/>
              <w:rPr>
                <w:del w:id="9398" w:author="Booth Elysia" w:date="2020-04-29T13:23:00Z"/>
              </w:rPr>
            </w:pPr>
            <w:del w:id="9399"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14</w:delText>
              </w:r>
              <w:r w:rsidRPr="009E7443">
                <w:delText>)</w:delText>
              </w:r>
            </w:del>
          </w:p>
        </w:tc>
      </w:tr>
    </w:tbl>
    <w:p w14:paraId="6CB2B645" w14:textId="77777777" w:rsidR="000D2116" w:rsidRPr="00DB54B9" w:rsidRDefault="000D2116">
      <w:pPr>
        <w:pStyle w:val="Formula"/>
        <w:autoSpaceDE w:val="0"/>
        <w:autoSpaceDN w:val="0"/>
        <w:adjustRightInd w:val="0"/>
        <w:rPr>
          <w:ins w:id="9400" w:author="Booth Elysia" w:date="2020-04-29T13:23:00Z"/>
          <w:szCs w:val="24"/>
        </w:rPr>
      </w:pPr>
      <w:ins w:id="9401" w:author="Booth Elysia" w:date="2020-04-29T13:23:00Z">
        <w:r w:rsidRPr="00DB54B9">
          <w:rPr>
            <w:position w:val="-12"/>
            <w:szCs w:val="24"/>
          </w:rPr>
          <w:object w:dxaOrig="3180" w:dyaOrig="340" w14:anchorId="6C09E4EF">
            <v:shape id="_x0000_i1128" type="#_x0000_t75" style="width:159pt;height:16.5pt" o:ole="">
              <v:imagedata r:id="rId202" o:title=""/>
            </v:shape>
            <o:OLEObject Type="Embed" ProgID="Equation.DSMT4" ShapeID="_x0000_i1128" DrawAspect="Content" ObjectID="_1667112152" r:id="rId204"/>
          </w:object>
        </w:r>
      </w:ins>
      <w:ins w:id="9402" w:author="Booth Elysia" w:date="2020-04-29T13:23:00Z">
        <w:r w:rsidRPr="00DB54B9">
          <w:rPr>
            <w:szCs w:val="24"/>
          </w:rPr>
          <w:t xml:space="preserve"> </w:t>
        </w:r>
        <w:r w:rsidRPr="00DB54B9">
          <w:rPr>
            <w:szCs w:val="24"/>
          </w:rPr>
          <w:tab/>
          <w:t>(C.14)</w:t>
        </w:r>
      </w:ins>
    </w:p>
    <w:p w14:paraId="1F07762C" w14:textId="77777777" w:rsidR="000D2116" w:rsidRPr="00DB54B9" w:rsidRDefault="000D2116">
      <w:pPr>
        <w:pStyle w:val="BodyText"/>
        <w:tabs>
          <w:tab w:val="left" w:pos="965"/>
        </w:tabs>
        <w:autoSpaceDE w:val="0"/>
        <w:autoSpaceDN w:val="0"/>
        <w:adjustRightInd w:val="0"/>
        <w:spacing w:line="220" w:lineRule="atLeast"/>
        <w:pPrChange w:id="9403" w:author="Booth Elysia" w:date="2020-04-29T13:23:00Z">
          <w:pPr>
            <w:pStyle w:val="Note"/>
            <w:spacing w:before="240"/>
          </w:pPr>
        </w:pPrChange>
      </w:pPr>
      <w:r w:rsidRPr="00DB54B9">
        <w:t>Log-normal distribution:</w:t>
      </w:r>
    </w:p>
    <w:p w14:paraId="7C4D2842" w14:textId="77777777" w:rsidR="000D2116" w:rsidRPr="007E6C12" w:rsidRDefault="000D2116">
      <w:pPr>
        <w:pStyle w:val="ListContinue1"/>
        <w:autoSpaceDE w:val="0"/>
        <w:autoSpaceDN w:val="0"/>
        <w:adjustRightInd w:val="0"/>
        <w:pPrChange w:id="9404" w:author="Booth Elysia" w:date="2020-04-29T13:23:00Z">
          <w:pPr>
            <w:pStyle w:val="ListParagraph"/>
            <w:numPr>
              <w:numId w:val="211"/>
            </w:numPr>
            <w:ind w:left="360" w:hanging="360"/>
          </w:pPr>
        </w:pPrChange>
      </w:pPr>
      <w:ins w:id="9405" w:author="Booth Elysia" w:date="2020-04-29T13:23:00Z">
        <w:r w:rsidRPr="00DB54B9">
          <w:rPr>
            <w:szCs w:val="24"/>
            <w:lang w:val="en-GB"/>
          </w:rPr>
          <w:t>—</w:t>
        </w:r>
        <w:r w:rsidRPr="00DB54B9">
          <w:rPr>
            <w:szCs w:val="24"/>
            <w:lang w:val="en-GB"/>
          </w:rPr>
          <w:tab/>
        </w:r>
      </w:ins>
      <w:r w:rsidRPr="00DB54B9">
        <w:rPr>
          <w:lang w:val="en-GB"/>
          <w:rPrChange w:id="9406" w:author="Booth Elysia" w:date="2020-04-29T13:23:00Z">
            <w:rPr/>
          </w:rPrChange>
        </w:rPr>
        <w:t>Characteristic value:</w:t>
      </w:r>
    </w:p>
    <w:tbl>
      <w:tblPr>
        <w:tblStyle w:val="TableFormula"/>
        <w:tblW w:w="9752" w:type="dxa"/>
        <w:tblLook w:val="04A0" w:firstRow="1" w:lastRow="0" w:firstColumn="1" w:lastColumn="0" w:noHBand="0" w:noVBand="1"/>
      </w:tblPr>
      <w:tblGrid>
        <w:gridCol w:w="8619"/>
        <w:gridCol w:w="1133"/>
      </w:tblGrid>
      <w:tr w:rsidR="00044042" w:rsidRPr="009E7443" w14:paraId="0641C52B" w14:textId="77777777" w:rsidTr="008C1DDD">
        <w:trPr>
          <w:del w:id="9407" w:author="Booth Elysia" w:date="2020-04-29T13:23:00Z"/>
        </w:trPr>
        <w:tc>
          <w:tcPr>
            <w:tcW w:w="8619" w:type="dxa"/>
          </w:tcPr>
          <w:p w14:paraId="5107D2FA" w14:textId="77777777" w:rsidR="00044042" w:rsidRPr="009E7443" w:rsidRDefault="00F14AA4" w:rsidP="008C1DDD">
            <w:pPr>
              <w:pStyle w:val="ListParagraph"/>
              <w:spacing w:after="220"/>
              <w:ind w:left="0"/>
              <w:rPr>
                <w:del w:id="9408" w:author="Booth Elysia" w:date="2020-04-29T13:23:00Z"/>
              </w:rPr>
            </w:pPr>
            <w:del w:id="9409" w:author="Booth Elysia" w:date="2020-04-29T13:23:00Z">
              <w:r w:rsidRPr="009E7443">
                <w:rPr>
                  <w:position w:val="-12"/>
                </w:rPr>
                <w:object w:dxaOrig="3400" w:dyaOrig="620" w14:anchorId="36638589">
                  <v:shape id="_x0000_i1129" type="#_x0000_t75" style="width:169.5pt;height:31.5pt" o:ole="">
                    <v:imagedata r:id="rId205" o:title=""/>
                  </v:shape>
                  <o:OLEObject Type="Embed" ProgID="Equation.DSMT4" ShapeID="_x0000_i1129" DrawAspect="Content" ObjectID="_1667112153" r:id="rId206"/>
                </w:object>
              </w:r>
              <w:r w:rsidR="00044042" w:rsidRPr="009E7443">
                <w:delText xml:space="preserve"> </w:delText>
              </w:r>
            </w:del>
          </w:p>
        </w:tc>
        <w:tc>
          <w:tcPr>
            <w:tcW w:w="1133" w:type="dxa"/>
            <w:vAlign w:val="center"/>
          </w:tcPr>
          <w:p w14:paraId="3435927E" w14:textId="77777777" w:rsidR="00044042" w:rsidRPr="009E7443" w:rsidRDefault="00044042" w:rsidP="008C1DDD">
            <w:pPr>
              <w:pStyle w:val="ListParagraph"/>
              <w:spacing w:after="220"/>
              <w:ind w:left="0"/>
              <w:jc w:val="right"/>
              <w:rPr>
                <w:del w:id="9410" w:author="Booth Elysia" w:date="2020-04-29T13:23:00Z"/>
              </w:rPr>
            </w:pPr>
            <w:del w:id="9411"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15</w:delText>
              </w:r>
              <w:r w:rsidRPr="009E7443">
                <w:delText>)</w:delText>
              </w:r>
            </w:del>
          </w:p>
        </w:tc>
      </w:tr>
      <w:tr w:rsidR="00AD0D51" w:rsidRPr="009E7443" w14:paraId="0075DE74" w14:textId="77777777" w:rsidTr="008C1DDD">
        <w:trPr>
          <w:del w:id="9412" w:author="Booth Elysia" w:date="2020-04-29T13:23:00Z"/>
        </w:trPr>
        <w:tc>
          <w:tcPr>
            <w:tcW w:w="8619" w:type="dxa"/>
          </w:tcPr>
          <w:p w14:paraId="2435AA7C" w14:textId="77777777" w:rsidR="00AD0D51" w:rsidRPr="009E7443" w:rsidRDefault="00B927C0" w:rsidP="008C1DDD">
            <w:pPr>
              <w:pStyle w:val="ListParagraph"/>
              <w:spacing w:after="220"/>
              <w:ind w:left="0"/>
              <w:rPr>
                <w:del w:id="9413" w:author="Booth Elysia" w:date="2020-04-29T13:23:00Z"/>
              </w:rPr>
            </w:pPr>
            <w:del w:id="9414" w:author="Booth Elysia" w:date="2020-04-29T13:23:00Z">
              <w:r w:rsidRPr="009E7443">
                <w:rPr>
                  <w:position w:val="-12"/>
                </w:rPr>
                <w:object w:dxaOrig="2980" w:dyaOrig="460" w14:anchorId="2306A580">
                  <v:shape id="_x0000_i1130" type="#_x0000_t75" style="width:149.25pt;height:21.75pt" o:ole="">
                    <v:imagedata r:id="rId207" o:title=""/>
                  </v:shape>
                  <o:OLEObject Type="Embed" ProgID="Equation.DSMT4" ShapeID="_x0000_i1130" DrawAspect="Content" ObjectID="_1667112154" r:id="rId208"/>
                </w:object>
              </w:r>
              <w:r w:rsidR="00AD0D51" w:rsidRPr="009E7443">
                <w:delText xml:space="preserve"> </w:delText>
              </w:r>
            </w:del>
          </w:p>
        </w:tc>
        <w:tc>
          <w:tcPr>
            <w:tcW w:w="1133" w:type="dxa"/>
            <w:vAlign w:val="center"/>
          </w:tcPr>
          <w:p w14:paraId="39DA22CD" w14:textId="77777777" w:rsidR="00AD0D51" w:rsidRPr="009E7443" w:rsidRDefault="00AD0D51" w:rsidP="008C1DDD">
            <w:pPr>
              <w:pStyle w:val="ListParagraph"/>
              <w:spacing w:after="220"/>
              <w:ind w:left="0"/>
              <w:jc w:val="right"/>
              <w:rPr>
                <w:del w:id="9415" w:author="Booth Elysia" w:date="2020-04-29T13:23:00Z"/>
              </w:rPr>
            </w:pPr>
            <w:del w:id="9416"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16</w:delText>
              </w:r>
              <w:r w:rsidRPr="009E7443">
                <w:delText>)</w:delText>
              </w:r>
            </w:del>
          </w:p>
        </w:tc>
      </w:tr>
    </w:tbl>
    <w:p w14:paraId="370E679C" w14:textId="77777777" w:rsidR="000D2116" w:rsidRPr="00DB54B9" w:rsidRDefault="000D2116">
      <w:pPr>
        <w:pStyle w:val="Formula"/>
        <w:autoSpaceDE w:val="0"/>
        <w:autoSpaceDN w:val="0"/>
        <w:adjustRightInd w:val="0"/>
        <w:rPr>
          <w:ins w:id="9417" w:author="Booth Elysia" w:date="2020-04-29T13:23:00Z"/>
          <w:szCs w:val="24"/>
        </w:rPr>
      </w:pPr>
      <w:ins w:id="9418" w:author="Booth Elysia" w:date="2020-04-29T13:23:00Z">
        <w:r w:rsidRPr="00DB54B9">
          <w:rPr>
            <w:position w:val="-12"/>
            <w:szCs w:val="24"/>
          </w:rPr>
          <w:object w:dxaOrig="3400" w:dyaOrig="620" w14:anchorId="52A0A4BA">
            <v:shape id="_x0000_i1131" type="#_x0000_t75" style="width:166.5pt;height:31.5pt" o:ole="">
              <v:imagedata r:id="rId205" o:title=""/>
            </v:shape>
            <o:OLEObject Type="Embed" ProgID="Equation.DSMT4" ShapeID="_x0000_i1131" DrawAspect="Content" ObjectID="_1667112155" r:id="rId209"/>
          </w:object>
        </w:r>
      </w:ins>
      <w:ins w:id="9419" w:author="Booth Elysia" w:date="2020-04-29T13:23:00Z">
        <w:r w:rsidRPr="00DB54B9">
          <w:rPr>
            <w:szCs w:val="24"/>
          </w:rPr>
          <w:t xml:space="preserve"> </w:t>
        </w:r>
        <w:r w:rsidRPr="00DB54B9">
          <w:rPr>
            <w:szCs w:val="24"/>
          </w:rPr>
          <w:tab/>
          <w:t>(C.15)</w:t>
        </w:r>
      </w:ins>
    </w:p>
    <w:p w14:paraId="3EA99A6C" w14:textId="77777777" w:rsidR="000D2116" w:rsidRPr="00DB54B9" w:rsidRDefault="000D2116">
      <w:pPr>
        <w:pStyle w:val="Formula"/>
        <w:autoSpaceDE w:val="0"/>
        <w:autoSpaceDN w:val="0"/>
        <w:adjustRightInd w:val="0"/>
        <w:rPr>
          <w:ins w:id="9420" w:author="Booth Elysia" w:date="2020-04-29T13:23:00Z"/>
          <w:szCs w:val="24"/>
        </w:rPr>
      </w:pPr>
      <w:ins w:id="9421" w:author="Booth Elysia" w:date="2020-04-29T13:23:00Z">
        <w:r w:rsidRPr="00DB54B9">
          <w:rPr>
            <w:position w:val="-12"/>
            <w:szCs w:val="24"/>
          </w:rPr>
          <w:object w:dxaOrig="2980" w:dyaOrig="460" w14:anchorId="77DC4FCE">
            <v:shape id="_x0000_i1132" type="#_x0000_t75" style="width:149.25pt;height:21.75pt" o:ole="">
              <v:imagedata r:id="rId207" o:title=""/>
            </v:shape>
            <o:OLEObject Type="Embed" ProgID="Equation.DSMT4" ShapeID="_x0000_i1132" DrawAspect="Content" ObjectID="_1667112156" r:id="rId210"/>
          </w:object>
        </w:r>
      </w:ins>
      <w:ins w:id="9422" w:author="Booth Elysia" w:date="2020-04-29T13:23:00Z">
        <w:r w:rsidRPr="00DB54B9">
          <w:rPr>
            <w:szCs w:val="24"/>
          </w:rPr>
          <w:t xml:space="preserve"> </w:t>
        </w:r>
        <w:r w:rsidRPr="00DB54B9">
          <w:rPr>
            <w:szCs w:val="24"/>
          </w:rPr>
          <w:tab/>
          <w:t>(C.16)</w:t>
        </w:r>
      </w:ins>
    </w:p>
    <w:p w14:paraId="0B95F768" w14:textId="77777777" w:rsidR="000D2116" w:rsidRPr="007E6C12" w:rsidRDefault="000D2116">
      <w:pPr>
        <w:pStyle w:val="ListContinue1"/>
        <w:autoSpaceDE w:val="0"/>
        <w:autoSpaceDN w:val="0"/>
        <w:adjustRightInd w:val="0"/>
        <w:pPrChange w:id="9423" w:author="Booth Elysia" w:date="2020-04-29T13:23:00Z">
          <w:pPr>
            <w:pStyle w:val="ListParagraph"/>
            <w:numPr>
              <w:numId w:val="211"/>
            </w:numPr>
            <w:ind w:left="360" w:hanging="360"/>
          </w:pPr>
        </w:pPrChange>
      </w:pPr>
      <w:ins w:id="9424" w:author="Booth Elysia" w:date="2020-04-29T13:23:00Z">
        <w:r w:rsidRPr="00DB54B9">
          <w:rPr>
            <w:szCs w:val="24"/>
            <w:lang w:val="en-GB"/>
          </w:rPr>
          <w:t>—</w:t>
        </w:r>
        <w:r w:rsidRPr="00DB54B9">
          <w:rPr>
            <w:szCs w:val="24"/>
            <w:lang w:val="en-GB"/>
          </w:rPr>
          <w:tab/>
        </w:r>
      </w:ins>
      <w:r w:rsidRPr="00DB54B9">
        <w:rPr>
          <w:lang w:val="en-GB"/>
          <w:rPrChange w:id="9425" w:author="Booth Elysia" w:date="2020-04-29T13:23:00Z">
            <w:rPr/>
          </w:rPrChange>
        </w:rPr>
        <w:t>Design value:</w:t>
      </w:r>
    </w:p>
    <w:tbl>
      <w:tblPr>
        <w:tblStyle w:val="TableFormula"/>
        <w:tblW w:w="9752" w:type="dxa"/>
        <w:tblLook w:val="04A0" w:firstRow="1" w:lastRow="0" w:firstColumn="1" w:lastColumn="0" w:noHBand="0" w:noVBand="1"/>
      </w:tblPr>
      <w:tblGrid>
        <w:gridCol w:w="8619"/>
        <w:gridCol w:w="1133"/>
      </w:tblGrid>
      <w:tr w:rsidR="00044042" w:rsidRPr="009E7443" w14:paraId="68A16AA5" w14:textId="77777777" w:rsidTr="008C1DDD">
        <w:trPr>
          <w:del w:id="9426" w:author="Booth Elysia" w:date="2020-04-29T13:23:00Z"/>
        </w:trPr>
        <w:tc>
          <w:tcPr>
            <w:tcW w:w="8619" w:type="dxa"/>
          </w:tcPr>
          <w:p w14:paraId="1CE36F1E" w14:textId="77777777" w:rsidR="00044042" w:rsidRPr="009E7443" w:rsidRDefault="00B927C0" w:rsidP="008C1DDD">
            <w:pPr>
              <w:pStyle w:val="ListParagraph"/>
              <w:spacing w:after="220"/>
              <w:ind w:left="0"/>
              <w:rPr>
                <w:del w:id="9427" w:author="Booth Elysia" w:date="2020-04-29T13:23:00Z"/>
              </w:rPr>
            </w:pPr>
            <w:del w:id="9428" w:author="Booth Elysia" w:date="2020-04-29T13:23:00Z">
              <w:r w:rsidRPr="009E7443">
                <w:rPr>
                  <w:position w:val="-12"/>
                </w:rPr>
                <w:object w:dxaOrig="3180" w:dyaOrig="620" w14:anchorId="44E3C2A9">
                  <v:shape id="_x0000_i1133" type="#_x0000_t75" style="width:160.5pt;height:31.5pt" o:ole="">
                    <v:imagedata r:id="rId211" o:title=""/>
                  </v:shape>
                  <o:OLEObject Type="Embed" ProgID="Equation.DSMT4" ShapeID="_x0000_i1133" DrawAspect="Content" ObjectID="_1667112157" r:id="rId212"/>
                </w:object>
              </w:r>
              <w:r w:rsidR="00044042" w:rsidRPr="009E7443">
                <w:delText xml:space="preserve"> </w:delText>
              </w:r>
            </w:del>
          </w:p>
        </w:tc>
        <w:tc>
          <w:tcPr>
            <w:tcW w:w="1133" w:type="dxa"/>
            <w:vAlign w:val="center"/>
          </w:tcPr>
          <w:p w14:paraId="5C2A94F5" w14:textId="77777777" w:rsidR="00044042" w:rsidRPr="009E7443" w:rsidRDefault="00044042" w:rsidP="008C1DDD">
            <w:pPr>
              <w:pStyle w:val="ListParagraph"/>
              <w:spacing w:after="220"/>
              <w:ind w:left="0"/>
              <w:jc w:val="right"/>
              <w:rPr>
                <w:del w:id="9429" w:author="Booth Elysia" w:date="2020-04-29T13:23:00Z"/>
              </w:rPr>
            </w:pPr>
            <w:del w:id="9430"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17</w:delText>
              </w:r>
              <w:r w:rsidRPr="009E7443">
                <w:delText>)</w:delText>
              </w:r>
            </w:del>
          </w:p>
        </w:tc>
      </w:tr>
      <w:tr w:rsidR="00044042" w:rsidRPr="009E7443" w14:paraId="3963CED3" w14:textId="77777777" w:rsidTr="008C1DDD">
        <w:trPr>
          <w:del w:id="9431" w:author="Booth Elysia" w:date="2020-04-29T13:23:00Z"/>
        </w:trPr>
        <w:tc>
          <w:tcPr>
            <w:tcW w:w="8619" w:type="dxa"/>
          </w:tcPr>
          <w:p w14:paraId="13852E83" w14:textId="77777777" w:rsidR="00044042" w:rsidRPr="009E7443" w:rsidRDefault="00B927C0" w:rsidP="008C1DDD">
            <w:pPr>
              <w:pStyle w:val="ListParagraph"/>
              <w:spacing w:after="220"/>
              <w:ind w:left="0"/>
              <w:rPr>
                <w:del w:id="9432" w:author="Booth Elysia" w:date="2020-04-29T13:23:00Z"/>
              </w:rPr>
            </w:pPr>
            <w:del w:id="9433" w:author="Booth Elysia" w:date="2020-04-29T13:23:00Z">
              <w:r w:rsidRPr="009E7443">
                <w:rPr>
                  <w:position w:val="-12"/>
                </w:rPr>
                <w:object w:dxaOrig="2860" w:dyaOrig="420" w14:anchorId="70AFA1EA">
                  <v:shape id="_x0000_i1134" type="#_x0000_t75" style="width:2in;height:21.75pt" o:ole="">
                    <v:imagedata r:id="rId213" o:title=""/>
                  </v:shape>
                  <o:OLEObject Type="Embed" ProgID="Equation.DSMT4" ShapeID="_x0000_i1134" DrawAspect="Content" ObjectID="_1667112158" r:id="rId214"/>
                </w:object>
              </w:r>
              <w:r w:rsidR="00044042" w:rsidRPr="009E7443">
                <w:delText xml:space="preserve"> </w:delText>
              </w:r>
            </w:del>
          </w:p>
        </w:tc>
        <w:tc>
          <w:tcPr>
            <w:tcW w:w="1133" w:type="dxa"/>
            <w:vAlign w:val="center"/>
          </w:tcPr>
          <w:p w14:paraId="775600A6" w14:textId="77777777" w:rsidR="00044042" w:rsidRPr="009E7443" w:rsidRDefault="00044042" w:rsidP="008C1DDD">
            <w:pPr>
              <w:pStyle w:val="ListParagraph"/>
              <w:spacing w:after="220"/>
              <w:ind w:left="0"/>
              <w:jc w:val="right"/>
              <w:rPr>
                <w:del w:id="9434" w:author="Booth Elysia" w:date="2020-04-29T13:23:00Z"/>
              </w:rPr>
            </w:pPr>
            <w:del w:id="9435"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18</w:delText>
              </w:r>
              <w:r w:rsidRPr="009E7443">
                <w:delText>)</w:delText>
              </w:r>
            </w:del>
          </w:p>
        </w:tc>
      </w:tr>
    </w:tbl>
    <w:p w14:paraId="1340FFEA" w14:textId="77777777" w:rsidR="000D2116" w:rsidRPr="00DB54B9" w:rsidRDefault="000D2116">
      <w:pPr>
        <w:pStyle w:val="Formula"/>
        <w:autoSpaceDE w:val="0"/>
        <w:autoSpaceDN w:val="0"/>
        <w:adjustRightInd w:val="0"/>
        <w:rPr>
          <w:ins w:id="9436" w:author="Booth Elysia" w:date="2020-04-29T13:23:00Z"/>
          <w:szCs w:val="24"/>
        </w:rPr>
      </w:pPr>
      <w:ins w:id="9437" w:author="Booth Elysia" w:date="2020-04-29T13:23:00Z">
        <w:r w:rsidRPr="00DB54B9">
          <w:rPr>
            <w:position w:val="-12"/>
            <w:szCs w:val="24"/>
          </w:rPr>
          <w:object w:dxaOrig="3180" w:dyaOrig="620" w14:anchorId="59EE82AD">
            <v:shape id="_x0000_i1135" type="#_x0000_t75" style="width:159pt;height:31.5pt" o:ole="">
              <v:imagedata r:id="rId211" o:title=""/>
            </v:shape>
            <o:OLEObject Type="Embed" ProgID="Equation.DSMT4" ShapeID="_x0000_i1135" DrawAspect="Content" ObjectID="_1667112159" r:id="rId215"/>
          </w:object>
        </w:r>
      </w:ins>
      <w:ins w:id="9438" w:author="Booth Elysia" w:date="2020-04-29T13:23:00Z">
        <w:r w:rsidRPr="00DB54B9">
          <w:rPr>
            <w:szCs w:val="24"/>
          </w:rPr>
          <w:t xml:space="preserve"> </w:t>
        </w:r>
        <w:r w:rsidRPr="00DB54B9">
          <w:rPr>
            <w:szCs w:val="24"/>
          </w:rPr>
          <w:tab/>
          <w:t>(C.17)</w:t>
        </w:r>
      </w:ins>
    </w:p>
    <w:p w14:paraId="3FA67126" w14:textId="77777777" w:rsidR="000D2116" w:rsidRPr="00DB54B9" w:rsidRDefault="000D2116">
      <w:pPr>
        <w:pStyle w:val="Formula"/>
        <w:autoSpaceDE w:val="0"/>
        <w:autoSpaceDN w:val="0"/>
        <w:adjustRightInd w:val="0"/>
        <w:rPr>
          <w:ins w:id="9439" w:author="Booth Elysia" w:date="2020-04-29T13:23:00Z"/>
          <w:szCs w:val="24"/>
        </w:rPr>
      </w:pPr>
      <w:ins w:id="9440" w:author="Booth Elysia" w:date="2020-04-29T13:23:00Z">
        <w:r w:rsidRPr="00DB54B9">
          <w:rPr>
            <w:position w:val="-12"/>
            <w:szCs w:val="24"/>
          </w:rPr>
          <w:object w:dxaOrig="2860" w:dyaOrig="420" w14:anchorId="2E1815F8">
            <v:shape id="_x0000_i1136" type="#_x0000_t75" style="width:143.25pt;height:21.75pt" o:ole="">
              <v:imagedata r:id="rId216" o:title=""/>
            </v:shape>
            <o:OLEObject Type="Embed" ProgID="Equation.DSMT4" ShapeID="_x0000_i1136" DrawAspect="Content" ObjectID="_1667112160" r:id="rId217"/>
          </w:object>
        </w:r>
      </w:ins>
      <w:ins w:id="9441" w:author="Booth Elysia" w:date="2020-04-29T13:23:00Z">
        <w:r w:rsidRPr="00DB54B9">
          <w:rPr>
            <w:szCs w:val="24"/>
          </w:rPr>
          <w:t xml:space="preserve"> </w:t>
        </w:r>
        <w:r w:rsidRPr="00DB54B9">
          <w:rPr>
            <w:szCs w:val="24"/>
          </w:rPr>
          <w:tab/>
          <w:t>(C.18)</w:t>
        </w:r>
      </w:ins>
    </w:p>
    <w:p w14:paraId="6F4FA108" w14:textId="77777777" w:rsidR="000D2116" w:rsidRPr="00DB54B9" w:rsidRDefault="000D2116">
      <w:pPr>
        <w:pStyle w:val="BodyText"/>
        <w:tabs>
          <w:tab w:val="left" w:pos="965"/>
        </w:tabs>
        <w:autoSpaceDE w:val="0"/>
        <w:autoSpaceDN w:val="0"/>
        <w:adjustRightInd w:val="0"/>
        <w:spacing w:line="220" w:lineRule="atLeast"/>
        <w:pPrChange w:id="9442" w:author="Booth Elysia" w:date="2020-04-29T13:23:00Z">
          <w:pPr>
            <w:pStyle w:val="Note"/>
            <w:spacing w:before="240"/>
          </w:pPr>
        </w:pPrChange>
      </w:pPr>
      <w:r w:rsidRPr="00DB54B9">
        <w:t>Gumbel distribution:</w:t>
      </w:r>
    </w:p>
    <w:p w14:paraId="5CE1B521" w14:textId="77777777" w:rsidR="000D2116" w:rsidRPr="007E6C12" w:rsidRDefault="000D2116">
      <w:pPr>
        <w:pStyle w:val="ListContinue1"/>
        <w:autoSpaceDE w:val="0"/>
        <w:autoSpaceDN w:val="0"/>
        <w:adjustRightInd w:val="0"/>
        <w:pPrChange w:id="9443" w:author="Booth Elysia" w:date="2020-04-29T13:23:00Z">
          <w:pPr>
            <w:pStyle w:val="ListParagraph"/>
            <w:numPr>
              <w:numId w:val="211"/>
            </w:numPr>
            <w:ind w:left="360" w:hanging="360"/>
          </w:pPr>
        </w:pPrChange>
      </w:pPr>
      <w:ins w:id="9444" w:author="Booth Elysia" w:date="2020-04-29T13:23:00Z">
        <w:r w:rsidRPr="00DB54B9">
          <w:rPr>
            <w:szCs w:val="24"/>
            <w:lang w:val="en-GB"/>
          </w:rPr>
          <w:t>—</w:t>
        </w:r>
        <w:r w:rsidRPr="00DB54B9">
          <w:rPr>
            <w:szCs w:val="24"/>
            <w:lang w:val="en-GB"/>
          </w:rPr>
          <w:tab/>
        </w:r>
      </w:ins>
      <w:r w:rsidRPr="00DB54B9">
        <w:rPr>
          <w:lang w:val="en-GB"/>
          <w:rPrChange w:id="9445" w:author="Booth Elysia" w:date="2020-04-29T13:23:00Z">
            <w:rPr/>
          </w:rPrChange>
        </w:rPr>
        <w:t>Characteristic value:</w:t>
      </w:r>
    </w:p>
    <w:tbl>
      <w:tblPr>
        <w:tblStyle w:val="TableFormula"/>
        <w:tblW w:w="9752" w:type="dxa"/>
        <w:tblLook w:val="04A0" w:firstRow="1" w:lastRow="0" w:firstColumn="1" w:lastColumn="0" w:noHBand="0" w:noVBand="1"/>
      </w:tblPr>
      <w:tblGrid>
        <w:gridCol w:w="8619"/>
        <w:gridCol w:w="1133"/>
      </w:tblGrid>
      <w:tr w:rsidR="00044042" w:rsidRPr="009E7443" w14:paraId="1278ABF4" w14:textId="77777777" w:rsidTr="008C1DDD">
        <w:trPr>
          <w:del w:id="9446" w:author="Booth Elysia" w:date="2020-04-29T13:23:00Z"/>
        </w:trPr>
        <w:tc>
          <w:tcPr>
            <w:tcW w:w="8618" w:type="dxa"/>
          </w:tcPr>
          <w:p w14:paraId="04170E9F" w14:textId="77777777" w:rsidR="00044042" w:rsidRPr="009E7443" w:rsidRDefault="00886CD5" w:rsidP="008C1DDD">
            <w:pPr>
              <w:pStyle w:val="ListParagraph"/>
              <w:spacing w:after="220"/>
              <w:ind w:left="0"/>
              <w:rPr>
                <w:del w:id="9447" w:author="Booth Elysia" w:date="2020-04-29T13:23:00Z"/>
              </w:rPr>
            </w:pPr>
            <w:del w:id="9448" w:author="Booth Elysia" w:date="2020-04-29T13:23:00Z">
              <w:r w:rsidRPr="009E7443">
                <w:rPr>
                  <w:position w:val="-32"/>
                </w:rPr>
                <w:object w:dxaOrig="3860" w:dyaOrig="740" w14:anchorId="45024B7F">
                  <v:shape id="_x0000_i1137" type="#_x0000_t75" style="width:194.25pt;height:36pt" o:ole="">
                    <v:imagedata r:id="rId218" o:title=""/>
                  </v:shape>
                  <o:OLEObject Type="Embed" ProgID="Equation.DSMT4" ShapeID="_x0000_i1137" DrawAspect="Content" ObjectID="_1667112161" r:id="rId219"/>
                </w:object>
              </w:r>
              <w:r w:rsidR="00044042" w:rsidRPr="009E7443">
                <w:delText xml:space="preserve"> </w:delText>
              </w:r>
            </w:del>
          </w:p>
        </w:tc>
        <w:tc>
          <w:tcPr>
            <w:tcW w:w="1133" w:type="dxa"/>
            <w:vAlign w:val="center"/>
          </w:tcPr>
          <w:p w14:paraId="0398A82E" w14:textId="77777777" w:rsidR="00044042" w:rsidRPr="009E7443" w:rsidRDefault="00044042" w:rsidP="008C1DDD">
            <w:pPr>
              <w:pStyle w:val="ListParagraph"/>
              <w:spacing w:after="220"/>
              <w:ind w:left="0"/>
              <w:jc w:val="right"/>
              <w:rPr>
                <w:del w:id="9449" w:author="Booth Elysia" w:date="2020-04-29T13:23:00Z"/>
              </w:rPr>
            </w:pPr>
            <w:del w:id="9450"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18</w:delText>
              </w:r>
              <w:r w:rsidRPr="009E7443">
                <w:delText>)</w:delText>
              </w:r>
            </w:del>
          </w:p>
        </w:tc>
      </w:tr>
    </w:tbl>
    <w:p w14:paraId="59EE8B54" w14:textId="6BC73943" w:rsidR="000D2116" w:rsidRPr="00DB54B9" w:rsidRDefault="000D2116">
      <w:pPr>
        <w:pStyle w:val="Formula"/>
        <w:autoSpaceDE w:val="0"/>
        <w:autoSpaceDN w:val="0"/>
        <w:adjustRightInd w:val="0"/>
        <w:rPr>
          <w:ins w:id="9451" w:author="Booth Elysia" w:date="2020-04-29T13:23:00Z"/>
          <w:szCs w:val="24"/>
        </w:rPr>
      </w:pPr>
      <w:ins w:id="9452" w:author="Booth Elysia" w:date="2020-04-29T13:23:00Z">
        <w:r w:rsidRPr="00DB54B9">
          <w:rPr>
            <w:position w:val="-32"/>
            <w:szCs w:val="24"/>
          </w:rPr>
          <w:object w:dxaOrig="3860" w:dyaOrig="740" w14:anchorId="6D0F8CE1">
            <v:shape id="_x0000_i1138" type="#_x0000_t75" style="width:191.25pt;height:36pt" o:ole="">
              <v:imagedata r:id="rId218" o:title=""/>
            </v:shape>
            <o:OLEObject Type="Embed" ProgID="Equation.DSMT4" ShapeID="_x0000_i1138" DrawAspect="Content" ObjectID="_1667112162" r:id="rId220"/>
          </w:object>
        </w:r>
      </w:ins>
      <w:ins w:id="9453" w:author="Booth Elysia" w:date="2020-04-29T13:23:00Z">
        <w:r w:rsidRPr="00DB54B9">
          <w:rPr>
            <w:szCs w:val="24"/>
          </w:rPr>
          <w:t xml:space="preserve"> </w:t>
        </w:r>
        <w:r w:rsidRPr="00DB54B9">
          <w:rPr>
            <w:szCs w:val="24"/>
          </w:rPr>
          <w:tab/>
          <w:t>(C.1</w:t>
        </w:r>
        <w:r w:rsidR="00196D89" w:rsidRPr="00DB54B9">
          <w:rPr>
            <w:szCs w:val="24"/>
          </w:rPr>
          <w:t>9</w:t>
        </w:r>
        <w:r w:rsidRPr="00DB54B9">
          <w:rPr>
            <w:szCs w:val="24"/>
          </w:rPr>
          <w:t>)</w:t>
        </w:r>
      </w:ins>
    </w:p>
    <w:p w14:paraId="2F63F546" w14:textId="77777777" w:rsidR="000D2116" w:rsidRPr="00DB54B9" w:rsidRDefault="000D2116">
      <w:pPr>
        <w:pStyle w:val="ListContinue1"/>
        <w:keepNext/>
        <w:keepLines/>
        <w:autoSpaceDE w:val="0"/>
        <w:autoSpaceDN w:val="0"/>
        <w:adjustRightInd w:val="0"/>
        <w:rPr>
          <w:szCs w:val="24"/>
        </w:rPr>
        <w:pPrChange w:id="9454" w:author="Booth Elysia" w:date="2020-04-29T13:23:00Z">
          <w:pPr>
            <w:pStyle w:val="ListParagraph"/>
            <w:numPr>
              <w:numId w:val="211"/>
            </w:numPr>
            <w:ind w:left="360" w:hanging="360"/>
          </w:pPr>
        </w:pPrChange>
      </w:pPr>
      <w:ins w:id="9455" w:author="Booth Elysia" w:date="2020-04-29T13:23:00Z">
        <w:r w:rsidRPr="00DB54B9">
          <w:rPr>
            <w:szCs w:val="24"/>
          </w:rPr>
          <w:t>—</w:t>
        </w:r>
        <w:r w:rsidRPr="00DB54B9">
          <w:rPr>
            <w:szCs w:val="24"/>
          </w:rPr>
          <w:tab/>
        </w:r>
      </w:ins>
      <w:r w:rsidRPr="00DB54B9">
        <w:rPr>
          <w:szCs w:val="24"/>
        </w:rPr>
        <w:t>Design value:</w:t>
      </w:r>
    </w:p>
    <w:tbl>
      <w:tblPr>
        <w:tblStyle w:val="TableFormula"/>
        <w:tblW w:w="9752" w:type="dxa"/>
        <w:tblLook w:val="04A0" w:firstRow="1" w:lastRow="0" w:firstColumn="1" w:lastColumn="0" w:noHBand="0" w:noVBand="1"/>
      </w:tblPr>
      <w:tblGrid>
        <w:gridCol w:w="8619"/>
        <w:gridCol w:w="1133"/>
      </w:tblGrid>
      <w:tr w:rsidR="00044042" w:rsidRPr="009E7443" w14:paraId="6BE67AE4" w14:textId="77777777" w:rsidTr="008C1DDD">
        <w:trPr>
          <w:del w:id="9456" w:author="Booth Elysia" w:date="2020-04-29T13:23:00Z"/>
        </w:trPr>
        <w:tc>
          <w:tcPr>
            <w:tcW w:w="8619" w:type="dxa"/>
          </w:tcPr>
          <w:p w14:paraId="79CCB364" w14:textId="77777777" w:rsidR="00044042" w:rsidRPr="009E7443" w:rsidRDefault="00886CD5" w:rsidP="008C1DDD">
            <w:pPr>
              <w:pStyle w:val="ListParagraph"/>
              <w:spacing w:after="220"/>
              <w:ind w:left="0"/>
              <w:rPr>
                <w:del w:id="9457" w:author="Booth Elysia" w:date="2020-04-29T13:23:00Z"/>
              </w:rPr>
            </w:pPr>
            <w:del w:id="9458" w:author="Booth Elysia" w:date="2020-04-29T13:23:00Z">
              <w:r w:rsidRPr="009E7443">
                <w:rPr>
                  <w:position w:val="-32"/>
                </w:rPr>
                <w:object w:dxaOrig="4520" w:dyaOrig="740" w14:anchorId="3A696ECE">
                  <v:shape id="_x0000_i1139" type="#_x0000_t75" style="width:223.5pt;height:36pt" o:ole="">
                    <v:imagedata r:id="rId221" o:title=""/>
                  </v:shape>
                  <o:OLEObject Type="Embed" ProgID="Equation.DSMT4" ShapeID="_x0000_i1139" DrawAspect="Content" ObjectID="_1667112163" r:id="rId222"/>
                </w:object>
              </w:r>
              <w:r w:rsidR="00044042" w:rsidRPr="009E7443">
                <w:delText xml:space="preserve"> </w:delText>
              </w:r>
            </w:del>
          </w:p>
        </w:tc>
        <w:tc>
          <w:tcPr>
            <w:tcW w:w="1133" w:type="dxa"/>
            <w:vAlign w:val="center"/>
          </w:tcPr>
          <w:p w14:paraId="3D0B0C5F" w14:textId="77777777" w:rsidR="00044042" w:rsidRPr="009E7443" w:rsidRDefault="00044042" w:rsidP="008C1DDD">
            <w:pPr>
              <w:pStyle w:val="ListParagraph"/>
              <w:spacing w:after="220"/>
              <w:ind w:left="0"/>
              <w:jc w:val="right"/>
              <w:rPr>
                <w:del w:id="9459" w:author="Booth Elysia" w:date="2020-04-29T13:23:00Z"/>
              </w:rPr>
            </w:pPr>
            <w:del w:id="9460" w:author="Booth Elysia" w:date="2020-04-29T13:23:00Z">
              <w:r w:rsidRPr="009E7443">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9E7443">
                <w:delText>.</w:delText>
              </w:r>
              <w:r w:rsidR="00EC0BF5" w:rsidRPr="009E7443">
                <w:delText>19</w:delText>
              </w:r>
              <w:r w:rsidRPr="009E7443">
                <w:delText>)</w:delText>
              </w:r>
            </w:del>
          </w:p>
        </w:tc>
      </w:tr>
    </w:tbl>
    <w:p w14:paraId="28C55D84" w14:textId="78BE3CB0" w:rsidR="000D2116" w:rsidRPr="00DB54B9" w:rsidRDefault="000D2116">
      <w:pPr>
        <w:pStyle w:val="Formula"/>
        <w:autoSpaceDE w:val="0"/>
        <w:autoSpaceDN w:val="0"/>
        <w:adjustRightInd w:val="0"/>
        <w:rPr>
          <w:ins w:id="9461" w:author="Booth Elysia" w:date="2020-04-29T13:23:00Z"/>
          <w:szCs w:val="24"/>
        </w:rPr>
      </w:pPr>
      <w:ins w:id="9462" w:author="Booth Elysia" w:date="2020-04-29T13:23:00Z">
        <w:r w:rsidRPr="00DB54B9">
          <w:rPr>
            <w:position w:val="-32"/>
            <w:szCs w:val="24"/>
          </w:rPr>
          <w:object w:dxaOrig="4520" w:dyaOrig="740" w14:anchorId="089C8003">
            <v:shape id="_x0000_i1140" type="#_x0000_t75" style="width:219pt;height:36pt" o:ole="">
              <v:imagedata r:id="rId221" o:title=""/>
            </v:shape>
            <o:OLEObject Type="Embed" ProgID="Equation.DSMT4" ShapeID="_x0000_i1140" DrawAspect="Content" ObjectID="_1667112164" r:id="rId223"/>
          </w:object>
        </w:r>
      </w:ins>
      <w:ins w:id="9463" w:author="Booth Elysia" w:date="2020-04-29T13:23:00Z">
        <w:r w:rsidRPr="00DB54B9">
          <w:rPr>
            <w:szCs w:val="24"/>
          </w:rPr>
          <w:t xml:space="preserve"> </w:t>
        </w:r>
        <w:r w:rsidRPr="00DB54B9">
          <w:rPr>
            <w:szCs w:val="24"/>
          </w:rPr>
          <w:tab/>
          <w:t>(C.</w:t>
        </w:r>
        <w:r w:rsidR="00196D89" w:rsidRPr="00DB54B9">
          <w:rPr>
            <w:szCs w:val="24"/>
          </w:rPr>
          <w:t>20</w:t>
        </w:r>
        <w:r w:rsidRPr="00DB54B9">
          <w:rPr>
            <w:szCs w:val="24"/>
          </w:rPr>
          <w:t>)</w:t>
        </w:r>
      </w:ins>
    </w:p>
    <w:p w14:paraId="36A157B0" w14:textId="77777777" w:rsidR="000D2116" w:rsidRPr="00DB54B9" w:rsidRDefault="000D2116">
      <w:pPr>
        <w:pStyle w:val="BodyText"/>
        <w:tabs>
          <w:tab w:val="left" w:pos="965"/>
        </w:tabs>
        <w:autoSpaceDE w:val="0"/>
        <w:autoSpaceDN w:val="0"/>
        <w:adjustRightInd w:val="0"/>
        <w:spacing w:line="220" w:lineRule="atLeast"/>
        <w:rPr>
          <w:szCs w:val="24"/>
        </w:rPr>
        <w:pPrChange w:id="9464" w:author="Booth Elysia" w:date="2020-04-29T13:23:00Z">
          <w:pPr>
            <w:pStyle w:val="Note"/>
          </w:pPr>
        </w:pPrChange>
      </w:pPr>
      <w:r w:rsidRPr="00DB54B9">
        <w:rPr>
          <w:szCs w:val="24"/>
        </w:rPr>
        <w:t>where</w:t>
      </w:r>
    </w:p>
    <w:p w14:paraId="040569A1" w14:textId="77777777" w:rsidR="00185CA7" w:rsidRPr="009E7443" w:rsidRDefault="00E94924" w:rsidP="00185CA7">
      <w:pPr>
        <w:rPr>
          <w:del w:id="9465" w:author="Booth Elysia" w:date="2020-04-29T13:23:00Z"/>
          <w:sz w:val="20"/>
        </w:rPr>
      </w:pPr>
      <w:del w:id="9466" w:author="Booth Elysia" w:date="2020-04-29T13:23:00Z">
        <w:r w:rsidRPr="009E7443">
          <w:rPr>
            <w:i/>
            <w:sz w:val="20"/>
          </w:rPr>
          <w:delText>μ</w:delText>
        </w:r>
        <w:r w:rsidRPr="009E7443">
          <w:rPr>
            <w:position w:val="-6"/>
            <w:sz w:val="20"/>
          </w:rPr>
          <w:delText>Y</w:delText>
        </w:r>
        <w:r w:rsidR="00EC1705" w:rsidRPr="009E7443">
          <w:rPr>
            <w:sz w:val="20"/>
          </w:rPr>
          <w:tab/>
        </w:r>
        <w:r w:rsidR="00EC1705" w:rsidRPr="009E7443">
          <w:rPr>
            <w:sz w:val="20"/>
          </w:rPr>
          <w:tab/>
        </w:r>
        <w:r w:rsidRPr="009E7443">
          <w:rPr>
            <w:sz w:val="20"/>
          </w:rPr>
          <w:delText xml:space="preserve">denotes the mean value and </w:delText>
        </w:r>
        <w:r w:rsidRPr="009E7443">
          <w:rPr>
            <w:i/>
            <w:sz w:val="20"/>
          </w:rPr>
          <w:delText>V</w:delText>
        </w:r>
        <w:r w:rsidRPr="009E7443">
          <w:rPr>
            <w:position w:val="-6"/>
            <w:sz w:val="20"/>
          </w:rPr>
          <w:delText>Y</w:delText>
        </w:r>
        <w:r w:rsidR="00185CA7" w:rsidRPr="009E7443">
          <w:rPr>
            <w:sz w:val="20"/>
          </w:rPr>
          <w:delText xml:space="preserve"> t</w:delText>
        </w:r>
        <w:r w:rsidRPr="009E7443">
          <w:rPr>
            <w:sz w:val="20"/>
          </w:rPr>
          <w:delText xml:space="preserve">he coefficient of variation of </w:delText>
        </w:r>
        <w:r w:rsidRPr="009E7443">
          <w:rPr>
            <w:i/>
            <w:sz w:val="20"/>
          </w:rPr>
          <w:delText>Y</w:delText>
        </w:r>
        <w:r w:rsidR="00EC1705" w:rsidRPr="009E7443">
          <w:rPr>
            <w:i/>
            <w:sz w:val="20"/>
          </w:rPr>
          <w:delText>;</w:delText>
        </w:r>
      </w:del>
    </w:p>
    <w:p w14:paraId="5EB1EF12" w14:textId="77777777" w:rsidR="00185CA7" w:rsidRPr="009E7443" w:rsidRDefault="00EC1705" w:rsidP="00185CA7">
      <w:pPr>
        <w:rPr>
          <w:del w:id="9467" w:author="Booth Elysia" w:date="2020-04-29T13:23:00Z"/>
          <w:sz w:val="20"/>
        </w:rPr>
      </w:pPr>
      <w:del w:id="9468" w:author="Booth Elysia" w:date="2020-04-29T13:23:00Z">
        <w:r w:rsidRPr="009E7443">
          <w:rPr>
            <w:i/>
            <w:sz w:val="20"/>
          </w:rPr>
          <w:delText>β</w:delText>
        </w:r>
        <w:r w:rsidRPr="009E7443">
          <w:rPr>
            <w:sz w:val="20"/>
          </w:rPr>
          <w:tab/>
        </w:r>
        <w:r w:rsidRPr="009E7443">
          <w:rPr>
            <w:sz w:val="20"/>
          </w:rPr>
          <w:tab/>
        </w:r>
        <w:r w:rsidR="00185CA7" w:rsidRPr="009E7443">
          <w:rPr>
            <w:sz w:val="20"/>
          </w:rPr>
          <w:delText>is the target value for the reliability index specifyi</w:delText>
        </w:r>
        <w:r w:rsidRPr="009E7443">
          <w:rPr>
            <w:sz w:val="20"/>
          </w:rPr>
          <w:delText>ng the reliability requirement;</w:delText>
        </w:r>
      </w:del>
    </w:p>
    <w:p w14:paraId="6B2D7E79" w14:textId="77777777" w:rsidR="00185CA7" w:rsidRPr="009E7443" w:rsidRDefault="00EC1705" w:rsidP="00185CA7">
      <w:pPr>
        <w:rPr>
          <w:del w:id="9469" w:author="Booth Elysia" w:date="2020-04-29T13:23:00Z"/>
          <w:sz w:val="20"/>
        </w:rPr>
      </w:pPr>
      <w:del w:id="9470" w:author="Booth Elysia" w:date="2020-04-29T13:23:00Z">
        <w:r w:rsidRPr="009E7443">
          <w:rPr>
            <w:i/>
            <w:sz w:val="20"/>
          </w:rPr>
          <w:lastRenderedPageBreak/>
          <w:delText>α</w:delText>
        </w:r>
        <w:r w:rsidRPr="009E7443">
          <w:rPr>
            <w:position w:val="-6"/>
            <w:sz w:val="20"/>
          </w:rPr>
          <w:delText>Y</w:delText>
        </w:r>
        <w:r w:rsidRPr="009E7443">
          <w:rPr>
            <w:sz w:val="20"/>
          </w:rPr>
          <w:tab/>
        </w:r>
        <w:r w:rsidRPr="009E7443">
          <w:rPr>
            <w:sz w:val="20"/>
          </w:rPr>
          <w:tab/>
        </w:r>
        <w:r w:rsidR="00185CA7" w:rsidRPr="009E7443">
          <w:rPr>
            <w:sz w:val="20"/>
          </w:rPr>
          <w:delText>is a sensitivity factor indicating the importance of in the reliability estimation</w:delText>
        </w:r>
        <w:r w:rsidRPr="009E7443">
          <w:rPr>
            <w:sz w:val="20"/>
          </w:rPr>
          <w:delText>;</w:delText>
        </w:r>
      </w:del>
    </w:p>
    <w:p w14:paraId="4B59C83D" w14:textId="77777777" w:rsidR="00185CA7" w:rsidRPr="009E7443" w:rsidRDefault="00EC1705" w:rsidP="00185CA7">
      <w:pPr>
        <w:rPr>
          <w:del w:id="9471" w:author="Booth Elysia" w:date="2020-04-29T13:23:00Z"/>
          <w:sz w:val="20"/>
        </w:rPr>
      </w:pPr>
      <w:del w:id="9472" w:author="Booth Elysia" w:date="2020-04-29T13:23:00Z">
        <w:r w:rsidRPr="009E7443">
          <w:rPr>
            <w:i/>
            <w:sz w:val="20"/>
          </w:rPr>
          <w:delText>p</w:delText>
        </w:r>
        <w:r w:rsidRPr="009E7443">
          <w:rPr>
            <w:sz w:val="20"/>
          </w:rPr>
          <w:tab/>
        </w:r>
        <w:r w:rsidRPr="009E7443">
          <w:rPr>
            <w:sz w:val="20"/>
          </w:rPr>
          <w:tab/>
        </w:r>
        <w:r w:rsidR="00185CA7" w:rsidRPr="009E7443">
          <w:rPr>
            <w:sz w:val="20"/>
          </w:rPr>
          <w:delText>is the distributions fractile that de</w:delText>
        </w:r>
        <w:r w:rsidRPr="009E7443">
          <w:rPr>
            <w:sz w:val="20"/>
          </w:rPr>
          <w:delText>fines the characteristic value.</w:delText>
        </w:r>
      </w:del>
    </w:p>
    <w:tbl>
      <w:tblPr>
        <w:tblW w:w="0" w:type="auto"/>
        <w:tblInd w:w="440" w:type="dxa"/>
        <w:tblCellMar>
          <w:left w:w="100" w:type="dxa"/>
        </w:tblCellMar>
        <w:tblLook w:val="0000" w:firstRow="0" w:lastRow="0" w:firstColumn="0" w:lastColumn="0" w:noHBand="0" w:noVBand="0"/>
      </w:tblPr>
      <w:tblGrid>
        <w:gridCol w:w="434"/>
        <w:gridCol w:w="7697"/>
      </w:tblGrid>
      <w:tr w:rsidR="000D2116" w:rsidRPr="00DB54B9" w14:paraId="58BDA455" w14:textId="77777777" w:rsidTr="00F515C0">
        <w:trPr>
          <w:ins w:id="9473" w:author="Booth Elysia" w:date="2020-04-29T13:23:00Z"/>
        </w:trPr>
        <w:tc>
          <w:tcPr>
            <w:tcW w:w="0" w:type="auto"/>
          </w:tcPr>
          <w:p w14:paraId="32BACB25" w14:textId="560FEB53" w:rsidR="000D2116" w:rsidRPr="00DB54B9" w:rsidRDefault="000D2116" w:rsidP="000D2116">
            <w:pPr>
              <w:pStyle w:val="Tablebody"/>
              <w:autoSpaceDE w:val="0"/>
              <w:autoSpaceDN w:val="0"/>
              <w:adjustRightInd w:val="0"/>
              <w:spacing w:after="120"/>
              <w:rPr>
                <w:ins w:id="9474" w:author="Booth Elysia" w:date="2020-04-29T13:23:00Z"/>
              </w:rPr>
            </w:pPr>
            <w:ins w:id="9475" w:author="Booth Elysia" w:date="2020-04-29T13:23:00Z">
              <w:r w:rsidRPr="00DB54B9">
                <w:rPr>
                  <w:i/>
                  <w:szCs w:val="24"/>
                </w:rPr>
                <w:t>μ</w:t>
              </w:r>
              <w:r w:rsidRPr="00DB54B9">
                <w:rPr>
                  <w:position w:val="-6"/>
                  <w:sz w:val="18"/>
                  <w:szCs w:val="24"/>
                </w:rPr>
                <w:t>Y</w:t>
              </w:r>
            </w:ins>
          </w:p>
        </w:tc>
        <w:tc>
          <w:tcPr>
            <w:tcW w:w="0" w:type="auto"/>
          </w:tcPr>
          <w:p w14:paraId="431005DC" w14:textId="24D5F213" w:rsidR="000D2116" w:rsidRPr="00DB54B9" w:rsidRDefault="000D2116" w:rsidP="000D2116">
            <w:pPr>
              <w:pStyle w:val="Tablebody"/>
              <w:autoSpaceDE w:val="0"/>
              <w:autoSpaceDN w:val="0"/>
              <w:adjustRightInd w:val="0"/>
              <w:spacing w:after="120"/>
              <w:rPr>
                <w:ins w:id="9476" w:author="Booth Elysia" w:date="2020-04-29T13:23:00Z"/>
              </w:rPr>
            </w:pPr>
            <w:ins w:id="9477" w:author="Booth Elysia" w:date="2020-04-29T13:23:00Z">
              <w:r w:rsidRPr="00DB54B9">
                <w:rPr>
                  <w:szCs w:val="24"/>
                </w:rPr>
                <w:t xml:space="preserve">denotes the mean value and </w:t>
              </w:r>
              <w:r w:rsidRPr="00DB54B9">
                <w:rPr>
                  <w:i/>
                  <w:szCs w:val="24"/>
                </w:rPr>
                <w:t>V</w:t>
              </w:r>
              <w:r w:rsidRPr="00DB54B9">
                <w:rPr>
                  <w:position w:val="-6"/>
                  <w:sz w:val="18"/>
                  <w:szCs w:val="24"/>
                </w:rPr>
                <w:t>Y</w:t>
              </w:r>
              <w:r w:rsidRPr="00DB54B9">
                <w:rPr>
                  <w:szCs w:val="24"/>
                </w:rPr>
                <w:t xml:space="preserve"> the coefficient of variation of </w:t>
              </w:r>
              <w:r w:rsidRPr="00DB54B9">
                <w:rPr>
                  <w:i/>
                  <w:szCs w:val="24"/>
                </w:rPr>
                <w:t>Y;</w:t>
              </w:r>
            </w:ins>
          </w:p>
        </w:tc>
      </w:tr>
      <w:tr w:rsidR="000D2116" w:rsidRPr="00DB54B9" w14:paraId="490555D1" w14:textId="77777777" w:rsidTr="00F515C0">
        <w:trPr>
          <w:ins w:id="9478" w:author="Booth Elysia" w:date="2020-04-29T13:23:00Z"/>
        </w:trPr>
        <w:tc>
          <w:tcPr>
            <w:tcW w:w="0" w:type="auto"/>
          </w:tcPr>
          <w:p w14:paraId="7E5641CB" w14:textId="6D2DCEB3" w:rsidR="000D2116" w:rsidRPr="00DB54B9" w:rsidRDefault="000D2116" w:rsidP="000D2116">
            <w:pPr>
              <w:pStyle w:val="Tablebody"/>
              <w:autoSpaceDE w:val="0"/>
              <w:autoSpaceDN w:val="0"/>
              <w:adjustRightInd w:val="0"/>
              <w:spacing w:after="120"/>
              <w:rPr>
                <w:ins w:id="9479" w:author="Booth Elysia" w:date="2020-04-29T13:23:00Z"/>
                <w:i/>
              </w:rPr>
            </w:pPr>
            <w:ins w:id="9480" w:author="Booth Elysia" w:date="2020-04-29T13:23:00Z">
              <w:r w:rsidRPr="00DB54B9">
                <w:rPr>
                  <w:i/>
                  <w:szCs w:val="24"/>
                </w:rPr>
                <w:t>β</w:t>
              </w:r>
            </w:ins>
          </w:p>
        </w:tc>
        <w:tc>
          <w:tcPr>
            <w:tcW w:w="0" w:type="auto"/>
          </w:tcPr>
          <w:p w14:paraId="4E26FEAF" w14:textId="74ED79CC" w:rsidR="000D2116" w:rsidRPr="00DB54B9" w:rsidRDefault="000D2116" w:rsidP="000D2116">
            <w:pPr>
              <w:pStyle w:val="Tablebody"/>
              <w:autoSpaceDE w:val="0"/>
              <w:autoSpaceDN w:val="0"/>
              <w:adjustRightInd w:val="0"/>
              <w:spacing w:after="120"/>
              <w:rPr>
                <w:ins w:id="9481" w:author="Booth Elysia" w:date="2020-04-29T13:23:00Z"/>
              </w:rPr>
            </w:pPr>
            <w:ins w:id="9482" w:author="Booth Elysia" w:date="2020-04-29T13:23:00Z">
              <w:r w:rsidRPr="00DB54B9">
                <w:rPr>
                  <w:szCs w:val="24"/>
                </w:rPr>
                <w:t>is the target value for the reliability index specifying the reliability requirement;</w:t>
              </w:r>
            </w:ins>
          </w:p>
        </w:tc>
      </w:tr>
      <w:tr w:rsidR="000D2116" w:rsidRPr="00DB54B9" w14:paraId="7D31C102" w14:textId="77777777" w:rsidTr="00F515C0">
        <w:trPr>
          <w:ins w:id="9483" w:author="Booth Elysia" w:date="2020-04-29T13:23:00Z"/>
        </w:trPr>
        <w:tc>
          <w:tcPr>
            <w:tcW w:w="0" w:type="auto"/>
          </w:tcPr>
          <w:p w14:paraId="6CBA0F63" w14:textId="0A33932C" w:rsidR="000D2116" w:rsidRPr="00DB54B9" w:rsidRDefault="000D2116" w:rsidP="000D2116">
            <w:pPr>
              <w:pStyle w:val="Tablebody"/>
              <w:autoSpaceDE w:val="0"/>
              <w:autoSpaceDN w:val="0"/>
              <w:adjustRightInd w:val="0"/>
              <w:spacing w:after="120"/>
              <w:rPr>
                <w:ins w:id="9484" w:author="Booth Elysia" w:date="2020-04-29T13:23:00Z"/>
              </w:rPr>
            </w:pPr>
            <w:ins w:id="9485" w:author="Booth Elysia" w:date="2020-04-29T13:23:00Z">
              <w:r w:rsidRPr="00DB54B9">
                <w:rPr>
                  <w:i/>
                  <w:szCs w:val="24"/>
                </w:rPr>
                <w:t>α</w:t>
              </w:r>
              <w:r w:rsidRPr="00DB54B9">
                <w:rPr>
                  <w:position w:val="-6"/>
                  <w:sz w:val="18"/>
                  <w:szCs w:val="24"/>
                </w:rPr>
                <w:t>Y</w:t>
              </w:r>
            </w:ins>
          </w:p>
        </w:tc>
        <w:tc>
          <w:tcPr>
            <w:tcW w:w="0" w:type="auto"/>
          </w:tcPr>
          <w:p w14:paraId="38ED2859" w14:textId="28962CFD" w:rsidR="000D2116" w:rsidRPr="00DB54B9" w:rsidRDefault="000D2116" w:rsidP="000D2116">
            <w:pPr>
              <w:pStyle w:val="Tablebody"/>
              <w:autoSpaceDE w:val="0"/>
              <w:autoSpaceDN w:val="0"/>
              <w:adjustRightInd w:val="0"/>
              <w:spacing w:after="120"/>
              <w:rPr>
                <w:ins w:id="9486" w:author="Booth Elysia" w:date="2020-04-29T13:23:00Z"/>
              </w:rPr>
            </w:pPr>
            <w:ins w:id="9487" w:author="Booth Elysia" w:date="2020-04-29T13:23:00Z">
              <w:r w:rsidRPr="00DB54B9">
                <w:rPr>
                  <w:szCs w:val="24"/>
                </w:rPr>
                <w:t>is a sensitivity factor indicating the importance of in the reliability estimation;</w:t>
              </w:r>
            </w:ins>
          </w:p>
        </w:tc>
      </w:tr>
      <w:tr w:rsidR="000D2116" w:rsidRPr="00DB54B9" w14:paraId="01792C77" w14:textId="77777777" w:rsidTr="00F515C0">
        <w:trPr>
          <w:ins w:id="9488" w:author="Booth Elysia" w:date="2020-04-29T13:23:00Z"/>
        </w:trPr>
        <w:tc>
          <w:tcPr>
            <w:tcW w:w="0" w:type="auto"/>
          </w:tcPr>
          <w:p w14:paraId="78C67265" w14:textId="5A48C19D" w:rsidR="000D2116" w:rsidRPr="00DB54B9" w:rsidRDefault="000D2116" w:rsidP="000D2116">
            <w:pPr>
              <w:pStyle w:val="Tablebody"/>
              <w:autoSpaceDE w:val="0"/>
              <w:autoSpaceDN w:val="0"/>
              <w:adjustRightInd w:val="0"/>
              <w:spacing w:after="120"/>
              <w:rPr>
                <w:ins w:id="9489" w:author="Booth Elysia" w:date="2020-04-29T13:23:00Z"/>
                <w:i/>
              </w:rPr>
            </w:pPr>
            <w:ins w:id="9490" w:author="Booth Elysia" w:date="2020-04-29T13:23:00Z">
              <w:r w:rsidRPr="00DB54B9">
                <w:rPr>
                  <w:i/>
                  <w:szCs w:val="24"/>
                </w:rPr>
                <w:t>p</w:t>
              </w:r>
            </w:ins>
          </w:p>
        </w:tc>
        <w:tc>
          <w:tcPr>
            <w:tcW w:w="0" w:type="auto"/>
          </w:tcPr>
          <w:p w14:paraId="701F7284" w14:textId="219BBF9D" w:rsidR="000D2116" w:rsidRPr="00DB54B9" w:rsidRDefault="000D2116" w:rsidP="000D2116">
            <w:pPr>
              <w:pStyle w:val="Tablebody"/>
              <w:autoSpaceDE w:val="0"/>
              <w:autoSpaceDN w:val="0"/>
              <w:adjustRightInd w:val="0"/>
              <w:spacing w:after="120"/>
              <w:rPr>
                <w:ins w:id="9491" w:author="Booth Elysia" w:date="2020-04-29T13:23:00Z"/>
              </w:rPr>
            </w:pPr>
            <w:ins w:id="9492" w:author="Booth Elysia" w:date="2020-04-29T13:23:00Z">
              <w:r w:rsidRPr="00DB54B9">
                <w:rPr>
                  <w:szCs w:val="24"/>
                </w:rPr>
                <w:t>is the distributions fractile that defines the characteristic value.</w:t>
              </w:r>
            </w:ins>
          </w:p>
        </w:tc>
      </w:tr>
    </w:tbl>
    <w:p w14:paraId="5CD7852E" w14:textId="4E63B5BC" w:rsidR="000D2116" w:rsidRPr="00DB54B9" w:rsidRDefault="000D2116">
      <w:pPr>
        <w:pStyle w:val="Note"/>
        <w:autoSpaceDE w:val="0"/>
        <w:autoSpaceDN w:val="0"/>
        <w:adjustRightInd w:val="0"/>
        <w:rPr>
          <w:szCs w:val="24"/>
        </w:rPr>
        <w:pPrChange w:id="9493" w:author="Booth Elysia" w:date="2020-04-29T13:23:00Z">
          <w:pPr>
            <w:pStyle w:val="Note"/>
          </w:pPr>
        </w:pPrChange>
      </w:pPr>
      <w:r w:rsidRPr="00DB54B9">
        <w:rPr>
          <w:szCs w:val="24"/>
        </w:rPr>
        <w:t>NOTE 1</w:t>
      </w:r>
      <w:r w:rsidRPr="00DB54B9">
        <w:rPr>
          <w:szCs w:val="24"/>
        </w:rPr>
        <w:tab/>
      </w:r>
      <w:r w:rsidRPr="00DB54B9">
        <w:rPr>
          <w:i/>
          <w:rPrChange w:id="9494" w:author="Booth Elysia" w:date="2020-04-29T13:23:00Z">
            <w:rPr>
              <w:i/>
              <w:sz w:val="22"/>
            </w:rPr>
          </w:rPrChange>
        </w:rPr>
        <w:t>α</w:t>
      </w:r>
      <w:r w:rsidRPr="00DB54B9">
        <w:rPr>
          <w:position w:val="-6"/>
          <w:sz w:val="18"/>
          <w:rPrChange w:id="9495" w:author="Booth Elysia" w:date="2020-04-29T13:23:00Z">
            <w:rPr>
              <w:position w:val="-6"/>
              <w:sz w:val="16"/>
            </w:rPr>
          </w:rPrChange>
        </w:rPr>
        <w:t>Y</w:t>
      </w:r>
      <w:r w:rsidRPr="00DB54B9">
        <w:rPr>
          <w:szCs w:val="24"/>
        </w:rPr>
        <w:t xml:space="preserve"> is determined by reliability analysis. As simplification, the following typical values can be used as an approximation, provided that </w:t>
      </w:r>
      <w:r w:rsidRPr="00DB54B9">
        <w:rPr>
          <w:rStyle w:val="citeeq"/>
          <w:shd w:val="clear" w:color="auto" w:fill="auto"/>
          <w:rPrChange w:id="9496" w:author="Booth Elysia" w:date="2020-04-29T13:23:00Z">
            <w:rPr/>
          </w:rPrChange>
        </w:rPr>
        <w:t>Formula (C.</w:t>
      </w:r>
      <w:del w:id="9497" w:author="Booth Elysia" w:date="2020-04-29T13:23:00Z">
        <w:r w:rsidR="00EC0BF5" w:rsidRPr="009E7443">
          <w:delText>20</w:delText>
        </w:r>
      </w:del>
      <w:ins w:id="9498" w:author="Booth Elysia" w:date="2020-04-29T13:23:00Z">
        <w:r w:rsidRPr="00DB54B9">
          <w:rPr>
            <w:rStyle w:val="citeeq"/>
            <w:szCs w:val="24"/>
            <w:shd w:val="clear" w:color="auto" w:fill="auto"/>
          </w:rPr>
          <w:t>2</w:t>
        </w:r>
        <w:r w:rsidR="00196D89" w:rsidRPr="00DB54B9">
          <w:rPr>
            <w:rStyle w:val="citeeq"/>
            <w:szCs w:val="24"/>
            <w:shd w:val="clear" w:color="auto" w:fill="auto"/>
          </w:rPr>
          <w:t>1</w:t>
        </w:r>
      </w:ins>
      <w:r w:rsidRPr="00DB54B9">
        <w:rPr>
          <w:rStyle w:val="citeeq"/>
          <w:shd w:val="clear" w:color="auto" w:fill="auto"/>
          <w:rPrChange w:id="9499" w:author="Booth Elysia" w:date="2020-04-29T13:23:00Z">
            <w:rPr/>
          </w:rPrChange>
        </w:rPr>
        <w:t>)</w:t>
      </w:r>
      <w:r w:rsidRPr="00DB54B9">
        <w:rPr>
          <w:szCs w:val="24"/>
        </w:rPr>
        <w:t xml:space="preserve"> is satisfied:</w:t>
      </w:r>
    </w:p>
    <w:tbl>
      <w:tblPr>
        <w:tblStyle w:val="TableFormula"/>
        <w:tblW w:w="9377" w:type="dxa"/>
        <w:tblLook w:val="04A0" w:firstRow="1" w:lastRow="0" w:firstColumn="1" w:lastColumn="0" w:noHBand="0" w:noVBand="1"/>
      </w:tblPr>
      <w:tblGrid>
        <w:gridCol w:w="8244"/>
        <w:gridCol w:w="1133"/>
      </w:tblGrid>
      <w:tr w:rsidR="00366A36" w:rsidRPr="009E7443" w14:paraId="6769802F" w14:textId="77777777" w:rsidTr="006B2D9A">
        <w:trPr>
          <w:del w:id="9500" w:author="Booth Elysia" w:date="2020-04-29T13:23:00Z"/>
        </w:trPr>
        <w:tc>
          <w:tcPr>
            <w:tcW w:w="8244" w:type="dxa"/>
          </w:tcPr>
          <w:p w14:paraId="4362BFEA" w14:textId="77777777" w:rsidR="00366A36" w:rsidRPr="009E7443" w:rsidRDefault="00F14AA4" w:rsidP="000D48BB">
            <w:pPr>
              <w:tabs>
                <w:tab w:val="center" w:pos="3920"/>
                <w:tab w:val="right" w:pos="7840"/>
              </w:tabs>
              <w:spacing w:after="220"/>
              <w:rPr>
                <w:del w:id="9501" w:author="Booth Elysia" w:date="2020-04-29T13:23:00Z"/>
                <w:sz w:val="20"/>
              </w:rPr>
            </w:pPr>
            <w:del w:id="9502" w:author="Booth Elysia" w:date="2020-04-29T13:23:00Z">
              <w:r w:rsidRPr="009E7443">
                <w:rPr>
                  <w:position w:val="-12"/>
                </w:rPr>
                <w:object w:dxaOrig="2000" w:dyaOrig="340" w14:anchorId="623FC483">
                  <v:shape id="_x0000_i1141" type="#_x0000_t75" style="width:100.5pt;height:14.25pt" o:ole="">
                    <v:imagedata r:id="rId224" o:title=""/>
                  </v:shape>
                  <o:OLEObject Type="Embed" ProgID="Equation.DSMT4" ShapeID="_x0000_i1141" DrawAspect="Content" ObjectID="_1667112165" r:id="rId225"/>
                </w:object>
              </w:r>
            </w:del>
          </w:p>
        </w:tc>
        <w:tc>
          <w:tcPr>
            <w:tcW w:w="1133" w:type="dxa"/>
            <w:vAlign w:val="center"/>
          </w:tcPr>
          <w:p w14:paraId="3E69442E" w14:textId="77777777" w:rsidR="00366A36" w:rsidRPr="009E7443" w:rsidRDefault="00366A36" w:rsidP="00366A36">
            <w:pPr>
              <w:spacing w:after="220"/>
              <w:jc w:val="right"/>
              <w:rPr>
                <w:del w:id="9503" w:author="Booth Elysia" w:date="2020-04-29T13:23:00Z"/>
                <w:sz w:val="20"/>
              </w:rPr>
            </w:pPr>
            <w:del w:id="9504" w:author="Booth Elysia" w:date="2020-04-29T13:23:00Z">
              <w:r w:rsidRPr="009E7443">
                <w:rPr>
                  <w:sz w:val="20"/>
                </w:rPr>
                <w:delText>(</w:delText>
              </w:r>
              <w:r w:rsidRPr="009E7443">
                <w:rPr>
                  <w:sz w:val="20"/>
                </w:rPr>
                <w:fldChar w:fldCharType="begin"/>
              </w:r>
              <w:r w:rsidRPr="009E7443">
                <w:rPr>
                  <w:sz w:val="20"/>
                </w:rPr>
                <w:delInstrText xml:space="preserve"> STYLEREF ANNEX \n \t \* MERGEFORMAT </w:delInstrText>
              </w:r>
              <w:r w:rsidRPr="009E7443">
                <w:rPr>
                  <w:sz w:val="20"/>
                </w:rPr>
                <w:fldChar w:fldCharType="separate"/>
              </w:r>
              <w:r w:rsidR="00E26911">
                <w:rPr>
                  <w:noProof/>
                  <w:sz w:val="20"/>
                </w:rPr>
                <w:delText>C</w:delText>
              </w:r>
              <w:r w:rsidRPr="009E7443">
                <w:rPr>
                  <w:sz w:val="20"/>
                </w:rPr>
                <w:fldChar w:fldCharType="end"/>
              </w:r>
              <w:r w:rsidRPr="009E7443">
                <w:rPr>
                  <w:sz w:val="20"/>
                </w:rPr>
                <w:delText>.</w:delText>
              </w:r>
              <w:r w:rsidR="00EC0BF5" w:rsidRPr="009E7443">
                <w:rPr>
                  <w:sz w:val="20"/>
                </w:rPr>
                <w:delText>20</w:delText>
              </w:r>
              <w:r w:rsidRPr="009E7443">
                <w:rPr>
                  <w:sz w:val="20"/>
                </w:rPr>
                <w:delText>)</w:delText>
              </w:r>
            </w:del>
          </w:p>
        </w:tc>
      </w:tr>
    </w:tbl>
    <w:p w14:paraId="531D0D60" w14:textId="5534E838" w:rsidR="000D2116" w:rsidRPr="00DB54B9" w:rsidRDefault="000D2116">
      <w:pPr>
        <w:pStyle w:val="Formula"/>
        <w:autoSpaceDE w:val="0"/>
        <w:autoSpaceDN w:val="0"/>
        <w:adjustRightInd w:val="0"/>
        <w:rPr>
          <w:ins w:id="9505" w:author="Booth Elysia" w:date="2020-04-29T13:23:00Z"/>
          <w:szCs w:val="24"/>
        </w:rPr>
      </w:pPr>
      <w:ins w:id="9506" w:author="Booth Elysia" w:date="2020-04-29T13:23:00Z">
        <w:r w:rsidRPr="00DB54B9">
          <w:rPr>
            <w:position w:val="-12"/>
            <w:szCs w:val="24"/>
          </w:rPr>
          <w:object w:dxaOrig="2000" w:dyaOrig="340" w14:anchorId="76E7B8B2">
            <v:shape id="_x0000_i1142" type="#_x0000_t75" style="width:99pt;height:14.25pt" o:ole="">
              <v:imagedata r:id="rId226" o:title=""/>
            </v:shape>
            <o:OLEObject Type="Embed" ProgID="Equation.DSMT4" ShapeID="_x0000_i1142" DrawAspect="Content" ObjectID="_1667112166" r:id="rId227"/>
          </w:object>
        </w:r>
      </w:ins>
      <w:ins w:id="9507" w:author="Booth Elysia" w:date="2020-04-29T13:23:00Z">
        <w:r w:rsidRPr="00DB54B9">
          <w:rPr>
            <w:szCs w:val="24"/>
          </w:rPr>
          <w:tab/>
          <w:t>(C.2</w:t>
        </w:r>
        <w:r w:rsidR="00196D89" w:rsidRPr="00DB54B9">
          <w:rPr>
            <w:szCs w:val="24"/>
          </w:rPr>
          <w:t>1</w:t>
        </w:r>
        <w:r w:rsidRPr="00DB54B9">
          <w:rPr>
            <w:szCs w:val="24"/>
          </w:rPr>
          <w:t>)</w:t>
        </w:r>
      </w:ins>
    </w:p>
    <w:p w14:paraId="1C9709A6" w14:textId="77777777" w:rsidR="000D2116" w:rsidRPr="00DB54B9" w:rsidRDefault="000D2116">
      <w:pPr>
        <w:pStyle w:val="BodyText"/>
        <w:tabs>
          <w:tab w:val="left" w:pos="965"/>
        </w:tabs>
        <w:autoSpaceDE w:val="0"/>
        <w:autoSpaceDN w:val="0"/>
        <w:adjustRightInd w:val="0"/>
        <w:spacing w:line="220" w:lineRule="atLeast"/>
        <w:rPr>
          <w:szCs w:val="24"/>
        </w:rPr>
        <w:pPrChange w:id="9508" w:author="Booth Elysia" w:date="2020-04-29T13:23:00Z">
          <w:pPr>
            <w:pStyle w:val="Note"/>
          </w:pPr>
        </w:pPrChange>
      </w:pPr>
      <w:r w:rsidRPr="00DB54B9">
        <w:rPr>
          <w:szCs w:val="24"/>
        </w:rPr>
        <w:t>where</w:t>
      </w:r>
    </w:p>
    <w:p w14:paraId="6959DCC0" w14:textId="77777777" w:rsidR="000D2116" w:rsidRPr="00DB54B9" w:rsidRDefault="000D2116">
      <w:pPr>
        <w:pStyle w:val="ListContinue1"/>
        <w:autoSpaceDE w:val="0"/>
        <w:autoSpaceDN w:val="0"/>
        <w:adjustRightInd w:val="0"/>
        <w:rPr>
          <w:rPrChange w:id="9509" w:author="Booth Elysia" w:date="2020-04-29T13:23:00Z">
            <w:rPr>
              <w:sz w:val="20"/>
            </w:rPr>
          </w:rPrChange>
        </w:rPr>
        <w:pPrChange w:id="9510" w:author="Booth Elysia" w:date="2020-04-29T13:23:00Z">
          <w:pPr>
            <w:pStyle w:val="ListContinue"/>
            <w:numPr>
              <w:numId w:val="115"/>
            </w:numPr>
          </w:pPr>
        </w:pPrChange>
      </w:pPr>
      <w:ins w:id="9511" w:author="Booth Elysia" w:date="2020-04-29T13:23:00Z">
        <w:r w:rsidRPr="00DB54B9">
          <w:rPr>
            <w:szCs w:val="24"/>
            <w:lang w:val="en-GB"/>
          </w:rPr>
          <w:t>—</w:t>
        </w:r>
        <w:r w:rsidRPr="00DB54B9">
          <w:rPr>
            <w:szCs w:val="24"/>
            <w:lang w:val="en-GB"/>
          </w:rPr>
          <w:tab/>
        </w:r>
      </w:ins>
      <w:r w:rsidRPr="00DB54B9">
        <w:rPr>
          <w:lang w:val="en-GB"/>
          <w:rPrChange w:id="9512" w:author="Booth Elysia" w:date="2020-04-29T13:23:00Z">
            <w:rPr>
              <w:sz w:val="20"/>
              <w:lang w:eastAsia="ja-JP"/>
            </w:rPr>
          </w:rPrChange>
        </w:rPr>
        <w:t xml:space="preserve">if </w:t>
      </w:r>
      <w:r w:rsidRPr="00DB54B9">
        <w:rPr>
          <w:b/>
          <w:i/>
          <w:lang w:val="en-GB"/>
          <w:rPrChange w:id="9513" w:author="Booth Elysia" w:date="2020-04-29T13:23:00Z">
            <w:rPr>
              <w:b/>
              <w:i/>
              <w:sz w:val="20"/>
              <w:lang w:eastAsia="ja-JP"/>
            </w:rPr>
          </w:rPrChange>
        </w:rPr>
        <w:t>Y</w:t>
      </w:r>
      <w:r w:rsidRPr="00DB54B9">
        <w:rPr>
          <w:lang w:val="en-GB"/>
          <w:rPrChange w:id="9514" w:author="Booth Elysia" w:date="2020-04-29T13:23:00Z">
            <w:rPr>
              <w:sz w:val="20"/>
              <w:lang w:eastAsia="ja-JP"/>
            </w:rPr>
          </w:rPrChange>
        </w:rPr>
        <w:t xml:space="preserve"> represents a strength related variable</w:t>
      </w:r>
      <w:r w:rsidRPr="00DB54B9">
        <w:rPr>
          <w:i/>
          <w:lang w:val="en-GB"/>
          <w:rPrChange w:id="9515" w:author="Booth Elysia" w:date="2020-04-29T13:23:00Z">
            <w:rPr>
              <w:i/>
              <w:sz w:val="20"/>
              <w:lang w:eastAsia="ja-JP"/>
            </w:rPr>
          </w:rPrChange>
        </w:rPr>
        <w:t xml:space="preserve">: </w:t>
      </w:r>
      <w:r w:rsidRPr="00DB54B9">
        <w:rPr>
          <w:i/>
          <w:rPrChange w:id="9516" w:author="Booth Elysia" w:date="2020-04-29T13:23:00Z">
            <w:rPr>
              <w:i/>
              <w:sz w:val="20"/>
              <w:lang w:eastAsia="ja-JP"/>
            </w:rPr>
          </w:rPrChange>
        </w:rPr>
        <w:t>α</w:t>
      </w:r>
      <w:r w:rsidRPr="00DB54B9">
        <w:rPr>
          <w:position w:val="-6"/>
          <w:sz w:val="18"/>
          <w:lang w:val="en-GB"/>
          <w:rPrChange w:id="9517" w:author="Booth Elysia" w:date="2020-04-29T13:23:00Z">
            <w:rPr>
              <w:position w:val="-6"/>
              <w:sz w:val="16"/>
              <w:lang w:eastAsia="ja-JP"/>
            </w:rPr>
          </w:rPrChange>
        </w:rPr>
        <w:t>Y</w:t>
      </w:r>
      <w:r w:rsidRPr="00DB54B9">
        <w:rPr>
          <w:lang w:val="en-GB"/>
          <w:rPrChange w:id="9518" w:author="Booth Elysia" w:date="2020-04-29T13:23:00Z">
            <w:rPr>
              <w:sz w:val="20"/>
              <w:lang w:eastAsia="ja-JP"/>
            </w:rPr>
          </w:rPrChange>
        </w:rPr>
        <w:t xml:space="preserve"> = 0,8;</w:t>
      </w:r>
    </w:p>
    <w:p w14:paraId="37769B7A" w14:textId="77777777" w:rsidR="000D2116" w:rsidRPr="00DB54B9" w:rsidRDefault="000D2116">
      <w:pPr>
        <w:pStyle w:val="ListContinue1"/>
        <w:autoSpaceDE w:val="0"/>
        <w:autoSpaceDN w:val="0"/>
        <w:adjustRightInd w:val="0"/>
        <w:rPr>
          <w:rPrChange w:id="9519" w:author="Booth Elysia" w:date="2020-04-29T13:23:00Z">
            <w:rPr>
              <w:sz w:val="20"/>
            </w:rPr>
          </w:rPrChange>
        </w:rPr>
        <w:pPrChange w:id="9520" w:author="Booth Elysia" w:date="2020-04-29T13:23:00Z">
          <w:pPr>
            <w:pStyle w:val="ListContinue"/>
            <w:numPr>
              <w:numId w:val="115"/>
            </w:numPr>
          </w:pPr>
        </w:pPrChange>
      </w:pPr>
      <w:ins w:id="9521" w:author="Booth Elysia" w:date="2020-04-29T13:23:00Z">
        <w:r w:rsidRPr="00DB54B9">
          <w:rPr>
            <w:szCs w:val="24"/>
            <w:lang w:val="en-GB"/>
          </w:rPr>
          <w:t>—</w:t>
        </w:r>
        <w:r w:rsidRPr="00DB54B9">
          <w:rPr>
            <w:szCs w:val="24"/>
            <w:lang w:val="en-GB"/>
          </w:rPr>
          <w:tab/>
        </w:r>
      </w:ins>
      <w:r w:rsidRPr="00DB54B9">
        <w:rPr>
          <w:lang w:val="en-GB"/>
          <w:rPrChange w:id="9522" w:author="Booth Elysia" w:date="2020-04-29T13:23:00Z">
            <w:rPr>
              <w:sz w:val="20"/>
              <w:lang w:eastAsia="ja-JP"/>
            </w:rPr>
          </w:rPrChange>
        </w:rPr>
        <w:t xml:space="preserve">if </w:t>
      </w:r>
      <w:r w:rsidRPr="00DB54B9">
        <w:rPr>
          <w:b/>
          <w:i/>
          <w:lang w:val="en-GB"/>
          <w:rPrChange w:id="9523" w:author="Booth Elysia" w:date="2020-04-29T13:23:00Z">
            <w:rPr>
              <w:b/>
              <w:i/>
              <w:sz w:val="20"/>
              <w:lang w:eastAsia="ja-JP"/>
            </w:rPr>
          </w:rPrChange>
        </w:rPr>
        <w:t>Y</w:t>
      </w:r>
      <w:r w:rsidRPr="00DB54B9">
        <w:rPr>
          <w:lang w:val="en-GB"/>
          <w:rPrChange w:id="9524" w:author="Booth Elysia" w:date="2020-04-29T13:23:00Z">
            <w:rPr>
              <w:sz w:val="20"/>
              <w:lang w:eastAsia="ja-JP"/>
            </w:rPr>
          </w:rPrChange>
        </w:rPr>
        <w:t xml:space="preserve"> represents a leading load related variable: </w:t>
      </w:r>
      <w:r w:rsidRPr="00DB54B9">
        <w:rPr>
          <w:i/>
          <w:rPrChange w:id="9525" w:author="Booth Elysia" w:date="2020-04-29T13:23:00Z">
            <w:rPr>
              <w:i/>
              <w:sz w:val="20"/>
              <w:lang w:eastAsia="ja-JP"/>
            </w:rPr>
          </w:rPrChange>
        </w:rPr>
        <w:t>α</w:t>
      </w:r>
      <w:r w:rsidRPr="00DB54B9">
        <w:rPr>
          <w:position w:val="-6"/>
          <w:sz w:val="18"/>
          <w:lang w:val="en-GB"/>
          <w:rPrChange w:id="9526" w:author="Booth Elysia" w:date="2020-04-29T13:23:00Z">
            <w:rPr>
              <w:position w:val="-6"/>
              <w:sz w:val="16"/>
              <w:lang w:eastAsia="ja-JP"/>
            </w:rPr>
          </w:rPrChange>
        </w:rPr>
        <w:t>Y</w:t>
      </w:r>
      <w:r w:rsidRPr="00DB54B9">
        <w:rPr>
          <w:lang w:val="en-GB"/>
          <w:rPrChange w:id="9527" w:author="Booth Elysia" w:date="2020-04-29T13:23:00Z">
            <w:rPr>
              <w:sz w:val="20"/>
              <w:lang w:eastAsia="ja-JP"/>
            </w:rPr>
          </w:rPrChange>
        </w:rPr>
        <w:t xml:space="preserve"> = -0,7;</w:t>
      </w:r>
    </w:p>
    <w:p w14:paraId="5C37561C" w14:textId="77777777" w:rsidR="000D2116" w:rsidRPr="00DB54B9" w:rsidRDefault="000D2116">
      <w:pPr>
        <w:pStyle w:val="ListContinue1"/>
        <w:autoSpaceDE w:val="0"/>
        <w:autoSpaceDN w:val="0"/>
        <w:adjustRightInd w:val="0"/>
        <w:rPr>
          <w:rPrChange w:id="9528" w:author="Booth Elysia" w:date="2020-04-29T13:23:00Z">
            <w:rPr>
              <w:sz w:val="20"/>
            </w:rPr>
          </w:rPrChange>
        </w:rPr>
        <w:pPrChange w:id="9529" w:author="Booth Elysia" w:date="2020-04-29T13:23:00Z">
          <w:pPr>
            <w:pStyle w:val="ListContinue"/>
            <w:numPr>
              <w:numId w:val="115"/>
            </w:numPr>
          </w:pPr>
        </w:pPrChange>
      </w:pPr>
      <w:ins w:id="9530" w:author="Booth Elysia" w:date="2020-04-29T13:23:00Z">
        <w:r w:rsidRPr="00DB54B9">
          <w:rPr>
            <w:szCs w:val="24"/>
            <w:lang w:val="en-GB"/>
          </w:rPr>
          <w:t>—</w:t>
        </w:r>
        <w:r w:rsidRPr="00DB54B9">
          <w:rPr>
            <w:szCs w:val="24"/>
            <w:lang w:val="en-GB"/>
          </w:rPr>
          <w:tab/>
        </w:r>
      </w:ins>
      <w:r w:rsidRPr="00DB54B9">
        <w:rPr>
          <w:lang w:val="en-GB"/>
          <w:rPrChange w:id="9531" w:author="Booth Elysia" w:date="2020-04-29T13:23:00Z">
            <w:rPr>
              <w:sz w:val="20"/>
              <w:lang w:eastAsia="ja-JP"/>
            </w:rPr>
          </w:rPrChange>
        </w:rPr>
        <w:t xml:space="preserve">If </w:t>
      </w:r>
      <w:r w:rsidRPr="00DB54B9">
        <w:rPr>
          <w:b/>
          <w:i/>
          <w:lang w:val="en-GB"/>
          <w:rPrChange w:id="9532" w:author="Booth Elysia" w:date="2020-04-29T13:23:00Z">
            <w:rPr>
              <w:b/>
              <w:i/>
              <w:sz w:val="20"/>
              <w:lang w:eastAsia="ja-JP"/>
            </w:rPr>
          </w:rPrChange>
        </w:rPr>
        <w:t>Y</w:t>
      </w:r>
      <w:r w:rsidRPr="00DB54B9">
        <w:rPr>
          <w:lang w:val="en-GB"/>
          <w:rPrChange w:id="9533" w:author="Booth Elysia" w:date="2020-04-29T13:23:00Z">
            <w:rPr>
              <w:sz w:val="20"/>
              <w:lang w:eastAsia="ja-JP"/>
            </w:rPr>
          </w:rPrChange>
        </w:rPr>
        <w:t xml:space="preserve"> is dominating the reliability problem: </w:t>
      </w:r>
      <w:r w:rsidRPr="00DB54B9">
        <w:rPr>
          <w:i/>
          <w:rPrChange w:id="9534" w:author="Booth Elysia" w:date="2020-04-29T13:23:00Z">
            <w:rPr>
              <w:i/>
              <w:sz w:val="20"/>
              <w:lang w:eastAsia="ja-JP"/>
            </w:rPr>
          </w:rPrChange>
        </w:rPr>
        <w:t>α</w:t>
      </w:r>
      <w:r w:rsidRPr="00DB54B9">
        <w:rPr>
          <w:position w:val="-6"/>
          <w:sz w:val="18"/>
          <w:lang w:val="en-GB"/>
          <w:rPrChange w:id="9535" w:author="Booth Elysia" w:date="2020-04-29T13:23:00Z">
            <w:rPr>
              <w:position w:val="-6"/>
              <w:sz w:val="16"/>
              <w:lang w:eastAsia="ja-JP"/>
            </w:rPr>
          </w:rPrChange>
        </w:rPr>
        <w:t>Y</w:t>
      </w:r>
      <w:r w:rsidRPr="00DB54B9">
        <w:rPr>
          <w:lang w:val="en-GB"/>
          <w:rPrChange w:id="9536" w:author="Booth Elysia" w:date="2020-04-29T13:23:00Z">
            <w:rPr>
              <w:sz w:val="20"/>
              <w:lang w:eastAsia="ja-JP"/>
            </w:rPr>
          </w:rPrChange>
        </w:rPr>
        <w:t xml:space="preserve"> = 1 (resistance); </w:t>
      </w:r>
      <w:r w:rsidRPr="00DB54B9">
        <w:rPr>
          <w:i/>
          <w:rPrChange w:id="9537" w:author="Booth Elysia" w:date="2020-04-29T13:23:00Z">
            <w:rPr>
              <w:i/>
              <w:sz w:val="20"/>
              <w:lang w:eastAsia="ja-JP"/>
            </w:rPr>
          </w:rPrChange>
        </w:rPr>
        <w:t>α</w:t>
      </w:r>
      <w:r w:rsidRPr="00DB54B9">
        <w:rPr>
          <w:position w:val="-6"/>
          <w:sz w:val="18"/>
          <w:lang w:val="en-GB"/>
          <w:rPrChange w:id="9538" w:author="Booth Elysia" w:date="2020-04-29T13:23:00Z">
            <w:rPr>
              <w:position w:val="-6"/>
              <w:sz w:val="16"/>
              <w:lang w:eastAsia="ja-JP"/>
            </w:rPr>
          </w:rPrChange>
        </w:rPr>
        <w:t>Y</w:t>
      </w:r>
      <w:r w:rsidRPr="00DB54B9">
        <w:rPr>
          <w:lang w:val="en-GB"/>
          <w:rPrChange w:id="9539" w:author="Booth Elysia" w:date="2020-04-29T13:23:00Z">
            <w:rPr>
              <w:sz w:val="20"/>
              <w:lang w:eastAsia="ja-JP"/>
            </w:rPr>
          </w:rPrChange>
        </w:rPr>
        <w:t xml:space="preserve"> = -1 (load).</w:t>
      </w:r>
    </w:p>
    <w:p w14:paraId="51EF5241" w14:textId="77777777" w:rsidR="000D2116" w:rsidRPr="00DB54B9" w:rsidRDefault="000D2116">
      <w:pPr>
        <w:pStyle w:val="Note"/>
        <w:autoSpaceDE w:val="0"/>
        <w:autoSpaceDN w:val="0"/>
        <w:adjustRightInd w:val="0"/>
        <w:rPr>
          <w:szCs w:val="24"/>
        </w:rPr>
        <w:pPrChange w:id="9540" w:author="Booth Elysia" w:date="2020-04-29T13:23:00Z">
          <w:pPr>
            <w:pStyle w:val="Note"/>
          </w:pPr>
        </w:pPrChange>
      </w:pPr>
      <w:r w:rsidRPr="00DB54B9">
        <w:rPr>
          <w:szCs w:val="24"/>
        </w:rPr>
        <w:t>NOTE 2</w:t>
      </w:r>
      <w:r w:rsidRPr="00DB54B9">
        <w:rPr>
          <w:szCs w:val="24"/>
        </w:rPr>
        <w:tab/>
        <w:t>Self-weight is usually represented by a Normal distribution; Resistance variables are often represented by a Lognormal distribution; the extreme values per reference period of time-variable actions are represented by the Gumbel distribution.</w:t>
      </w:r>
    </w:p>
    <w:p w14:paraId="65335889" w14:textId="5567855B" w:rsidR="000D2116" w:rsidRPr="00DB54B9" w:rsidRDefault="000D2116">
      <w:pPr>
        <w:pStyle w:val="BodyText"/>
        <w:autoSpaceDE w:val="0"/>
        <w:autoSpaceDN w:val="0"/>
        <w:adjustRightInd w:val="0"/>
        <w:rPr>
          <w:szCs w:val="24"/>
        </w:rPr>
        <w:pPrChange w:id="9541" w:author="Booth Elysia" w:date="2020-04-29T13:23:00Z">
          <w:pPr/>
        </w:pPrChange>
      </w:pPr>
      <w:r w:rsidRPr="00DB54B9">
        <w:rPr>
          <w:szCs w:val="24"/>
        </w:rPr>
        <w:t xml:space="preserve">(3) When the action model contains several basic variables, </w:t>
      </w:r>
      <w:r w:rsidRPr="00DB54B9">
        <w:rPr>
          <w:rStyle w:val="citeeq"/>
          <w:shd w:val="clear" w:color="auto" w:fill="auto"/>
          <w:rPrChange w:id="9542" w:author="Booth Elysia" w:date="2020-04-29T13:23:00Z">
            <w:rPr>
              <w:lang w:eastAsia="ja-JP"/>
            </w:rPr>
          </w:rPrChange>
        </w:rPr>
        <w:t>Formula (C.10)</w:t>
      </w:r>
      <w:r w:rsidRPr="00DB54B9">
        <w:rPr>
          <w:szCs w:val="24"/>
        </w:rPr>
        <w:t xml:space="preserve"> should be used for the leading variable only. For the accompanying actions the design values can be defined by </w:t>
      </w:r>
      <w:r w:rsidRPr="00DB54B9">
        <w:rPr>
          <w:rStyle w:val="citeeq"/>
          <w:shd w:val="clear" w:color="auto" w:fill="auto"/>
          <w:rPrChange w:id="9543" w:author="Booth Elysia" w:date="2020-04-29T13:23:00Z">
            <w:rPr>
              <w:lang w:eastAsia="ja-JP"/>
            </w:rPr>
          </w:rPrChange>
        </w:rPr>
        <w:t>Formula (C.</w:t>
      </w:r>
      <w:del w:id="9544" w:author="Booth Elysia" w:date="2020-04-29T13:23:00Z">
        <w:r w:rsidR="00EC0BF5" w:rsidRPr="009E7443">
          <w:delText>21</w:delText>
        </w:r>
      </w:del>
      <w:ins w:id="9545" w:author="Booth Elysia" w:date="2020-04-29T13:23:00Z">
        <w:r w:rsidRPr="00DB54B9">
          <w:rPr>
            <w:rStyle w:val="citeeq"/>
            <w:szCs w:val="24"/>
            <w:shd w:val="clear" w:color="auto" w:fill="auto"/>
          </w:rPr>
          <w:t>2</w:t>
        </w:r>
        <w:r w:rsidR="00196D89" w:rsidRPr="00DB54B9">
          <w:rPr>
            <w:rStyle w:val="citeeq"/>
            <w:szCs w:val="24"/>
            <w:shd w:val="clear" w:color="auto" w:fill="auto"/>
          </w:rPr>
          <w:t>2</w:t>
        </w:r>
      </w:ins>
      <w:r w:rsidRPr="00DB54B9">
        <w:rPr>
          <w:rStyle w:val="citeeq"/>
          <w:shd w:val="clear" w:color="auto" w:fill="auto"/>
          <w:rPrChange w:id="9546" w:author="Booth Elysia" w:date="2020-04-29T13:23:00Z">
            <w:rPr>
              <w:lang w:eastAsia="ja-JP"/>
            </w:rPr>
          </w:rPrChange>
        </w:rPr>
        <w:t>)</w:t>
      </w:r>
      <w:r w:rsidRPr="00DB54B9">
        <w:rPr>
          <w:szCs w:val="24"/>
        </w:rPr>
        <w:t>:</w:t>
      </w:r>
    </w:p>
    <w:tbl>
      <w:tblPr>
        <w:tblStyle w:val="TableFormula"/>
        <w:tblW w:w="9377" w:type="dxa"/>
        <w:tblLook w:val="04A0" w:firstRow="1" w:lastRow="0" w:firstColumn="1" w:lastColumn="0" w:noHBand="0" w:noVBand="1"/>
      </w:tblPr>
      <w:tblGrid>
        <w:gridCol w:w="8244"/>
        <w:gridCol w:w="1133"/>
      </w:tblGrid>
      <w:tr w:rsidR="0049634A" w:rsidRPr="009E7443" w14:paraId="2BA9DE41" w14:textId="77777777" w:rsidTr="006B2D9A">
        <w:trPr>
          <w:del w:id="9547" w:author="Booth Elysia" w:date="2020-04-29T13:23:00Z"/>
        </w:trPr>
        <w:tc>
          <w:tcPr>
            <w:tcW w:w="8244" w:type="dxa"/>
          </w:tcPr>
          <w:p w14:paraId="1B32A543" w14:textId="77777777" w:rsidR="0049634A" w:rsidRPr="009E7443" w:rsidRDefault="001C4759" w:rsidP="000D48BB">
            <w:pPr>
              <w:tabs>
                <w:tab w:val="center" w:pos="3920"/>
                <w:tab w:val="right" w:pos="7840"/>
              </w:tabs>
              <w:spacing w:after="220"/>
              <w:rPr>
                <w:del w:id="9548" w:author="Booth Elysia" w:date="2020-04-29T13:23:00Z"/>
                <w:szCs w:val="22"/>
              </w:rPr>
            </w:pPr>
            <w:del w:id="9549" w:author="Booth Elysia" w:date="2020-04-29T13:23:00Z">
              <w:r w:rsidRPr="001C4759">
                <w:rPr>
                  <w:position w:val="-12"/>
                </w:rPr>
                <w:object w:dxaOrig="3400" w:dyaOrig="340" w14:anchorId="7F73DEAE">
                  <v:shape id="_x0000_i1143" type="#_x0000_t75" style="width:167.25pt;height:19.5pt" o:ole="">
                    <v:imagedata r:id="rId228" o:title=""/>
                  </v:shape>
                  <o:OLEObject Type="Embed" ProgID="Equation.DSMT4" ShapeID="_x0000_i1143" DrawAspect="Content" ObjectID="_1667112167" r:id="rId229"/>
                </w:object>
              </w:r>
            </w:del>
          </w:p>
        </w:tc>
        <w:tc>
          <w:tcPr>
            <w:tcW w:w="1133" w:type="dxa"/>
          </w:tcPr>
          <w:p w14:paraId="00FAAC1F" w14:textId="77777777" w:rsidR="0049634A" w:rsidRPr="009E7443" w:rsidRDefault="0049634A" w:rsidP="0049634A">
            <w:pPr>
              <w:spacing w:after="220"/>
              <w:jc w:val="right"/>
              <w:rPr>
                <w:del w:id="9550" w:author="Booth Elysia" w:date="2020-04-29T13:23:00Z"/>
              </w:rPr>
            </w:pPr>
            <w:del w:id="9551"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C</w:delText>
              </w:r>
              <w:r w:rsidR="008F0519" w:rsidRPr="009E7443">
                <w:rPr>
                  <w:noProof/>
                </w:rPr>
                <w:fldChar w:fldCharType="end"/>
              </w:r>
              <w:r w:rsidRPr="009E7443">
                <w:delText>.</w:delText>
              </w:r>
              <w:r w:rsidR="00EC0BF5" w:rsidRPr="009E7443">
                <w:delText>21</w:delText>
              </w:r>
              <w:r w:rsidRPr="009E7443">
                <w:delText>)</w:delText>
              </w:r>
            </w:del>
          </w:p>
        </w:tc>
      </w:tr>
    </w:tbl>
    <w:p w14:paraId="7DD86033" w14:textId="26988808" w:rsidR="000D2116" w:rsidRPr="00DB54B9" w:rsidRDefault="000D2116">
      <w:pPr>
        <w:pStyle w:val="Formula"/>
        <w:autoSpaceDE w:val="0"/>
        <w:autoSpaceDN w:val="0"/>
        <w:adjustRightInd w:val="0"/>
        <w:rPr>
          <w:ins w:id="9552" w:author="Booth Elysia" w:date="2020-04-29T13:23:00Z"/>
          <w:szCs w:val="24"/>
        </w:rPr>
      </w:pPr>
      <w:ins w:id="9553" w:author="Booth Elysia" w:date="2020-04-29T13:23:00Z">
        <w:r w:rsidRPr="00DB54B9">
          <w:rPr>
            <w:position w:val="-12"/>
            <w:szCs w:val="24"/>
          </w:rPr>
          <w:object w:dxaOrig="3400" w:dyaOrig="340" w14:anchorId="32A57B0D">
            <v:shape id="_x0000_i1144" type="#_x0000_t75" style="width:165pt;height:19.5pt" o:ole="">
              <v:imagedata r:id="rId228" o:title=""/>
            </v:shape>
            <o:OLEObject Type="Embed" ProgID="Equation.DSMT4" ShapeID="_x0000_i1144" DrawAspect="Content" ObjectID="_1667112168" r:id="rId230"/>
          </w:object>
        </w:r>
      </w:ins>
      <w:ins w:id="9554" w:author="Booth Elysia" w:date="2020-04-29T13:23:00Z">
        <w:r w:rsidRPr="00DB54B9">
          <w:rPr>
            <w:szCs w:val="24"/>
          </w:rPr>
          <w:tab/>
          <w:t>(C.2</w:t>
        </w:r>
        <w:r w:rsidR="00196D89" w:rsidRPr="00DB54B9">
          <w:rPr>
            <w:szCs w:val="24"/>
          </w:rPr>
          <w:t>2</w:t>
        </w:r>
        <w:r w:rsidRPr="00DB54B9">
          <w:rPr>
            <w:szCs w:val="24"/>
          </w:rPr>
          <w:t>)</w:t>
        </w:r>
      </w:ins>
    </w:p>
    <w:p w14:paraId="70EF7BF6" w14:textId="2EC037E9" w:rsidR="000D2116" w:rsidRPr="00DB54B9" w:rsidRDefault="000D2116">
      <w:pPr>
        <w:autoSpaceDE w:val="0"/>
        <w:autoSpaceDN w:val="0"/>
        <w:adjustRightInd w:val="0"/>
        <w:spacing w:after="0" w:line="240" w:lineRule="auto"/>
        <w:jc w:val="left"/>
        <w:rPr>
          <w:rFonts w:ascii="Times New Roman" w:hAnsi="Times New Roman"/>
          <w:sz w:val="24"/>
          <w:rPrChange w:id="9555" w:author="Booth Elysia" w:date="2020-04-29T13:23:00Z">
            <w:rPr/>
          </w:rPrChange>
        </w:rPr>
        <w:pPrChange w:id="9556" w:author="Booth Elysia" w:date="2020-04-29T13:23:00Z">
          <w:pPr/>
        </w:pPrChange>
      </w:pPr>
      <w:r w:rsidRPr="00DB54B9">
        <w:rPr>
          <w:rFonts w:eastAsia="Times New Roman"/>
          <w:szCs w:val="24"/>
        </w:rPr>
        <w:t xml:space="preserve">(4) The target value for the reliability index and the extreme value distribution used to represent time-variable actions are defined based on the same reference period, i.e. with </w:t>
      </w:r>
      <w:r w:rsidRPr="00DB54B9">
        <w:rPr>
          <w:rFonts w:eastAsia="Times New Roman"/>
          <w:i/>
          <w:szCs w:val="24"/>
        </w:rPr>
        <w:t>β</w:t>
      </w:r>
      <w:r w:rsidRPr="00DB54B9">
        <w:rPr>
          <w:rFonts w:eastAsia="Times New Roman"/>
          <w:szCs w:val="24"/>
        </w:rPr>
        <w:t xml:space="preserve"> = </w:t>
      </w:r>
      <w:r w:rsidRPr="00DB54B9">
        <w:rPr>
          <w:rFonts w:eastAsia="Times New Roman"/>
          <w:i/>
          <w:szCs w:val="24"/>
        </w:rPr>
        <w:t>β</w:t>
      </w:r>
      <w:r w:rsidRPr="00DB54B9">
        <w:rPr>
          <w:rFonts w:eastAsia="Times New Roman"/>
          <w:position w:val="6"/>
          <w:sz w:val="18"/>
          <w:szCs w:val="24"/>
        </w:rPr>
        <w:t>tgt</w:t>
      </w:r>
      <w:r w:rsidRPr="00DB54B9">
        <w:rPr>
          <w:rFonts w:eastAsia="Times New Roman"/>
          <w:szCs w:val="24"/>
        </w:rPr>
        <w:t xml:space="preserve"> the reference period is 50 years, with </w:t>
      </w:r>
      <m:oMath>
        <m:r>
          <w:del w:id="9557" w:author="Booth Elysia" w:date="2020-04-29T13:23:00Z">
            <w:rPr>
              <w:rFonts w:ascii="Cambria Math" w:hAnsi="Cambria Math" w:cs="Arial"/>
              <w:color w:val="000000" w:themeColor="text1"/>
              <w:sz w:val="20"/>
            </w:rPr>
            <m:t>β=</m:t>
          </w:del>
        </m:r>
        <m:sSubSup>
          <m:sSubSupPr>
            <m:ctrlPr>
              <w:del w:id="9558" w:author="Booth Elysia" w:date="2020-04-29T13:23:00Z">
                <w:rPr>
                  <w:rFonts w:ascii="Cambria Math" w:hAnsi="Cambria Math" w:cs="Arial"/>
                  <w:i/>
                  <w:color w:val="000000" w:themeColor="text1"/>
                  <w:sz w:val="20"/>
                </w:rPr>
              </w:del>
            </m:ctrlPr>
          </m:sSubSupPr>
          <m:e>
            <m:r>
              <w:del w:id="9559" w:author="Booth Elysia" w:date="2020-04-29T13:23:00Z">
                <w:rPr>
                  <w:rFonts w:ascii="Cambria Math" w:hAnsi="Cambria Math" w:cs="Arial"/>
                  <w:color w:val="000000" w:themeColor="text1"/>
                  <w:sz w:val="20"/>
                </w:rPr>
                <m:t>β</m:t>
              </w:del>
            </m:r>
          </m:e>
          <m:sub>
            <m:r>
              <w:del w:id="9560" w:author="Booth Elysia" w:date="2020-04-29T13:23:00Z">
                <w:rPr>
                  <w:rFonts w:ascii="Cambria Math" w:hAnsi="Cambria Math" w:cs="Arial"/>
                  <w:color w:val="000000" w:themeColor="text1"/>
                  <w:sz w:val="20"/>
                </w:rPr>
                <m:t>qy</m:t>
              </w:del>
            </m:r>
          </m:sub>
          <m:sup>
            <m:r>
              <w:del w:id="9561" w:author="Booth Elysia" w:date="2020-04-29T13:23:00Z">
                <w:rPr>
                  <w:rFonts w:ascii="Cambria Math" w:hAnsi="Cambria Math" w:cs="Arial"/>
                  <w:color w:val="000000" w:themeColor="text1"/>
                  <w:sz w:val="20"/>
                </w:rPr>
                <m:t>tgt</m:t>
              </w:del>
            </m:r>
          </m:sup>
        </m:sSubSup>
        <m:r>
          <w:del w:id="9562" w:author="Booth Elysia" w:date="2020-04-29T13:23:00Z">
            <w:rPr>
              <w:rFonts w:ascii="Cambria Math" w:hAnsi="Cambria Math" w:cs="Arial"/>
              <w:color w:val="FF0000"/>
              <w:sz w:val="20"/>
            </w:rPr>
            <m:t xml:space="preserve"> </m:t>
          </w:del>
        </m:r>
      </m:oMath>
      <w:ins w:id="9563" w:author="Booth Elysia" w:date="2020-04-29T13:23:00Z">
        <w:r w:rsidRPr="00DB54B9">
          <w:rPr>
            <w:rFonts w:ascii="Times New Roman" w:eastAsia="Times New Roman" w:hAnsi="Times New Roman"/>
            <w:position w:val="-14"/>
            <w:sz w:val="24"/>
            <w:szCs w:val="24"/>
            <w:lang w:eastAsia="de-DE"/>
          </w:rPr>
          <w:object w:dxaOrig="859" w:dyaOrig="400" w14:anchorId="116E7B44">
            <v:shape id="_x0000_i1145" type="#_x0000_t75" style="width:42.75pt;height:20.25pt" o:ole="">
              <v:imagedata r:id="rId231" o:title=""/>
            </v:shape>
            <o:OLEObject Type="Embed" ProgID="Equation.DSMT4" ShapeID="_x0000_i1145" DrawAspect="Content" ObjectID="_1667112169" r:id="rId232"/>
          </w:object>
        </w:r>
      </w:ins>
      <w:r w:rsidRPr="00DB54B9">
        <w:rPr>
          <w:rFonts w:ascii="Times New Roman" w:hAnsi="Times New Roman"/>
          <w:sz w:val="24"/>
          <w:rPrChange w:id="9564" w:author="Booth Elysia" w:date="2020-04-29T13:23:00Z">
            <w:rPr/>
          </w:rPrChange>
        </w:rPr>
        <w:t>the reference period is one year.</w:t>
      </w:r>
    </w:p>
    <w:p w14:paraId="2E737AE3" w14:textId="1F2DB1E3" w:rsidR="000D2116" w:rsidRPr="00DB54B9" w:rsidRDefault="000D2116">
      <w:pPr>
        <w:pStyle w:val="a4"/>
        <w:tabs>
          <w:tab w:val="left" w:pos="1080"/>
        </w:tabs>
        <w:autoSpaceDE w:val="0"/>
        <w:autoSpaceDN w:val="0"/>
        <w:adjustRightInd w:val="0"/>
        <w:rPr>
          <w:bCs w:val="0"/>
          <w:iCs w:val="0"/>
          <w:szCs w:val="24"/>
        </w:rPr>
        <w:pPrChange w:id="9565" w:author="Booth Elysia" w:date="2020-04-29T13:23:00Z">
          <w:pPr>
            <w:pStyle w:val="a4"/>
          </w:pPr>
        </w:pPrChange>
      </w:pPr>
      <w:r w:rsidRPr="00DB54B9">
        <w:rPr>
          <w:bCs w:val="0"/>
          <w:iCs w:val="0"/>
          <w:szCs w:val="24"/>
        </w:rPr>
        <w:t>Code optimization</w:t>
      </w:r>
      <w:del w:id="9566" w:author="Booth Elysia" w:date="2020-04-29T13:23:00Z">
        <w:r w:rsidR="00185CA7" w:rsidRPr="009E7443">
          <w:delText xml:space="preserve"> </w:delText>
        </w:r>
      </w:del>
    </w:p>
    <w:p w14:paraId="1F3E2D4F" w14:textId="77777777" w:rsidR="000D2116" w:rsidRPr="00DB54B9" w:rsidRDefault="000D2116">
      <w:pPr>
        <w:pStyle w:val="BodyText"/>
        <w:autoSpaceDE w:val="0"/>
        <w:autoSpaceDN w:val="0"/>
        <w:adjustRightInd w:val="0"/>
        <w:rPr>
          <w:szCs w:val="24"/>
        </w:rPr>
        <w:pPrChange w:id="9567" w:author="Booth Elysia" w:date="2020-04-29T13:23:00Z">
          <w:pPr/>
        </w:pPrChange>
      </w:pPr>
      <w:r w:rsidRPr="00DB54B9">
        <w:rPr>
          <w:szCs w:val="24"/>
        </w:rPr>
        <w:t xml:space="preserve">(1) The reliability elements, including partial factors </w:t>
      </w:r>
      <w:r w:rsidRPr="00DB54B9">
        <w:rPr>
          <w:i/>
          <w:szCs w:val="24"/>
        </w:rPr>
        <w:t>γ</w:t>
      </w:r>
      <w:r w:rsidRPr="00DB54B9">
        <w:rPr>
          <w:szCs w:val="24"/>
        </w:rPr>
        <w:t xml:space="preserve"> and combination factors </w:t>
      </w:r>
      <w:r w:rsidRPr="00DB54B9">
        <w:rPr>
          <w:i/>
          <w:szCs w:val="24"/>
        </w:rPr>
        <w:t>Ψ,</w:t>
      </w:r>
      <w:r w:rsidRPr="00DB54B9">
        <w:rPr>
          <w:szCs w:val="24"/>
        </w:rPr>
        <w:t xml:space="preserve"> should be calibrated in such a way that the target reliability index </w:t>
      </w:r>
      <w:r w:rsidRPr="00DB54B9">
        <w:rPr>
          <w:i/>
          <w:szCs w:val="24"/>
        </w:rPr>
        <w:t>β</w:t>
      </w:r>
      <w:r w:rsidRPr="00DB54B9">
        <w:rPr>
          <w:position w:val="6"/>
          <w:sz w:val="18"/>
          <w:szCs w:val="24"/>
        </w:rPr>
        <w:t>tgt</w:t>
      </w:r>
      <w:r w:rsidRPr="00DB54B9">
        <w:rPr>
          <w:szCs w:val="24"/>
        </w:rPr>
        <w:t xml:space="preserve">, chosen according to </w:t>
      </w:r>
      <w:r w:rsidRPr="00DB54B9">
        <w:rPr>
          <w:rStyle w:val="citesec"/>
          <w:shd w:val="clear" w:color="auto" w:fill="auto"/>
          <w:rPrChange w:id="9568" w:author="Booth Elysia" w:date="2020-04-29T13:23:00Z">
            <w:rPr>
              <w:lang w:eastAsia="ja-JP"/>
            </w:rPr>
          </w:rPrChange>
        </w:rPr>
        <w:t>C.3.4.2</w:t>
      </w:r>
      <w:r w:rsidRPr="00DB54B9">
        <w:rPr>
          <w:szCs w:val="24"/>
        </w:rPr>
        <w:t>, is best achieved.</w:t>
      </w:r>
    </w:p>
    <w:p w14:paraId="2F5CF72F" w14:textId="370E1131" w:rsidR="000D2116" w:rsidRPr="00DB54B9" w:rsidRDefault="000D2116">
      <w:pPr>
        <w:pStyle w:val="Note"/>
        <w:autoSpaceDE w:val="0"/>
        <w:autoSpaceDN w:val="0"/>
        <w:adjustRightInd w:val="0"/>
        <w:rPr>
          <w:szCs w:val="24"/>
        </w:rPr>
        <w:pPrChange w:id="9569" w:author="Booth Elysia" w:date="2020-04-29T13:23:00Z">
          <w:pPr>
            <w:pStyle w:val="Note"/>
          </w:pPr>
        </w:pPrChange>
      </w:pPr>
      <w:r w:rsidRPr="00DB54B9">
        <w:rPr>
          <w:szCs w:val="24"/>
        </w:rPr>
        <w:t>NOTE 1</w:t>
      </w:r>
      <w:r w:rsidRPr="00DB54B9">
        <w:rPr>
          <w:szCs w:val="24"/>
        </w:rPr>
        <w:tab/>
        <w:t xml:space="preserve">The calibration procedure </w:t>
      </w:r>
      <w:del w:id="9570" w:author="Booth Elysia" w:date="2020-04-29T13:23:00Z">
        <w:r w:rsidR="00185CA7" w:rsidRPr="009E7443">
          <w:delText xml:space="preserve"> </w:delText>
        </w:r>
      </w:del>
      <w:r w:rsidRPr="00DB54B9">
        <w:rPr>
          <w:szCs w:val="24"/>
        </w:rPr>
        <w:t>involves the following steps:</w:t>
      </w:r>
    </w:p>
    <w:p w14:paraId="1C83847E" w14:textId="77777777" w:rsidR="000D2116" w:rsidRPr="00DB54B9" w:rsidRDefault="000D2116">
      <w:pPr>
        <w:pStyle w:val="ListContinue1"/>
        <w:autoSpaceDE w:val="0"/>
        <w:autoSpaceDN w:val="0"/>
        <w:adjustRightInd w:val="0"/>
        <w:rPr>
          <w:rPrChange w:id="9571" w:author="Booth Elysia" w:date="2020-04-29T13:23:00Z">
            <w:rPr>
              <w:sz w:val="20"/>
            </w:rPr>
          </w:rPrChange>
        </w:rPr>
        <w:pPrChange w:id="9572" w:author="Booth Elysia" w:date="2020-04-29T13:23:00Z">
          <w:pPr>
            <w:pStyle w:val="ListContinue"/>
            <w:numPr>
              <w:numId w:val="159"/>
            </w:numPr>
          </w:pPr>
        </w:pPrChange>
      </w:pPr>
      <w:ins w:id="9573" w:author="Booth Elysia" w:date="2020-04-29T13:23:00Z">
        <w:r w:rsidRPr="00DB54B9">
          <w:rPr>
            <w:szCs w:val="24"/>
            <w:lang w:val="en-GB"/>
          </w:rPr>
          <w:t>—</w:t>
        </w:r>
        <w:r w:rsidRPr="00DB54B9">
          <w:rPr>
            <w:szCs w:val="24"/>
            <w:lang w:val="en-GB"/>
          </w:rPr>
          <w:tab/>
        </w:r>
      </w:ins>
      <w:r w:rsidRPr="00DB54B9">
        <w:rPr>
          <w:lang w:val="en-GB"/>
          <w:rPrChange w:id="9574" w:author="Booth Elysia" w:date="2020-04-29T13:23:00Z">
            <w:rPr>
              <w:sz w:val="20"/>
              <w:lang w:eastAsia="ja-JP"/>
            </w:rPr>
          </w:rPrChange>
        </w:rPr>
        <w:t>selecting of a set of comparable reference structures;</w:t>
      </w:r>
    </w:p>
    <w:p w14:paraId="7C7E9502" w14:textId="77777777" w:rsidR="000D2116" w:rsidRPr="00DB54B9" w:rsidRDefault="000D2116">
      <w:pPr>
        <w:pStyle w:val="ListContinue1"/>
        <w:autoSpaceDE w:val="0"/>
        <w:autoSpaceDN w:val="0"/>
        <w:adjustRightInd w:val="0"/>
        <w:rPr>
          <w:rPrChange w:id="9575" w:author="Booth Elysia" w:date="2020-04-29T13:23:00Z">
            <w:rPr>
              <w:sz w:val="20"/>
            </w:rPr>
          </w:rPrChange>
        </w:rPr>
        <w:pPrChange w:id="9576" w:author="Booth Elysia" w:date="2020-04-29T13:23:00Z">
          <w:pPr>
            <w:pStyle w:val="ListContinue"/>
            <w:numPr>
              <w:numId w:val="159"/>
            </w:numPr>
          </w:pPr>
        </w:pPrChange>
      </w:pPr>
      <w:ins w:id="9577" w:author="Booth Elysia" w:date="2020-04-29T13:23:00Z">
        <w:r w:rsidRPr="00DB54B9">
          <w:rPr>
            <w:szCs w:val="24"/>
            <w:lang w:val="en-GB"/>
          </w:rPr>
          <w:t>—</w:t>
        </w:r>
        <w:r w:rsidRPr="00DB54B9">
          <w:rPr>
            <w:szCs w:val="24"/>
            <w:lang w:val="en-GB"/>
          </w:rPr>
          <w:tab/>
        </w:r>
      </w:ins>
      <w:r w:rsidRPr="00DB54B9">
        <w:rPr>
          <w:lang w:val="en-GB"/>
          <w:rPrChange w:id="9578" w:author="Booth Elysia" w:date="2020-04-29T13:23:00Z">
            <w:rPr>
              <w:sz w:val="20"/>
              <w:lang w:eastAsia="ja-JP"/>
            </w:rPr>
          </w:rPrChange>
        </w:rPr>
        <w:t>selecting and specifying a set of reliability elements, e.g. partial factors,</w:t>
      </w:r>
      <w:r w:rsidRPr="00DB54B9">
        <w:rPr>
          <w:lang w:val="en-GB"/>
          <w:rPrChange w:id="9579" w:author="Booth Elysia" w:date="2020-04-29T13:23:00Z">
            <w:rPr>
              <w:i/>
              <w:sz w:val="20"/>
              <w:lang w:eastAsia="ja-JP"/>
            </w:rPr>
          </w:rPrChange>
        </w:rPr>
        <w:t xml:space="preserve"> </w:t>
      </w:r>
      <w:r w:rsidRPr="00DB54B9">
        <w:rPr>
          <w:i/>
          <w:rPrChange w:id="9580" w:author="Booth Elysia" w:date="2020-04-29T13:23:00Z">
            <w:rPr>
              <w:i/>
              <w:sz w:val="20"/>
              <w:lang w:eastAsia="ja-JP"/>
            </w:rPr>
          </w:rPrChange>
        </w:rPr>
        <w:t>Ψ</w:t>
      </w:r>
      <w:r w:rsidRPr="00DB54B9">
        <w:rPr>
          <w:lang w:val="en-GB"/>
          <w:rPrChange w:id="9581" w:author="Booth Elysia" w:date="2020-04-29T13:23:00Z">
            <w:rPr>
              <w:sz w:val="20"/>
              <w:lang w:eastAsia="ja-JP"/>
            </w:rPr>
          </w:rPrChange>
        </w:rPr>
        <w:t xml:space="preserve"> factors;</w:t>
      </w:r>
    </w:p>
    <w:p w14:paraId="1F27799F" w14:textId="77777777" w:rsidR="000D2116" w:rsidRPr="00DB54B9" w:rsidRDefault="000D2116">
      <w:pPr>
        <w:pStyle w:val="ListContinue1"/>
        <w:autoSpaceDE w:val="0"/>
        <w:autoSpaceDN w:val="0"/>
        <w:adjustRightInd w:val="0"/>
        <w:rPr>
          <w:rPrChange w:id="9582" w:author="Booth Elysia" w:date="2020-04-29T13:23:00Z">
            <w:rPr>
              <w:sz w:val="20"/>
            </w:rPr>
          </w:rPrChange>
        </w:rPr>
        <w:pPrChange w:id="9583" w:author="Booth Elysia" w:date="2020-04-29T13:23:00Z">
          <w:pPr>
            <w:pStyle w:val="ListContinue"/>
            <w:numPr>
              <w:numId w:val="159"/>
            </w:numPr>
          </w:pPr>
        </w:pPrChange>
      </w:pPr>
      <w:ins w:id="9584" w:author="Booth Elysia" w:date="2020-04-29T13:23:00Z">
        <w:r w:rsidRPr="00DB54B9">
          <w:rPr>
            <w:szCs w:val="24"/>
            <w:lang w:val="en-GB"/>
          </w:rPr>
          <w:t>—</w:t>
        </w:r>
        <w:r w:rsidRPr="00DB54B9">
          <w:rPr>
            <w:szCs w:val="24"/>
            <w:lang w:val="en-GB"/>
          </w:rPr>
          <w:tab/>
        </w:r>
      </w:ins>
      <w:r w:rsidRPr="00DB54B9">
        <w:rPr>
          <w:lang w:val="en-GB"/>
          <w:rPrChange w:id="9585" w:author="Booth Elysia" w:date="2020-04-29T13:23:00Z">
            <w:rPr>
              <w:sz w:val="20"/>
              <w:lang w:eastAsia="ja-JP"/>
            </w:rPr>
          </w:rPrChange>
        </w:rPr>
        <w:t>designing the structures according to the selected set of reliability elements;</w:t>
      </w:r>
    </w:p>
    <w:p w14:paraId="48718108" w14:textId="77777777" w:rsidR="000D2116" w:rsidRPr="00DB54B9" w:rsidRDefault="000D2116">
      <w:pPr>
        <w:pStyle w:val="ListContinue1"/>
        <w:autoSpaceDE w:val="0"/>
        <w:autoSpaceDN w:val="0"/>
        <w:adjustRightInd w:val="0"/>
        <w:rPr>
          <w:rPrChange w:id="9586" w:author="Booth Elysia" w:date="2020-04-29T13:23:00Z">
            <w:rPr>
              <w:sz w:val="20"/>
            </w:rPr>
          </w:rPrChange>
        </w:rPr>
        <w:pPrChange w:id="9587" w:author="Booth Elysia" w:date="2020-04-29T13:23:00Z">
          <w:pPr>
            <w:pStyle w:val="ListContinue"/>
            <w:numPr>
              <w:numId w:val="159"/>
            </w:numPr>
          </w:pPr>
        </w:pPrChange>
      </w:pPr>
      <w:ins w:id="9588" w:author="Booth Elysia" w:date="2020-04-29T13:23:00Z">
        <w:r w:rsidRPr="00DB54B9">
          <w:rPr>
            <w:szCs w:val="24"/>
            <w:lang w:val="en-GB"/>
          </w:rPr>
          <w:lastRenderedPageBreak/>
          <w:t>—</w:t>
        </w:r>
        <w:r w:rsidRPr="00DB54B9">
          <w:rPr>
            <w:szCs w:val="24"/>
            <w:lang w:val="en-GB"/>
          </w:rPr>
          <w:tab/>
        </w:r>
      </w:ins>
      <w:r w:rsidRPr="00DB54B9">
        <w:rPr>
          <w:lang w:val="en-GB"/>
          <w:rPrChange w:id="9589" w:author="Booth Elysia" w:date="2020-04-29T13:23:00Z">
            <w:rPr>
              <w:sz w:val="20"/>
              <w:lang w:eastAsia="ja-JP"/>
            </w:rPr>
          </w:rPrChange>
        </w:rPr>
        <w:t xml:space="preserve">calculating the reliability indices </w:t>
      </w:r>
      <w:r w:rsidRPr="00DB54B9">
        <w:rPr>
          <w:i/>
          <w:rPrChange w:id="9590" w:author="Booth Elysia" w:date="2020-04-29T13:23:00Z">
            <w:rPr>
              <w:i/>
              <w:sz w:val="20"/>
              <w:lang w:eastAsia="ja-JP"/>
            </w:rPr>
          </w:rPrChange>
        </w:rPr>
        <w:t>β</w:t>
      </w:r>
      <w:r w:rsidRPr="00DB54B9">
        <w:rPr>
          <w:position w:val="-6"/>
          <w:sz w:val="18"/>
          <w:lang w:val="en-GB"/>
          <w:rPrChange w:id="9591" w:author="Booth Elysia" w:date="2020-04-29T13:23:00Z">
            <w:rPr>
              <w:position w:val="-6"/>
              <w:sz w:val="16"/>
              <w:lang w:eastAsia="ja-JP"/>
            </w:rPr>
          </w:rPrChange>
        </w:rPr>
        <w:t>i</w:t>
      </w:r>
      <w:r w:rsidRPr="00DB54B9">
        <w:rPr>
          <w:lang w:val="en-GB"/>
          <w:rPrChange w:id="9592" w:author="Booth Elysia" w:date="2020-04-29T13:23:00Z">
            <w:rPr>
              <w:sz w:val="20"/>
              <w:lang w:eastAsia="ja-JP"/>
            </w:rPr>
          </w:rPrChange>
        </w:rPr>
        <w:t xml:space="preserve"> for the designed structures;</w:t>
      </w:r>
    </w:p>
    <w:p w14:paraId="456FF98E" w14:textId="77777777" w:rsidR="000D2116" w:rsidRPr="00DB54B9" w:rsidRDefault="000D2116">
      <w:pPr>
        <w:pStyle w:val="ListContinue"/>
        <w:autoSpaceDE w:val="0"/>
        <w:autoSpaceDN w:val="0"/>
        <w:adjustRightInd w:val="0"/>
        <w:contextualSpacing w:val="0"/>
        <w:rPr>
          <w:rPrChange w:id="9593" w:author="Booth Elysia" w:date="2020-04-29T13:23:00Z">
            <w:rPr>
              <w:sz w:val="20"/>
            </w:rPr>
          </w:rPrChange>
        </w:rPr>
        <w:pPrChange w:id="9594" w:author="Booth Elysia" w:date="2020-04-29T13:23:00Z">
          <w:pPr>
            <w:pStyle w:val="ListContinue"/>
            <w:numPr>
              <w:numId w:val="179"/>
            </w:numPr>
          </w:pPr>
        </w:pPrChange>
      </w:pPr>
      <w:ins w:id="9595" w:author="Booth Elysia" w:date="2020-04-29T13:23:00Z">
        <w:r w:rsidRPr="00DB54B9">
          <w:rPr>
            <w:rFonts w:eastAsia="Times New Roman"/>
            <w:szCs w:val="24"/>
          </w:rPr>
          <w:t>—</w:t>
        </w:r>
        <w:r w:rsidRPr="00DB54B9">
          <w:rPr>
            <w:rFonts w:eastAsia="Times New Roman"/>
            <w:szCs w:val="24"/>
          </w:rPr>
          <w:tab/>
        </w:r>
      </w:ins>
      <w:r w:rsidRPr="00DB54B9">
        <w:rPr>
          <w:rPrChange w:id="9596" w:author="Booth Elysia" w:date="2020-04-29T13:23:00Z">
            <w:rPr>
              <w:sz w:val="20"/>
            </w:rPr>
          </w:rPrChange>
        </w:rPr>
        <w:t xml:space="preserve">calculating the difference: </w:t>
      </w:r>
      <w:r w:rsidRPr="00DB54B9">
        <w:rPr>
          <w:rFonts w:eastAsia="Times New Roman"/>
          <w:position w:val="-28"/>
          <w:szCs w:val="24"/>
        </w:rPr>
        <w:object w:dxaOrig="1800" w:dyaOrig="660" w14:anchorId="567B9580">
          <v:shape id="_x0000_i1146" type="#_x0000_t75" style="width:88.5pt;height:36pt" o:ole="">
            <v:imagedata r:id="rId233" o:title=""/>
          </v:shape>
          <o:OLEObject Type="Embed" ProgID="Equation.DSMT4" ShapeID="_x0000_i1146" DrawAspect="Content" ObjectID="_1667112170" r:id="rId234"/>
        </w:object>
      </w:r>
      <w:r w:rsidRPr="00DB54B9">
        <w:rPr>
          <w:rPrChange w:id="9597" w:author="Booth Elysia" w:date="2020-04-29T13:23:00Z">
            <w:rPr>
              <w:sz w:val="20"/>
            </w:rPr>
          </w:rPrChange>
        </w:rPr>
        <w:t xml:space="preserve">where </w:t>
      </w:r>
      <w:r w:rsidRPr="00DB54B9">
        <w:rPr>
          <w:i/>
          <w:rPrChange w:id="9598" w:author="Booth Elysia" w:date="2020-04-29T13:23:00Z">
            <w:rPr>
              <w:i/>
              <w:sz w:val="20"/>
            </w:rPr>
          </w:rPrChange>
        </w:rPr>
        <w:t>w</w:t>
      </w:r>
      <w:r w:rsidRPr="00DB54B9">
        <w:rPr>
          <w:i/>
          <w:position w:val="-6"/>
          <w:sz w:val="18"/>
          <w:rPrChange w:id="9599" w:author="Booth Elysia" w:date="2020-04-29T13:23:00Z">
            <w:rPr>
              <w:i/>
              <w:position w:val="-6"/>
              <w:sz w:val="20"/>
            </w:rPr>
          </w:rPrChange>
        </w:rPr>
        <w:t>i</w:t>
      </w:r>
      <w:r w:rsidRPr="00DB54B9">
        <w:rPr>
          <w:rPrChange w:id="9600" w:author="Booth Elysia" w:date="2020-04-29T13:23:00Z">
            <w:rPr>
              <w:sz w:val="20"/>
            </w:rPr>
          </w:rPrChange>
        </w:rPr>
        <w:t xml:space="preserve"> is the weight factor </w:t>
      </w:r>
      <w:r w:rsidRPr="00DB54B9">
        <w:rPr>
          <w:i/>
          <w:rPrChange w:id="9601" w:author="Booth Elysia" w:date="2020-04-29T13:23:00Z">
            <w:rPr>
              <w:i/>
              <w:sz w:val="20"/>
            </w:rPr>
          </w:rPrChange>
        </w:rPr>
        <w:t>i</w:t>
      </w:r>
      <w:r w:rsidRPr="00DB54B9">
        <w:rPr>
          <w:rPrChange w:id="9602" w:author="Booth Elysia" w:date="2020-04-29T13:23:00Z">
            <w:rPr>
              <w:sz w:val="20"/>
            </w:rPr>
          </w:rPrChange>
        </w:rPr>
        <w:t>;</w:t>
      </w:r>
    </w:p>
    <w:p w14:paraId="73C59AC5" w14:textId="77777777" w:rsidR="000D2116" w:rsidRPr="00DB54B9" w:rsidRDefault="000D2116">
      <w:pPr>
        <w:pStyle w:val="ListContinue1"/>
        <w:autoSpaceDE w:val="0"/>
        <w:autoSpaceDN w:val="0"/>
        <w:adjustRightInd w:val="0"/>
        <w:rPr>
          <w:rPrChange w:id="9603" w:author="Booth Elysia" w:date="2020-04-29T13:23:00Z">
            <w:rPr>
              <w:sz w:val="20"/>
            </w:rPr>
          </w:rPrChange>
        </w:rPr>
        <w:pPrChange w:id="9604" w:author="Booth Elysia" w:date="2020-04-29T13:23:00Z">
          <w:pPr>
            <w:pStyle w:val="ListContinue"/>
            <w:numPr>
              <w:numId w:val="179"/>
            </w:numPr>
          </w:pPr>
        </w:pPrChange>
      </w:pPr>
      <w:ins w:id="9605" w:author="Booth Elysia" w:date="2020-04-29T13:23:00Z">
        <w:r w:rsidRPr="00DB54B9">
          <w:rPr>
            <w:szCs w:val="24"/>
            <w:lang w:val="en-GB"/>
          </w:rPr>
          <w:t>—</w:t>
        </w:r>
        <w:r w:rsidRPr="00DB54B9">
          <w:rPr>
            <w:szCs w:val="24"/>
            <w:lang w:val="en-GB"/>
          </w:rPr>
          <w:tab/>
        </w:r>
      </w:ins>
      <w:r w:rsidRPr="00DB54B9">
        <w:rPr>
          <w:lang w:val="en-GB"/>
          <w:rPrChange w:id="9606" w:author="Booth Elysia" w:date="2020-04-29T13:23:00Z">
            <w:rPr>
              <w:sz w:val="20"/>
              <w:lang w:eastAsia="ja-JP"/>
            </w:rPr>
          </w:rPrChange>
        </w:rPr>
        <w:t xml:space="preserve">repeating steps to minimize </w:t>
      </w:r>
      <w:r w:rsidRPr="00DB54B9">
        <w:rPr>
          <w:i/>
          <w:lang w:val="en-GB"/>
          <w:rPrChange w:id="9607" w:author="Booth Elysia" w:date="2020-04-29T13:23:00Z">
            <w:rPr>
              <w:i/>
              <w:sz w:val="20"/>
              <w:lang w:eastAsia="ja-JP"/>
            </w:rPr>
          </w:rPrChange>
        </w:rPr>
        <w:t>D</w:t>
      </w:r>
      <w:r w:rsidRPr="00DB54B9">
        <w:rPr>
          <w:lang w:val="en-GB"/>
          <w:rPrChange w:id="9608" w:author="Booth Elysia" w:date="2020-04-29T13:23:00Z">
            <w:rPr>
              <w:sz w:val="20"/>
              <w:lang w:eastAsia="ja-JP"/>
            </w:rPr>
          </w:rPrChange>
        </w:rPr>
        <w:t>.</w:t>
      </w:r>
    </w:p>
    <w:p w14:paraId="7ECF5DC4" w14:textId="3C43FC2F" w:rsidR="000D2116" w:rsidRPr="00DB54B9" w:rsidRDefault="000D2116">
      <w:pPr>
        <w:pStyle w:val="Note"/>
        <w:autoSpaceDE w:val="0"/>
        <w:autoSpaceDN w:val="0"/>
        <w:adjustRightInd w:val="0"/>
        <w:rPr>
          <w:szCs w:val="24"/>
        </w:rPr>
        <w:pPrChange w:id="9609" w:author="Booth Elysia" w:date="2020-04-29T13:23:00Z">
          <w:pPr>
            <w:pStyle w:val="Note"/>
          </w:pPr>
        </w:pPrChange>
      </w:pPr>
      <w:r w:rsidRPr="00DB54B9">
        <w:rPr>
          <w:szCs w:val="24"/>
        </w:rPr>
        <w:t>NOTE 2</w:t>
      </w:r>
      <w:r w:rsidRPr="00DB54B9">
        <w:rPr>
          <w:szCs w:val="24"/>
        </w:rPr>
        <w:tab/>
        <w:t xml:space="preserve">A more detailed procedure how to provide this </w:t>
      </w:r>
      <w:del w:id="9610" w:author="Booth Elysia" w:date="2020-04-29T13:23:00Z">
        <w:r w:rsidR="00185CA7" w:rsidRPr="009E7443">
          <w:delText>optimisation</w:delText>
        </w:r>
      </w:del>
      <w:ins w:id="9611" w:author="Booth Elysia" w:date="2020-04-29T13:23:00Z">
        <w:r w:rsidRPr="00DB54B9">
          <w:rPr>
            <w:szCs w:val="24"/>
          </w:rPr>
          <w:t>optimization</w:t>
        </w:r>
      </w:ins>
      <w:r w:rsidRPr="00DB54B9">
        <w:rPr>
          <w:szCs w:val="24"/>
        </w:rPr>
        <w:t xml:space="preserve"> is described in several sources, e.g. in </w:t>
      </w:r>
      <w:r w:rsidRPr="00DB54B9">
        <w:rPr>
          <w:rStyle w:val="stdpublisher"/>
          <w:shd w:val="clear" w:color="auto" w:fill="auto"/>
          <w:rPrChange w:id="9612" w:author="Booth Elysia" w:date="2020-04-29T13:23:00Z">
            <w:rPr/>
          </w:rPrChange>
        </w:rPr>
        <w:t>ISO</w:t>
      </w:r>
      <w:del w:id="9613" w:author="Booth Elysia" w:date="2020-04-29T13:23:00Z">
        <w:r w:rsidR="00185CA7" w:rsidRPr="009E7443">
          <w:delText xml:space="preserve"> </w:delText>
        </w:r>
      </w:del>
      <w:ins w:id="9614" w:author="Booth Elysia" w:date="2020-04-29T13:23:00Z">
        <w:r w:rsidRPr="00DB54B9">
          <w:rPr>
            <w:szCs w:val="24"/>
          </w:rPr>
          <w:t> </w:t>
        </w:r>
      </w:ins>
      <w:r w:rsidRPr="00DB54B9">
        <w:rPr>
          <w:rStyle w:val="stddocNumber"/>
          <w:shd w:val="clear" w:color="auto" w:fill="auto"/>
          <w:rPrChange w:id="9615" w:author="Booth Elysia" w:date="2020-04-29T13:23:00Z">
            <w:rPr/>
          </w:rPrChange>
        </w:rPr>
        <w:t>2394</w:t>
      </w:r>
      <w:r w:rsidRPr="00DB54B9">
        <w:rPr>
          <w:szCs w:val="24"/>
        </w:rPr>
        <w:t>.</w:t>
      </w:r>
    </w:p>
    <w:p w14:paraId="744D1F1D" w14:textId="77777777" w:rsidR="000D2116" w:rsidRPr="00DB54B9" w:rsidRDefault="000D2116">
      <w:pPr>
        <w:pStyle w:val="a3"/>
        <w:tabs>
          <w:tab w:val="left" w:pos="720"/>
        </w:tabs>
        <w:autoSpaceDE w:val="0"/>
        <w:autoSpaceDN w:val="0"/>
        <w:adjustRightInd w:val="0"/>
        <w:rPr>
          <w:szCs w:val="24"/>
        </w:rPr>
        <w:pPrChange w:id="9616" w:author="Booth Elysia" w:date="2020-04-29T13:23:00Z">
          <w:pPr>
            <w:pStyle w:val="a3"/>
          </w:pPr>
        </w:pPrChange>
      </w:pPr>
      <w:bookmarkStart w:id="9617" w:name="_Toc34406992"/>
      <w:r w:rsidRPr="00DB54B9">
        <w:rPr>
          <w:szCs w:val="24"/>
        </w:rPr>
        <w:t>Combination of variable actions</w:t>
      </w:r>
      <w:bookmarkEnd w:id="9617"/>
    </w:p>
    <w:p w14:paraId="4DAF7F90" w14:textId="296F1739" w:rsidR="000D2116" w:rsidRPr="00DB54B9" w:rsidRDefault="000D2116">
      <w:pPr>
        <w:pStyle w:val="BodyText"/>
        <w:autoSpaceDE w:val="0"/>
        <w:autoSpaceDN w:val="0"/>
        <w:adjustRightInd w:val="0"/>
        <w:rPr>
          <w:szCs w:val="24"/>
        </w:rPr>
        <w:pPrChange w:id="9618" w:author="Booth Elysia" w:date="2020-04-29T13:23:00Z">
          <w:pPr/>
        </w:pPrChange>
      </w:pPr>
      <w:r w:rsidRPr="00DB54B9">
        <w:rPr>
          <w:szCs w:val="24"/>
        </w:rPr>
        <w:t xml:space="preserve">(1) The combination factor </w:t>
      </w:r>
      <w:del w:id="9619" w:author="Booth Elysia" w:date="2020-04-29T13:23:00Z">
        <w:r w:rsidR="00432E61" w:rsidRPr="00790BA7">
          <w:sym w:font="Symbol" w:char="F079"/>
        </w:r>
        <w:r w:rsidR="00432E61" w:rsidRPr="005715D2">
          <w:rPr>
            <w:position w:val="-6"/>
            <w:sz w:val="18"/>
            <w:szCs w:val="16"/>
          </w:rPr>
          <w:delText>0</w:delText>
        </w:r>
      </w:del>
      <w:ins w:id="9620" w:author="Booth Elysia" w:date="2020-04-29T13:23:00Z">
        <w:r w:rsidRPr="00DB54B9">
          <w:rPr>
            <w:szCs w:val="24"/>
          </w:rPr>
          <w:t>ψ</w:t>
        </w:r>
        <w:r w:rsidRPr="00DB54B9">
          <w:rPr>
            <w:position w:val="-6"/>
            <w:sz w:val="18"/>
            <w:szCs w:val="24"/>
          </w:rPr>
          <w:t>0</w:t>
        </w:r>
      </w:ins>
      <w:r w:rsidRPr="00DB54B9">
        <w:rPr>
          <w:szCs w:val="24"/>
        </w:rPr>
        <w:t xml:space="preserve"> that account for the combination of two variable actions </w:t>
      </w:r>
      <w:r w:rsidRPr="00DB54B9">
        <w:rPr>
          <w:i/>
          <w:szCs w:val="24"/>
        </w:rPr>
        <w:t>Q</w:t>
      </w:r>
      <w:r w:rsidRPr="00DB54B9">
        <w:rPr>
          <w:position w:val="-6"/>
          <w:sz w:val="18"/>
          <w:szCs w:val="24"/>
        </w:rPr>
        <w:t>1</w:t>
      </w:r>
      <w:r w:rsidRPr="00DB54B9">
        <w:rPr>
          <w:szCs w:val="24"/>
        </w:rPr>
        <w:t xml:space="preserve"> and </w:t>
      </w:r>
      <w:r w:rsidRPr="00DB54B9">
        <w:rPr>
          <w:i/>
          <w:szCs w:val="24"/>
        </w:rPr>
        <w:t>Q</w:t>
      </w:r>
      <w:r w:rsidRPr="00DB54B9">
        <w:rPr>
          <w:position w:val="-6"/>
          <w:sz w:val="18"/>
          <w:szCs w:val="24"/>
        </w:rPr>
        <w:t>2</w:t>
      </w:r>
      <w:r w:rsidRPr="00DB54B9">
        <w:rPr>
          <w:szCs w:val="24"/>
        </w:rPr>
        <w:t xml:space="preserve"> can be estimated as given in </w:t>
      </w:r>
      <w:r w:rsidRPr="00DB54B9">
        <w:rPr>
          <w:rStyle w:val="citeeq"/>
          <w:shd w:val="clear" w:color="auto" w:fill="auto"/>
          <w:rPrChange w:id="9621" w:author="Booth Elysia" w:date="2020-04-29T13:23:00Z">
            <w:rPr>
              <w:lang w:eastAsia="ja-JP"/>
            </w:rPr>
          </w:rPrChange>
        </w:rPr>
        <w:t>Formulae (C.</w:t>
      </w:r>
      <w:del w:id="9622" w:author="Booth Elysia" w:date="2020-04-29T13:23:00Z">
        <w:r w:rsidR="00DC2E75">
          <w:delText>22</w:delText>
        </w:r>
      </w:del>
      <w:ins w:id="9623" w:author="Booth Elysia" w:date="2020-04-29T13:23:00Z">
        <w:r w:rsidRPr="00DB54B9">
          <w:rPr>
            <w:rStyle w:val="citeeq"/>
            <w:szCs w:val="24"/>
            <w:shd w:val="clear" w:color="auto" w:fill="auto"/>
          </w:rPr>
          <w:t>2</w:t>
        </w:r>
        <w:r w:rsidR="00196D89" w:rsidRPr="00DB54B9">
          <w:rPr>
            <w:rStyle w:val="citeeq"/>
            <w:szCs w:val="24"/>
            <w:shd w:val="clear" w:color="auto" w:fill="auto"/>
          </w:rPr>
          <w:t>3</w:t>
        </w:r>
      </w:ins>
      <w:r w:rsidRPr="00DB54B9">
        <w:rPr>
          <w:rStyle w:val="citeeq"/>
          <w:shd w:val="clear" w:color="auto" w:fill="auto"/>
          <w:rPrChange w:id="9624" w:author="Booth Elysia" w:date="2020-04-29T13:23:00Z">
            <w:rPr>
              <w:lang w:eastAsia="ja-JP"/>
            </w:rPr>
          </w:rPrChange>
        </w:rPr>
        <w:t>) and (C.</w:t>
      </w:r>
      <w:del w:id="9625" w:author="Booth Elysia" w:date="2020-04-29T13:23:00Z">
        <w:r w:rsidR="00DC2E75">
          <w:delText>23</w:delText>
        </w:r>
      </w:del>
      <w:ins w:id="9626" w:author="Booth Elysia" w:date="2020-04-29T13:23:00Z">
        <w:r w:rsidRPr="00DB54B9">
          <w:rPr>
            <w:rStyle w:val="citeeq"/>
            <w:szCs w:val="24"/>
            <w:shd w:val="clear" w:color="auto" w:fill="auto"/>
          </w:rPr>
          <w:t>2</w:t>
        </w:r>
        <w:r w:rsidR="00196D89" w:rsidRPr="00DB54B9">
          <w:rPr>
            <w:rStyle w:val="citeeq"/>
            <w:szCs w:val="24"/>
            <w:shd w:val="clear" w:color="auto" w:fill="auto"/>
          </w:rPr>
          <w:t>4</w:t>
        </w:r>
      </w:ins>
      <w:r w:rsidRPr="00DB54B9">
        <w:rPr>
          <w:rStyle w:val="citeeq"/>
          <w:shd w:val="clear" w:color="auto" w:fill="auto"/>
          <w:rPrChange w:id="9627" w:author="Booth Elysia" w:date="2020-04-29T13:23:00Z">
            <w:rPr>
              <w:lang w:eastAsia="ja-JP"/>
            </w:rPr>
          </w:rPrChange>
        </w:rPr>
        <w:t>)</w:t>
      </w:r>
      <w:r w:rsidRPr="00DB54B9">
        <w:rPr>
          <w:szCs w:val="24"/>
        </w:rPr>
        <w:t>:</w:t>
      </w:r>
    </w:p>
    <w:p w14:paraId="60BDA408" w14:textId="77777777" w:rsidR="000D2116" w:rsidRPr="007E6C12" w:rsidRDefault="000D2116">
      <w:pPr>
        <w:pStyle w:val="ListContinue1"/>
        <w:autoSpaceDE w:val="0"/>
        <w:autoSpaceDN w:val="0"/>
        <w:adjustRightInd w:val="0"/>
        <w:pPrChange w:id="9628" w:author="Booth Elysia" w:date="2020-04-29T13:23:00Z">
          <w:pPr>
            <w:pStyle w:val="ListParagraph"/>
            <w:numPr>
              <w:numId w:val="212"/>
            </w:numPr>
            <w:ind w:left="360" w:hanging="360"/>
          </w:pPr>
        </w:pPrChange>
      </w:pPr>
      <w:ins w:id="9629" w:author="Booth Elysia" w:date="2020-04-29T13:23:00Z">
        <w:r w:rsidRPr="00DB54B9">
          <w:rPr>
            <w:szCs w:val="24"/>
            <w:lang w:val="en-GB"/>
          </w:rPr>
          <w:t>—</w:t>
        </w:r>
        <w:r w:rsidRPr="00DB54B9">
          <w:rPr>
            <w:szCs w:val="24"/>
            <w:lang w:val="en-GB"/>
          </w:rPr>
          <w:tab/>
        </w:r>
      </w:ins>
      <w:r w:rsidRPr="00DB54B9">
        <w:rPr>
          <w:i/>
          <w:lang w:val="en-GB"/>
          <w:rPrChange w:id="9630" w:author="Booth Elysia" w:date="2020-04-29T13:23:00Z">
            <w:rPr>
              <w:i/>
            </w:rPr>
          </w:rPrChange>
        </w:rPr>
        <w:t>Q</w:t>
      </w:r>
      <w:r w:rsidRPr="00DB54B9">
        <w:rPr>
          <w:position w:val="-6"/>
          <w:sz w:val="18"/>
          <w:lang w:val="en-GB"/>
          <w:rPrChange w:id="9631" w:author="Booth Elysia" w:date="2020-04-29T13:23:00Z">
            <w:rPr>
              <w:position w:val="-6"/>
              <w:sz w:val="18"/>
            </w:rPr>
          </w:rPrChange>
        </w:rPr>
        <w:t>1</w:t>
      </w:r>
      <w:r w:rsidRPr="00DB54B9">
        <w:rPr>
          <w:lang w:val="en-GB"/>
          <w:rPrChange w:id="9632" w:author="Booth Elysia" w:date="2020-04-29T13:23:00Z">
            <w:rPr/>
          </w:rPrChange>
        </w:rPr>
        <w:t xml:space="preserve"> dominating:</w:t>
      </w:r>
    </w:p>
    <w:tbl>
      <w:tblPr>
        <w:tblStyle w:val="TableFormula"/>
        <w:tblW w:w="9377" w:type="dxa"/>
        <w:tblLook w:val="04A0" w:firstRow="1" w:lastRow="0" w:firstColumn="1" w:lastColumn="0" w:noHBand="0" w:noVBand="1"/>
      </w:tblPr>
      <w:tblGrid>
        <w:gridCol w:w="8244"/>
        <w:gridCol w:w="1133"/>
      </w:tblGrid>
      <w:tr w:rsidR="009216EF" w:rsidRPr="00274606" w14:paraId="385A179F" w14:textId="77777777" w:rsidTr="005715D2">
        <w:trPr>
          <w:del w:id="9633" w:author="Booth Elysia" w:date="2020-04-29T13:23:00Z"/>
        </w:trPr>
        <w:tc>
          <w:tcPr>
            <w:tcW w:w="8244" w:type="dxa"/>
          </w:tcPr>
          <w:p w14:paraId="4F6CC3A6" w14:textId="77777777" w:rsidR="009216EF" w:rsidRPr="00274606" w:rsidRDefault="00C33678" w:rsidP="0011277B">
            <w:pPr>
              <w:pStyle w:val="ListParagraph"/>
              <w:spacing w:after="220"/>
              <w:ind w:left="0"/>
              <w:rPr>
                <w:del w:id="9634" w:author="Booth Elysia" w:date="2020-04-29T13:23:00Z"/>
              </w:rPr>
            </w:pPr>
            <w:del w:id="9635" w:author="Booth Elysia" w:date="2020-04-29T13:23:00Z">
              <w:r w:rsidRPr="0011277B">
                <w:rPr>
                  <w:position w:val="-42"/>
                </w:rPr>
                <w:object w:dxaOrig="5700" w:dyaOrig="980" w14:anchorId="25DAA15A">
                  <v:shape id="_x0000_i1147" type="#_x0000_t75" style="width:280.5pt;height:51pt" o:ole="">
                    <v:imagedata r:id="rId235" o:title=""/>
                  </v:shape>
                  <o:OLEObject Type="Embed" ProgID="Equation.DSMT4" ShapeID="_x0000_i1147" DrawAspect="Content" ObjectID="_1667112171" r:id="rId236"/>
                </w:object>
              </w:r>
              <w:r w:rsidR="009216EF" w:rsidRPr="00274606">
                <w:delText xml:space="preserve"> </w:delText>
              </w:r>
            </w:del>
          </w:p>
        </w:tc>
        <w:tc>
          <w:tcPr>
            <w:tcW w:w="1133" w:type="dxa"/>
            <w:vAlign w:val="center"/>
          </w:tcPr>
          <w:p w14:paraId="1A9A9BDC" w14:textId="77777777" w:rsidR="009216EF" w:rsidRPr="00274606" w:rsidRDefault="009216EF" w:rsidP="0011277B">
            <w:pPr>
              <w:pStyle w:val="ListParagraph"/>
              <w:spacing w:after="220"/>
              <w:ind w:left="0"/>
              <w:jc w:val="right"/>
              <w:rPr>
                <w:del w:id="9636" w:author="Booth Elysia" w:date="2020-04-29T13:23:00Z"/>
              </w:rPr>
            </w:pPr>
            <w:del w:id="9637" w:author="Booth Elysia" w:date="2020-04-29T13:23:00Z">
              <w:r w:rsidRPr="00274606">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274606">
                <w:delText>.2</w:delText>
              </w:r>
              <w:r w:rsidR="00AE6BD8">
                <w:delText>2</w:delText>
              </w:r>
              <w:r w:rsidRPr="00274606">
                <w:delText>)</w:delText>
              </w:r>
            </w:del>
          </w:p>
        </w:tc>
      </w:tr>
    </w:tbl>
    <w:p w14:paraId="7348FA49" w14:textId="77777777" w:rsidR="009216EF" w:rsidRDefault="009216EF" w:rsidP="005715D2">
      <w:pPr>
        <w:rPr>
          <w:del w:id="9638" w:author="Booth Elysia" w:date="2020-04-29T13:23:00Z"/>
        </w:rPr>
      </w:pPr>
    </w:p>
    <w:p w14:paraId="664AB63F" w14:textId="7EF2952F" w:rsidR="000D2116" w:rsidRPr="00DB54B9" w:rsidRDefault="000D2116">
      <w:pPr>
        <w:pStyle w:val="Formula"/>
        <w:tabs>
          <w:tab w:val="left" w:pos="9050"/>
        </w:tabs>
        <w:autoSpaceDE w:val="0"/>
        <w:autoSpaceDN w:val="0"/>
        <w:adjustRightInd w:val="0"/>
        <w:jc w:val="both"/>
        <w:rPr>
          <w:ins w:id="9639" w:author="Booth Elysia" w:date="2020-04-29T13:23:00Z"/>
          <w:szCs w:val="24"/>
        </w:rPr>
      </w:pPr>
      <w:ins w:id="9640" w:author="Booth Elysia" w:date="2020-04-29T13:23:00Z">
        <w:r w:rsidRPr="00DB54B9">
          <w:rPr>
            <w:position w:val="-42"/>
            <w:szCs w:val="24"/>
          </w:rPr>
          <w:object w:dxaOrig="5700" w:dyaOrig="980" w14:anchorId="5E23395F">
            <v:shape id="_x0000_i1148" type="#_x0000_t75" style="width:276.75pt;height:50.25pt" o:ole="">
              <v:imagedata r:id="rId235" o:title=""/>
            </v:shape>
            <o:OLEObject Type="Embed" ProgID="Equation.DSMT4" ShapeID="_x0000_i1148" DrawAspect="Content" ObjectID="_1667112172" r:id="rId237"/>
          </w:object>
        </w:r>
      </w:ins>
      <w:ins w:id="9641" w:author="Booth Elysia" w:date="2020-04-29T13:23:00Z">
        <w:r w:rsidRPr="00DB54B9">
          <w:rPr>
            <w:szCs w:val="24"/>
          </w:rPr>
          <w:t xml:space="preserve"> </w:t>
        </w:r>
        <w:r w:rsidRPr="00DB54B9">
          <w:rPr>
            <w:szCs w:val="24"/>
          </w:rPr>
          <w:tab/>
          <w:t>(C.2</w:t>
        </w:r>
        <w:r w:rsidR="00196D89" w:rsidRPr="00DB54B9">
          <w:rPr>
            <w:szCs w:val="24"/>
          </w:rPr>
          <w:t>3</w:t>
        </w:r>
        <w:r w:rsidRPr="00DB54B9">
          <w:rPr>
            <w:szCs w:val="24"/>
          </w:rPr>
          <w:t>)</w:t>
        </w:r>
      </w:ins>
    </w:p>
    <w:p w14:paraId="5B3E8BF1" w14:textId="77777777" w:rsidR="000D2116" w:rsidRPr="007E6C12" w:rsidRDefault="000D2116">
      <w:pPr>
        <w:pStyle w:val="ListContinue1"/>
        <w:autoSpaceDE w:val="0"/>
        <w:autoSpaceDN w:val="0"/>
        <w:adjustRightInd w:val="0"/>
        <w:pPrChange w:id="9642" w:author="Booth Elysia" w:date="2020-04-29T13:23:00Z">
          <w:pPr>
            <w:pStyle w:val="ListParagraph"/>
            <w:pageBreakBefore/>
            <w:numPr>
              <w:numId w:val="213"/>
            </w:numPr>
            <w:ind w:left="714" w:hanging="357"/>
          </w:pPr>
        </w:pPrChange>
      </w:pPr>
      <w:ins w:id="9643" w:author="Booth Elysia" w:date="2020-04-29T13:23:00Z">
        <w:r w:rsidRPr="00DB54B9">
          <w:rPr>
            <w:szCs w:val="24"/>
            <w:lang w:val="en-GB"/>
          </w:rPr>
          <w:t>—</w:t>
        </w:r>
        <w:r w:rsidRPr="00DB54B9">
          <w:rPr>
            <w:szCs w:val="24"/>
            <w:lang w:val="en-GB"/>
          </w:rPr>
          <w:tab/>
        </w:r>
      </w:ins>
      <w:r w:rsidRPr="00DB54B9">
        <w:rPr>
          <w:i/>
          <w:lang w:val="en-GB"/>
          <w:rPrChange w:id="9644" w:author="Booth Elysia" w:date="2020-04-29T13:23:00Z">
            <w:rPr>
              <w:i/>
            </w:rPr>
          </w:rPrChange>
        </w:rPr>
        <w:t>Q</w:t>
      </w:r>
      <w:r w:rsidRPr="00DB54B9">
        <w:rPr>
          <w:position w:val="-6"/>
          <w:sz w:val="18"/>
          <w:lang w:val="en-GB"/>
          <w:rPrChange w:id="9645" w:author="Booth Elysia" w:date="2020-04-29T13:23:00Z">
            <w:rPr>
              <w:position w:val="-6"/>
              <w:sz w:val="18"/>
            </w:rPr>
          </w:rPrChange>
        </w:rPr>
        <w:t>2</w:t>
      </w:r>
      <w:r w:rsidRPr="00DB54B9">
        <w:rPr>
          <w:lang w:val="en-GB"/>
          <w:rPrChange w:id="9646" w:author="Booth Elysia" w:date="2020-04-29T13:23:00Z">
            <w:rPr/>
          </w:rPrChange>
        </w:rPr>
        <w:t xml:space="preserve"> dominating:</w:t>
      </w:r>
    </w:p>
    <w:tbl>
      <w:tblPr>
        <w:tblStyle w:val="TableFormula"/>
        <w:tblW w:w="9377" w:type="dxa"/>
        <w:tblLook w:val="04A0" w:firstRow="1" w:lastRow="0" w:firstColumn="1" w:lastColumn="0" w:noHBand="0" w:noVBand="1"/>
      </w:tblPr>
      <w:tblGrid>
        <w:gridCol w:w="8244"/>
        <w:gridCol w:w="1133"/>
      </w:tblGrid>
      <w:tr w:rsidR="00AE6BD8" w:rsidRPr="00274606" w14:paraId="6DF004FC" w14:textId="77777777" w:rsidTr="005715D2">
        <w:trPr>
          <w:del w:id="9647" w:author="Booth Elysia" w:date="2020-04-29T13:23:00Z"/>
        </w:trPr>
        <w:tc>
          <w:tcPr>
            <w:tcW w:w="8244" w:type="dxa"/>
          </w:tcPr>
          <w:p w14:paraId="6BE2FEBE" w14:textId="77777777" w:rsidR="00AE6BD8" w:rsidRPr="00274606" w:rsidRDefault="00AE6BD8" w:rsidP="0011277B">
            <w:pPr>
              <w:pStyle w:val="ListParagraph"/>
              <w:spacing w:after="220"/>
              <w:ind w:left="0"/>
              <w:rPr>
                <w:del w:id="9648" w:author="Booth Elysia" w:date="2020-04-29T13:23:00Z"/>
              </w:rPr>
            </w:pPr>
            <w:del w:id="9649" w:author="Booth Elysia" w:date="2020-04-29T13:23:00Z">
              <w:r w:rsidRPr="00274606">
                <w:rPr>
                  <w:position w:val="-42"/>
                </w:rPr>
                <w:object w:dxaOrig="5319" w:dyaOrig="980" w14:anchorId="51B6C651">
                  <v:shape id="_x0000_i1149" type="#_x0000_t75" style="width:267pt;height:51pt" o:ole="">
                    <v:imagedata r:id="rId238" o:title=""/>
                  </v:shape>
                  <o:OLEObject Type="Embed" ProgID="Equation.DSMT4" ShapeID="_x0000_i1149" DrawAspect="Content" ObjectID="_1667112173" r:id="rId239"/>
                </w:object>
              </w:r>
              <w:r w:rsidRPr="00274606">
                <w:delText xml:space="preserve"> </w:delText>
              </w:r>
            </w:del>
          </w:p>
        </w:tc>
        <w:tc>
          <w:tcPr>
            <w:tcW w:w="1133" w:type="dxa"/>
            <w:vAlign w:val="center"/>
          </w:tcPr>
          <w:p w14:paraId="7E53BFBF" w14:textId="77777777" w:rsidR="00AE6BD8" w:rsidRPr="00274606" w:rsidRDefault="00AE6BD8" w:rsidP="0011277B">
            <w:pPr>
              <w:pStyle w:val="ListParagraph"/>
              <w:spacing w:after="220"/>
              <w:ind w:left="0"/>
              <w:jc w:val="right"/>
              <w:rPr>
                <w:del w:id="9650" w:author="Booth Elysia" w:date="2020-04-29T13:23:00Z"/>
              </w:rPr>
            </w:pPr>
            <w:del w:id="9651" w:author="Booth Elysia" w:date="2020-04-29T13:23:00Z">
              <w:r w:rsidRPr="00274606">
                <w:delText>(</w:delText>
              </w:r>
              <w:r w:rsidR="00F32921">
                <w:rPr>
                  <w:noProof/>
                </w:rPr>
                <w:fldChar w:fldCharType="begin"/>
              </w:r>
              <w:r w:rsidR="00F32921">
                <w:rPr>
                  <w:noProof/>
                </w:rPr>
                <w:delInstrText xml:space="preserve"> STYLEREF ANNEX \n \t \* MERGEFORMAT </w:delInstrText>
              </w:r>
              <w:r w:rsidR="00F32921">
                <w:rPr>
                  <w:noProof/>
                </w:rPr>
                <w:fldChar w:fldCharType="separate"/>
              </w:r>
              <w:r w:rsidR="00E26911">
                <w:rPr>
                  <w:noProof/>
                </w:rPr>
                <w:delText>C</w:delText>
              </w:r>
              <w:r w:rsidR="00F32921">
                <w:rPr>
                  <w:noProof/>
                </w:rPr>
                <w:fldChar w:fldCharType="end"/>
              </w:r>
              <w:r w:rsidRPr="00274606">
                <w:delText>.2</w:delText>
              </w:r>
              <w:r>
                <w:delText>3</w:delText>
              </w:r>
              <w:r w:rsidRPr="00274606">
                <w:delText>)</w:delText>
              </w:r>
            </w:del>
          </w:p>
        </w:tc>
      </w:tr>
    </w:tbl>
    <w:p w14:paraId="098B7C76" w14:textId="5A87D0D1" w:rsidR="000D2116" w:rsidRPr="00DB54B9" w:rsidRDefault="000D2116">
      <w:pPr>
        <w:pStyle w:val="Formula"/>
        <w:tabs>
          <w:tab w:val="left" w:pos="9050"/>
        </w:tabs>
        <w:autoSpaceDE w:val="0"/>
        <w:autoSpaceDN w:val="0"/>
        <w:adjustRightInd w:val="0"/>
        <w:jc w:val="both"/>
        <w:rPr>
          <w:ins w:id="9652" w:author="Booth Elysia" w:date="2020-04-29T13:23:00Z"/>
          <w:szCs w:val="24"/>
        </w:rPr>
      </w:pPr>
      <w:ins w:id="9653" w:author="Booth Elysia" w:date="2020-04-29T13:23:00Z">
        <w:r w:rsidRPr="00DB54B9">
          <w:rPr>
            <w:position w:val="-42"/>
            <w:szCs w:val="24"/>
          </w:rPr>
          <w:object w:dxaOrig="5319" w:dyaOrig="980" w14:anchorId="085CE49B">
            <v:shape id="_x0000_i1150" type="#_x0000_t75" style="width:266.25pt;height:50.25pt" o:ole="">
              <v:imagedata r:id="rId238" o:title=""/>
            </v:shape>
            <o:OLEObject Type="Embed" ProgID="Equation.DSMT4" ShapeID="_x0000_i1150" DrawAspect="Content" ObjectID="_1667112174" r:id="rId240"/>
          </w:object>
        </w:r>
      </w:ins>
      <w:ins w:id="9654" w:author="Booth Elysia" w:date="2020-04-29T13:23:00Z">
        <w:r w:rsidRPr="00DB54B9">
          <w:rPr>
            <w:szCs w:val="24"/>
          </w:rPr>
          <w:t xml:space="preserve"> </w:t>
        </w:r>
        <w:r w:rsidRPr="00DB54B9">
          <w:rPr>
            <w:szCs w:val="24"/>
          </w:rPr>
          <w:tab/>
          <w:t>(C.2</w:t>
        </w:r>
        <w:r w:rsidR="00196D89" w:rsidRPr="00DB54B9">
          <w:rPr>
            <w:szCs w:val="24"/>
          </w:rPr>
          <w:t>4</w:t>
        </w:r>
        <w:r w:rsidRPr="00DB54B9">
          <w:rPr>
            <w:szCs w:val="24"/>
          </w:rPr>
          <w:t>)</w:t>
        </w:r>
      </w:ins>
    </w:p>
    <w:p w14:paraId="47328186" w14:textId="77777777" w:rsidR="000D2116" w:rsidRPr="00DB54B9" w:rsidRDefault="000D2116">
      <w:pPr>
        <w:pStyle w:val="BodyText"/>
        <w:autoSpaceDE w:val="0"/>
        <w:autoSpaceDN w:val="0"/>
        <w:adjustRightInd w:val="0"/>
        <w:rPr>
          <w:szCs w:val="24"/>
        </w:rPr>
        <w:pPrChange w:id="9655" w:author="Booth Elysia" w:date="2020-04-29T13:23:00Z">
          <w:pPr/>
        </w:pPrChange>
      </w:pPr>
      <w:r w:rsidRPr="00DB54B9">
        <w:rPr>
          <w:szCs w:val="24"/>
        </w:rPr>
        <w:t>where</w:t>
      </w:r>
    </w:p>
    <w:p w14:paraId="2BFC2877" w14:textId="77777777" w:rsidR="00432E61" w:rsidRDefault="00432E61" w:rsidP="00432E61">
      <w:pPr>
        <w:rPr>
          <w:del w:id="9656" w:author="Booth Elysia" w:date="2020-04-29T13:23:00Z"/>
        </w:rPr>
      </w:pPr>
      <w:del w:id="9657" w:author="Booth Elysia" w:date="2020-04-29T13:23:00Z">
        <w:r w:rsidRPr="005715D2">
          <w:rPr>
            <w:i/>
            <w:iCs/>
          </w:rPr>
          <w:delText>F</w:delText>
        </w:r>
        <w:r w:rsidRPr="00184C4C">
          <w:rPr>
            <w:i/>
            <w:iCs/>
            <w:position w:val="-6"/>
            <w:sz w:val="20"/>
            <w:szCs w:val="18"/>
          </w:rPr>
          <w:delText>Q</w:delText>
        </w:r>
        <w:r w:rsidRPr="005715D2">
          <w:rPr>
            <w:i/>
            <w:iCs/>
            <w:position w:val="-12"/>
            <w:sz w:val="18"/>
            <w:szCs w:val="16"/>
          </w:rPr>
          <w:delText>i</w:delText>
        </w:r>
        <w:r w:rsidR="00AE6BD8" w:rsidRPr="005715D2">
          <w:rPr>
            <w:position w:val="-12"/>
            <w:sz w:val="18"/>
            <w:szCs w:val="16"/>
          </w:rPr>
          <w:delText>,</w:delText>
        </w:r>
        <w:r w:rsidRPr="005715D2">
          <w:rPr>
            <w:position w:val="-12"/>
            <w:sz w:val="18"/>
            <w:szCs w:val="16"/>
          </w:rPr>
          <w:delText>max</w:delText>
        </w:r>
        <w:r w:rsidR="00AE6BD8" w:rsidRPr="005715D2">
          <w:rPr>
            <w:position w:val="-12"/>
            <w:sz w:val="18"/>
            <w:szCs w:val="16"/>
          </w:rPr>
          <w:delText>,</w:delText>
        </w:r>
        <w:r w:rsidRPr="005715D2">
          <w:rPr>
            <w:position w:val="-12"/>
            <w:sz w:val="18"/>
            <w:szCs w:val="16"/>
          </w:rPr>
          <w:delText>T</w:delText>
        </w:r>
        <w:r w:rsidR="00AE6BD8">
          <w:tab/>
        </w:r>
        <w:r w:rsidR="006F4CE9">
          <w:tab/>
        </w:r>
        <w:r>
          <w:delText xml:space="preserve">is the extreme value distribution function for </w:delText>
        </w:r>
        <w:r w:rsidRPr="005715D2">
          <w:rPr>
            <w:i/>
            <w:iCs/>
          </w:rPr>
          <w:delText>Q</w:delText>
        </w:r>
        <w:r w:rsidRPr="005715D2">
          <w:rPr>
            <w:i/>
            <w:iCs/>
            <w:position w:val="-6"/>
            <w:sz w:val="18"/>
            <w:szCs w:val="16"/>
          </w:rPr>
          <w:delText>i</w:delText>
        </w:r>
        <w:r w:rsidR="006F4CE9">
          <w:delText>,</w:delText>
        </w:r>
        <w:r>
          <w:delText xml:space="preserve"> </w:delText>
        </w:r>
        <w:r w:rsidR="006F4CE9">
          <w:delText xml:space="preserve">where </w:delText>
        </w:r>
        <w:r w:rsidRPr="005715D2">
          <w:rPr>
            <w:i/>
            <w:iCs/>
          </w:rPr>
          <w:delText>i</w:delText>
        </w:r>
        <w:r>
          <w:delText xml:space="preserve"> = 1</w:delText>
        </w:r>
        <w:r w:rsidR="006F4CE9">
          <w:delText xml:space="preserve">, </w:delText>
        </w:r>
        <w:r>
          <w:delText xml:space="preserve">2 for reference period </w:delText>
        </w:r>
        <w:r w:rsidRPr="005715D2">
          <w:rPr>
            <w:i/>
            <w:iCs/>
          </w:rPr>
          <w:delText>T</w:delText>
        </w:r>
        <w:r w:rsidR="006F4CE9">
          <w:delText>;</w:delText>
        </w:r>
      </w:del>
    </w:p>
    <w:p w14:paraId="03A92CE2" w14:textId="77777777" w:rsidR="00432E61" w:rsidRDefault="006F4CE9" w:rsidP="00432E61">
      <w:pPr>
        <w:rPr>
          <w:del w:id="9658" w:author="Booth Elysia" w:date="2020-04-29T13:23:00Z"/>
        </w:rPr>
      </w:pPr>
      <w:del w:id="9659" w:author="Booth Elysia" w:date="2020-04-29T13:23:00Z">
        <w:r w:rsidRPr="005715D2">
          <w:rPr>
            <w:i/>
            <w:iCs/>
          </w:rPr>
          <w:sym w:font="Symbol" w:char="F074"/>
        </w:r>
        <w:r w:rsidRPr="005715D2">
          <w:rPr>
            <w:i/>
            <w:iCs/>
            <w:position w:val="-6"/>
            <w:sz w:val="18"/>
            <w:szCs w:val="16"/>
          </w:rPr>
          <w:delText>i</w:delText>
        </w:r>
        <w:r>
          <w:tab/>
        </w:r>
        <w:r>
          <w:tab/>
        </w:r>
        <w:r>
          <w:tab/>
        </w:r>
        <w:r>
          <w:tab/>
        </w:r>
        <w:r w:rsidR="00432E61">
          <w:delText>is the basic period, where the load intensity is assumed to be constant (</w:delText>
        </w:r>
        <w:r w:rsidR="00432E61" w:rsidRPr="005715D2">
          <w:rPr>
            <w:i/>
            <w:iCs/>
          </w:rPr>
          <w:delText>i</w:delText>
        </w:r>
        <w:r w:rsidR="00432E61">
          <w:delText xml:space="preserve"> = 1; 2)</w:delText>
        </w:r>
        <w:r>
          <w:delText>;</w:delText>
        </w:r>
      </w:del>
    </w:p>
    <w:p w14:paraId="0C2B90CD" w14:textId="77777777" w:rsidR="00432E61" w:rsidRDefault="006F4CE9" w:rsidP="00432E61">
      <w:pPr>
        <w:rPr>
          <w:del w:id="9660" w:author="Booth Elysia" w:date="2020-04-29T13:23:00Z"/>
        </w:rPr>
      </w:pPr>
      <w:del w:id="9661" w:author="Booth Elysia" w:date="2020-04-29T13:23:00Z">
        <w:r w:rsidRPr="00274606">
          <w:rPr>
            <w:i/>
            <w:iCs/>
          </w:rPr>
          <w:delText>F</w:delText>
        </w:r>
        <w:r w:rsidRPr="00184C4C">
          <w:rPr>
            <w:i/>
            <w:iCs/>
            <w:position w:val="-6"/>
            <w:sz w:val="20"/>
            <w:szCs w:val="18"/>
          </w:rPr>
          <w:delText>Q</w:delText>
        </w:r>
        <w:r>
          <w:rPr>
            <w:position w:val="-12"/>
            <w:sz w:val="18"/>
            <w:szCs w:val="16"/>
          </w:rPr>
          <w:delText>2,</w:delText>
        </w:r>
        <w:r w:rsidRPr="00274606">
          <w:rPr>
            <w:position w:val="-12"/>
            <w:sz w:val="18"/>
            <w:szCs w:val="16"/>
          </w:rPr>
          <w:delText>max,</w:delText>
        </w:r>
        <w:r w:rsidRPr="005715D2">
          <w:rPr>
            <w:i/>
            <w:iCs/>
            <w:position w:val="-12"/>
            <w:sz w:val="20"/>
            <w:szCs w:val="18"/>
          </w:rPr>
          <w:sym w:font="Symbol" w:char="F074"/>
        </w:r>
        <w:r w:rsidRPr="005715D2">
          <w:rPr>
            <w:position w:val="-16"/>
            <w:sz w:val="16"/>
            <w:szCs w:val="14"/>
          </w:rPr>
          <w:delText>1</w:delText>
        </w:r>
        <w:r w:rsidR="00432E61">
          <w:delText>(q)</w:delText>
        </w:r>
        <w:r>
          <w:tab/>
        </w:r>
        <w:r w:rsidR="00432E61">
          <w:delText xml:space="preserve">is the extreme value distribution function for </w:delText>
        </w:r>
        <w:r w:rsidR="00432E61" w:rsidRPr="005715D2">
          <w:rPr>
            <w:i/>
            <w:iCs/>
          </w:rPr>
          <w:delText>Q</w:delText>
        </w:r>
        <w:r w:rsidR="00432E61" w:rsidRPr="005715D2">
          <w:rPr>
            <w:position w:val="-6"/>
            <w:sz w:val="18"/>
            <w:szCs w:val="16"/>
          </w:rPr>
          <w:delText>2</w:delText>
        </w:r>
        <w:r w:rsidR="00432E61">
          <w:delText xml:space="preserve"> for reference period </w:delText>
        </w:r>
        <w:r w:rsidRPr="00274606">
          <w:rPr>
            <w:i/>
            <w:iCs/>
          </w:rPr>
          <w:sym w:font="Symbol" w:char="F074"/>
        </w:r>
        <w:r w:rsidR="00443762" w:rsidRPr="005715D2">
          <w:rPr>
            <w:position w:val="-6"/>
            <w:sz w:val="16"/>
            <w:szCs w:val="14"/>
          </w:rPr>
          <w:delText>1</w:delText>
        </w:r>
        <w:r>
          <w:delText>;</w:delText>
        </w:r>
      </w:del>
    </w:p>
    <w:p w14:paraId="7E5ED2DF" w14:textId="77777777" w:rsidR="00432E61" w:rsidRDefault="006F4CE9" w:rsidP="00432E61">
      <w:pPr>
        <w:rPr>
          <w:del w:id="9662" w:author="Booth Elysia" w:date="2020-04-29T13:23:00Z"/>
        </w:rPr>
      </w:pPr>
      <w:del w:id="9663" w:author="Booth Elysia" w:date="2020-04-29T13:23:00Z">
        <w:r w:rsidRPr="00274606">
          <w:rPr>
            <w:i/>
            <w:iCs/>
          </w:rPr>
          <w:delText>F</w:delText>
        </w:r>
        <w:r w:rsidRPr="00184C4C">
          <w:rPr>
            <w:i/>
            <w:iCs/>
            <w:position w:val="-6"/>
            <w:sz w:val="20"/>
            <w:szCs w:val="18"/>
          </w:rPr>
          <w:delText>Q</w:delText>
        </w:r>
        <w:r>
          <w:rPr>
            <w:position w:val="-12"/>
            <w:sz w:val="18"/>
            <w:szCs w:val="16"/>
          </w:rPr>
          <w:delText>1</w:delText>
        </w:r>
        <w:r w:rsidRPr="00274606">
          <w:rPr>
            <w:position w:val="-12"/>
            <w:sz w:val="18"/>
            <w:szCs w:val="16"/>
          </w:rPr>
          <w:delText>,</w:delText>
        </w:r>
        <w:r w:rsidRPr="005715D2">
          <w:rPr>
            <w:i/>
            <w:iCs/>
            <w:position w:val="-12"/>
            <w:sz w:val="20"/>
            <w:szCs w:val="18"/>
          </w:rPr>
          <w:sym w:font="Symbol" w:char="F074"/>
        </w:r>
        <w:r w:rsidRPr="005715D2">
          <w:rPr>
            <w:position w:val="-16"/>
            <w:sz w:val="16"/>
            <w:szCs w:val="14"/>
          </w:rPr>
          <w:delText>1</w:delText>
        </w:r>
        <w:r>
          <w:delText>(q)</w:delText>
        </w:r>
        <w:r>
          <w:tab/>
        </w:r>
        <w:r>
          <w:tab/>
        </w:r>
        <w:r w:rsidR="00432E61">
          <w:delText xml:space="preserve">is the distribution of an arbitrary realisation of </w:delText>
        </w:r>
        <w:r w:rsidR="00432E61" w:rsidRPr="005715D2">
          <w:rPr>
            <w:i/>
            <w:iCs/>
          </w:rPr>
          <w:delText>Q</w:delText>
        </w:r>
        <w:r w:rsidR="000A2C0B">
          <w:rPr>
            <w:position w:val="-6"/>
            <w:sz w:val="18"/>
            <w:szCs w:val="16"/>
          </w:rPr>
          <w:delText>1</w:delText>
        </w:r>
        <w:r w:rsidRPr="005715D2">
          <w:delText>;</w:delText>
        </w:r>
      </w:del>
    </w:p>
    <w:p w14:paraId="16CCC361" w14:textId="77777777" w:rsidR="00432E61" w:rsidRDefault="001A2225" w:rsidP="00432E61">
      <w:pPr>
        <w:rPr>
          <w:del w:id="9664" w:author="Booth Elysia" w:date="2020-04-29T13:23:00Z"/>
        </w:rPr>
      </w:pPr>
      <w:del w:id="9665" w:author="Booth Elysia" w:date="2020-04-29T13:23:00Z">
        <w:r>
          <w:sym w:font="Symbol" w:char="F046"/>
        </w:r>
        <w:r>
          <w:tab/>
        </w:r>
        <w:r>
          <w:tab/>
        </w:r>
        <w:r>
          <w:tab/>
        </w:r>
        <w:r>
          <w:tab/>
        </w:r>
        <w:r w:rsidR="00432E61">
          <w:delText>is the cumulative standard normal distribution function</w:delText>
        </w:r>
        <w:r>
          <w:delText>;</w:delText>
        </w:r>
      </w:del>
    </w:p>
    <w:p w14:paraId="48701836" w14:textId="77777777" w:rsidR="00432E61" w:rsidRDefault="001A2225" w:rsidP="00432E61">
      <w:pPr>
        <w:rPr>
          <w:del w:id="9666" w:author="Booth Elysia" w:date="2020-04-29T13:23:00Z"/>
        </w:rPr>
      </w:pPr>
      <w:del w:id="9667" w:author="Booth Elysia" w:date="2020-04-29T13:23:00Z">
        <w:r w:rsidRPr="005715D2">
          <w:rPr>
            <w:i/>
            <w:iCs/>
          </w:rPr>
          <w:sym w:font="Symbol" w:char="F061"/>
        </w:r>
        <w:r w:rsidRPr="00184C4C">
          <w:rPr>
            <w:i/>
            <w:iCs/>
            <w:position w:val="-6"/>
            <w:sz w:val="20"/>
            <w:szCs w:val="18"/>
          </w:rPr>
          <w:delText>Q</w:delText>
        </w:r>
        <w:r w:rsidRPr="00274606">
          <w:rPr>
            <w:i/>
            <w:iCs/>
            <w:position w:val="-12"/>
            <w:sz w:val="18"/>
            <w:szCs w:val="16"/>
          </w:rPr>
          <w:delText>i</w:delText>
        </w:r>
        <w:r w:rsidRPr="00274606">
          <w:rPr>
            <w:position w:val="-12"/>
            <w:sz w:val="18"/>
            <w:szCs w:val="16"/>
          </w:rPr>
          <w:delText>,</w:delText>
        </w:r>
        <w:r>
          <w:rPr>
            <w:position w:val="-12"/>
            <w:sz w:val="18"/>
            <w:szCs w:val="16"/>
          </w:rPr>
          <w:delText>max,</w:delText>
        </w:r>
        <w:r w:rsidRPr="005715D2">
          <w:rPr>
            <w:i/>
            <w:iCs/>
            <w:position w:val="-12"/>
            <w:sz w:val="18"/>
            <w:szCs w:val="16"/>
          </w:rPr>
          <w:delText>T</w:delText>
        </w:r>
        <w:r>
          <w:tab/>
        </w:r>
        <w:r>
          <w:tab/>
        </w:r>
        <w:r w:rsidR="00432E61">
          <w:delText xml:space="preserve">is the FORM sensitivity factor of </w:delText>
        </w:r>
        <w:r w:rsidR="00432E61" w:rsidRPr="005715D2">
          <w:rPr>
            <w:i/>
            <w:iCs/>
          </w:rPr>
          <w:delText>Q</w:delText>
        </w:r>
        <w:r w:rsidR="00432E61" w:rsidRPr="005715D2">
          <w:rPr>
            <w:i/>
            <w:iCs/>
            <w:position w:val="-6"/>
            <w:sz w:val="18"/>
            <w:szCs w:val="16"/>
          </w:rPr>
          <w:delText>i</w:delText>
        </w:r>
        <w:r w:rsidR="00432E61">
          <w:delText xml:space="preserve"> dominating (</w:delText>
        </w:r>
        <w:r w:rsidR="00432E61" w:rsidRPr="005715D2">
          <w:rPr>
            <w:i/>
            <w:iCs/>
          </w:rPr>
          <w:delText>i</w:delText>
        </w:r>
        <w:r w:rsidR="00432E61">
          <w:delText xml:space="preserve"> = 1</w:delText>
        </w:r>
        <w:r>
          <w:delText>,</w:delText>
        </w:r>
        <w:r w:rsidR="00432E61">
          <w:delText xml:space="preserve"> 2)</w:delText>
        </w:r>
        <w:r>
          <w:delText>;</w:delText>
        </w:r>
      </w:del>
    </w:p>
    <w:p w14:paraId="0F5D9D65" w14:textId="77777777" w:rsidR="001A2225" w:rsidRDefault="001A2225" w:rsidP="00432E61">
      <w:pPr>
        <w:rPr>
          <w:del w:id="9668" w:author="Booth Elysia" w:date="2020-04-29T13:23:00Z"/>
        </w:rPr>
      </w:pPr>
      <w:del w:id="9669" w:author="Booth Elysia" w:date="2020-04-29T13:23:00Z">
        <w:r w:rsidRPr="005715D2">
          <w:rPr>
            <w:i/>
            <w:iCs/>
          </w:rPr>
          <w:lastRenderedPageBreak/>
          <w:sym w:font="Symbol" w:char="F061"/>
        </w:r>
        <w:r w:rsidRPr="00184C4C">
          <w:rPr>
            <w:i/>
            <w:iCs/>
            <w:position w:val="-6"/>
            <w:sz w:val="20"/>
            <w:szCs w:val="18"/>
          </w:rPr>
          <w:delText>Q</w:delText>
        </w:r>
        <w:r w:rsidRPr="005715D2">
          <w:rPr>
            <w:i/>
            <w:iCs/>
            <w:position w:val="-12"/>
            <w:sz w:val="18"/>
            <w:szCs w:val="16"/>
          </w:rPr>
          <w:delText>i</w:delText>
        </w:r>
        <w:r w:rsidRPr="00274606">
          <w:rPr>
            <w:position w:val="-12"/>
            <w:sz w:val="18"/>
            <w:szCs w:val="16"/>
          </w:rPr>
          <w:delText>,</w:delText>
        </w:r>
        <w:r w:rsidRPr="005715D2">
          <w:rPr>
            <w:i/>
            <w:iCs/>
            <w:position w:val="-12"/>
            <w:sz w:val="20"/>
            <w:szCs w:val="18"/>
          </w:rPr>
          <w:sym w:font="Symbol" w:char="F074"/>
        </w:r>
        <w:r w:rsidRPr="005715D2">
          <w:rPr>
            <w:position w:val="-16"/>
            <w:sz w:val="16"/>
            <w:szCs w:val="14"/>
          </w:rPr>
          <w:delText>1</w:delText>
        </w:r>
        <w:r>
          <w:tab/>
        </w:r>
        <w:r>
          <w:tab/>
        </w:r>
        <w:r>
          <w:tab/>
        </w:r>
        <w:r w:rsidR="00432E61">
          <w:delText xml:space="preserve">is the FORM sensitivity factor of </w:delText>
        </w:r>
        <w:r w:rsidR="00432E61" w:rsidRPr="005715D2">
          <w:rPr>
            <w:i/>
            <w:iCs/>
          </w:rPr>
          <w:delText>Q</w:delText>
        </w:r>
        <w:r w:rsidR="00432E61" w:rsidRPr="005715D2">
          <w:rPr>
            <w:i/>
            <w:iCs/>
            <w:position w:val="-6"/>
            <w:sz w:val="18"/>
            <w:szCs w:val="16"/>
          </w:rPr>
          <w:delText>i</w:delText>
        </w:r>
        <w:r w:rsidR="00432E61">
          <w:delText xml:space="preserve"> not dominating (</w:delText>
        </w:r>
        <w:r w:rsidR="00432E61" w:rsidRPr="005715D2">
          <w:rPr>
            <w:i/>
            <w:iCs/>
          </w:rPr>
          <w:delText>i</w:delText>
        </w:r>
        <w:r w:rsidR="00432E61">
          <w:delText xml:space="preserve"> = 1</w:delText>
        </w:r>
        <w:r>
          <w:delText>,</w:delText>
        </w:r>
        <w:r w:rsidR="00432E61">
          <w:delText xml:space="preserve"> 2)</w:delText>
        </w:r>
        <w:r>
          <w:delText>;</w:delText>
        </w:r>
      </w:del>
    </w:p>
    <w:p w14:paraId="156BF400" w14:textId="77777777" w:rsidR="00432E61" w:rsidRDefault="005D29ED" w:rsidP="00432E61">
      <w:pPr>
        <w:rPr>
          <w:del w:id="9670" w:author="Booth Elysia" w:date="2020-04-29T13:23:00Z"/>
        </w:rPr>
      </w:pPr>
      <w:del w:id="9671" w:author="Booth Elysia" w:date="2020-04-29T13:23:00Z">
        <w:r w:rsidRPr="005715D2">
          <w:rPr>
            <w:i/>
            <w:iCs/>
          </w:rPr>
          <w:sym w:font="Symbol" w:char="F062"/>
        </w:r>
        <w:r w:rsidR="00432E61" w:rsidRPr="005715D2">
          <w:rPr>
            <w:position w:val="-6"/>
            <w:sz w:val="18"/>
            <w:szCs w:val="16"/>
          </w:rPr>
          <w:delText>t</w:delText>
        </w:r>
        <w:r>
          <w:tab/>
        </w:r>
        <w:r>
          <w:tab/>
        </w:r>
        <w:r>
          <w:tab/>
        </w:r>
        <w:r>
          <w:tab/>
        </w:r>
        <w:r w:rsidR="00432E61">
          <w:delText xml:space="preserve">is the target reliability for the reference period </w:delText>
        </w:r>
        <w:r w:rsidR="00432E61" w:rsidRPr="005715D2">
          <w:rPr>
            <w:i/>
            <w:iCs/>
          </w:rPr>
          <w:delText>T</w:delText>
        </w:r>
        <w:r w:rsidR="00432E61">
          <w:delText>.</w:delText>
        </w:r>
      </w:del>
    </w:p>
    <w:tbl>
      <w:tblPr>
        <w:tblW w:w="0" w:type="auto"/>
        <w:tblInd w:w="440" w:type="dxa"/>
        <w:tblCellMar>
          <w:left w:w="100" w:type="dxa"/>
        </w:tblCellMar>
        <w:tblLook w:val="0000" w:firstRow="0" w:lastRow="0" w:firstColumn="0" w:lastColumn="0" w:noHBand="0" w:noVBand="0"/>
      </w:tblPr>
      <w:tblGrid>
        <w:gridCol w:w="1561"/>
        <w:gridCol w:w="7781"/>
      </w:tblGrid>
      <w:tr w:rsidR="000D2116" w:rsidRPr="00DB54B9" w14:paraId="62C00AE0" w14:textId="77777777" w:rsidTr="005E689B">
        <w:trPr>
          <w:ins w:id="9672" w:author="Booth Elysia" w:date="2020-04-29T13:23:00Z"/>
        </w:trPr>
        <w:tc>
          <w:tcPr>
            <w:tcW w:w="0" w:type="auto"/>
          </w:tcPr>
          <w:p w14:paraId="49F60BFA" w14:textId="30CA40A3" w:rsidR="000D2116" w:rsidRPr="00DB54B9" w:rsidRDefault="000D2116" w:rsidP="000D2116">
            <w:pPr>
              <w:pStyle w:val="Tablebody"/>
              <w:autoSpaceDE w:val="0"/>
              <w:autoSpaceDN w:val="0"/>
              <w:adjustRightInd w:val="0"/>
              <w:spacing w:after="120"/>
              <w:rPr>
                <w:ins w:id="9673" w:author="Booth Elysia" w:date="2020-04-29T13:23:00Z"/>
              </w:rPr>
            </w:pPr>
            <w:ins w:id="9674" w:author="Booth Elysia" w:date="2020-04-29T13:23:00Z">
              <w:r w:rsidRPr="00DB54B9">
                <w:rPr>
                  <w:i/>
                  <w:szCs w:val="24"/>
                </w:rPr>
                <w:t>F</w:t>
              </w:r>
              <w:r w:rsidRPr="00DB54B9">
                <w:rPr>
                  <w:i/>
                  <w:position w:val="-6"/>
                  <w:sz w:val="18"/>
                  <w:szCs w:val="24"/>
                </w:rPr>
                <w:t>Q</w:t>
              </w:r>
              <w:r w:rsidRPr="00DB54B9">
                <w:rPr>
                  <w:i/>
                  <w:position w:val="-12"/>
                  <w:szCs w:val="24"/>
                </w:rPr>
                <w:t>i</w:t>
              </w:r>
              <w:r w:rsidRPr="00DB54B9">
                <w:rPr>
                  <w:position w:val="-12"/>
                  <w:szCs w:val="24"/>
                </w:rPr>
                <w:t>,max,T</w:t>
              </w:r>
            </w:ins>
          </w:p>
        </w:tc>
        <w:tc>
          <w:tcPr>
            <w:tcW w:w="0" w:type="auto"/>
          </w:tcPr>
          <w:p w14:paraId="7F36574C" w14:textId="2932FC26" w:rsidR="000D2116" w:rsidRPr="00DB54B9" w:rsidRDefault="000D2116" w:rsidP="000D2116">
            <w:pPr>
              <w:pStyle w:val="Tablebody"/>
              <w:autoSpaceDE w:val="0"/>
              <w:autoSpaceDN w:val="0"/>
              <w:adjustRightInd w:val="0"/>
              <w:spacing w:after="120"/>
              <w:rPr>
                <w:ins w:id="9675" w:author="Booth Elysia" w:date="2020-04-29T13:23:00Z"/>
              </w:rPr>
            </w:pPr>
            <w:ins w:id="9676" w:author="Booth Elysia" w:date="2020-04-29T13:23:00Z">
              <w:r w:rsidRPr="00DB54B9">
                <w:rPr>
                  <w:szCs w:val="24"/>
                </w:rPr>
                <w:t xml:space="preserve">is the extreme value distribution function for </w:t>
              </w:r>
              <w:r w:rsidRPr="00DB54B9">
                <w:rPr>
                  <w:i/>
                  <w:szCs w:val="24"/>
                </w:rPr>
                <w:t>Q</w:t>
              </w:r>
              <w:r w:rsidRPr="00DB54B9">
                <w:rPr>
                  <w:i/>
                  <w:position w:val="-6"/>
                  <w:sz w:val="18"/>
                  <w:szCs w:val="24"/>
                </w:rPr>
                <w:t>i</w:t>
              </w:r>
              <w:r w:rsidRPr="00DB54B9">
                <w:rPr>
                  <w:szCs w:val="24"/>
                </w:rPr>
                <w:t xml:space="preserve">, where </w:t>
              </w:r>
              <w:r w:rsidRPr="00DB54B9">
                <w:rPr>
                  <w:i/>
                  <w:szCs w:val="24"/>
                </w:rPr>
                <w:t>i</w:t>
              </w:r>
              <w:r w:rsidRPr="00DB54B9">
                <w:rPr>
                  <w:szCs w:val="24"/>
                </w:rPr>
                <w:t xml:space="preserve"> = 1, 2 for reference period </w:t>
              </w:r>
              <w:r w:rsidRPr="00DB54B9">
                <w:rPr>
                  <w:i/>
                  <w:szCs w:val="24"/>
                </w:rPr>
                <w:t>T</w:t>
              </w:r>
              <w:r w:rsidRPr="00DB54B9">
                <w:rPr>
                  <w:szCs w:val="24"/>
                </w:rPr>
                <w:t>;</w:t>
              </w:r>
            </w:ins>
          </w:p>
        </w:tc>
      </w:tr>
      <w:tr w:rsidR="000D2116" w:rsidRPr="00DB54B9" w14:paraId="1B6E2676" w14:textId="77777777" w:rsidTr="005E689B">
        <w:trPr>
          <w:ins w:id="9677" w:author="Booth Elysia" w:date="2020-04-29T13:23:00Z"/>
        </w:trPr>
        <w:tc>
          <w:tcPr>
            <w:tcW w:w="0" w:type="auto"/>
          </w:tcPr>
          <w:p w14:paraId="7C6E0E69" w14:textId="4E22FAED" w:rsidR="000D2116" w:rsidRPr="00DB54B9" w:rsidRDefault="000D2116" w:rsidP="000D2116">
            <w:pPr>
              <w:pStyle w:val="Tablebody"/>
              <w:autoSpaceDE w:val="0"/>
              <w:autoSpaceDN w:val="0"/>
              <w:adjustRightInd w:val="0"/>
              <w:spacing w:after="120"/>
              <w:rPr>
                <w:ins w:id="9678" w:author="Booth Elysia" w:date="2020-04-29T13:23:00Z"/>
                <w:i/>
              </w:rPr>
            </w:pPr>
            <w:ins w:id="9679" w:author="Booth Elysia" w:date="2020-04-29T13:23:00Z">
              <w:r w:rsidRPr="00DB54B9">
                <w:rPr>
                  <w:i/>
                  <w:szCs w:val="24"/>
                </w:rPr>
                <w:t>τ</w:t>
              </w:r>
              <w:r w:rsidRPr="00DB54B9">
                <w:rPr>
                  <w:i/>
                  <w:position w:val="-6"/>
                  <w:sz w:val="18"/>
                  <w:szCs w:val="24"/>
                </w:rPr>
                <w:t>i</w:t>
              </w:r>
            </w:ins>
          </w:p>
        </w:tc>
        <w:tc>
          <w:tcPr>
            <w:tcW w:w="0" w:type="auto"/>
          </w:tcPr>
          <w:p w14:paraId="252BC696" w14:textId="5C15E8ED" w:rsidR="000D2116" w:rsidRPr="00DB54B9" w:rsidRDefault="000D2116" w:rsidP="000D2116">
            <w:pPr>
              <w:pStyle w:val="Tablebody"/>
              <w:autoSpaceDE w:val="0"/>
              <w:autoSpaceDN w:val="0"/>
              <w:adjustRightInd w:val="0"/>
              <w:spacing w:after="120"/>
              <w:rPr>
                <w:ins w:id="9680" w:author="Booth Elysia" w:date="2020-04-29T13:23:00Z"/>
              </w:rPr>
            </w:pPr>
            <w:ins w:id="9681" w:author="Booth Elysia" w:date="2020-04-29T13:23:00Z">
              <w:r w:rsidRPr="00DB54B9">
                <w:rPr>
                  <w:szCs w:val="24"/>
                </w:rPr>
                <w:t>is the basic period, where the load intensity is assumed to be constant (</w:t>
              </w:r>
              <w:r w:rsidRPr="00DB54B9">
                <w:rPr>
                  <w:i/>
                  <w:szCs w:val="24"/>
                </w:rPr>
                <w:t>i</w:t>
              </w:r>
              <w:r w:rsidRPr="00DB54B9">
                <w:rPr>
                  <w:szCs w:val="24"/>
                </w:rPr>
                <w:t xml:space="preserve"> = 1; 2);</w:t>
              </w:r>
            </w:ins>
          </w:p>
        </w:tc>
      </w:tr>
      <w:tr w:rsidR="000D2116" w:rsidRPr="00DB54B9" w14:paraId="605163E8" w14:textId="77777777" w:rsidTr="005E689B">
        <w:trPr>
          <w:ins w:id="9682" w:author="Booth Elysia" w:date="2020-04-29T13:23:00Z"/>
        </w:trPr>
        <w:tc>
          <w:tcPr>
            <w:tcW w:w="0" w:type="auto"/>
          </w:tcPr>
          <w:p w14:paraId="6BC638A8" w14:textId="1D7184B8" w:rsidR="000D2116" w:rsidRPr="00DB54B9" w:rsidRDefault="000D2116" w:rsidP="000D2116">
            <w:pPr>
              <w:pStyle w:val="Tablebody"/>
              <w:autoSpaceDE w:val="0"/>
              <w:autoSpaceDN w:val="0"/>
              <w:adjustRightInd w:val="0"/>
              <w:spacing w:after="120"/>
              <w:rPr>
                <w:ins w:id="9683" w:author="Booth Elysia" w:date="2020-04-29T13:23:00Z"/>
              </w:rPr>
            </w:pPr>
            <w:ins w:id="9684" w:author="Booth Elysia" w:date="2020-04-29T13:23:00Z">
              <w:r w:rsidRPr="00DB54B9">
                <w:rPr>
                  <w:i/>
                  <w:szCs w:val="24"/>
                </w:rPr>
                <w:t>F</w:t>
              </w:r>
              <w:r w:rsidRPr="00DB54B9">
                <w:rPr>
                  <w:i/>
                  <w:position w:val="-6"/>
                  <w:sz w:val="18"/>
                  <w:szCs w:val="24"/>
                </w:rPr>
                <w:t>Q</w:t>
              </w:r>
              <w:r w:rsidRPr="00DB54B9">
                <w:rPr>
                  <w:position w:val="-12"/>
                  <w:szCs w:val="24"/>
                </w:rPr>
                <w:t>2,max,</w:t>
              </w:r>
              <w:r w:rsidRPr="00DB54B9">
                <w:rPr>
                  <w:i/>
                  <w:position w:val="-12"/>
                  <w:szCs w:val="24"/>
                </w:rPr>
                <w:t>τ</w:t>
              </w:r>
              <w:r w:rsidRPr="00DB54B9">
                <w:rPr>
                  <w:position w:val="-16"/>
                  <w:szCs w:val="24"/>
                </w:rPr>
                <w:t>1</w:t>
              </w:r>
              <w:r w:rsidRPr="00DB54B9">
                <w:rPr>
                  <w:szCs w:val="24"/>
                </w:rPr>
                <w:t>(q)</w:t>
              </w:r>
            </w:ins>
          </w:p>
        </w:tc>
        <w:tc>
          <w:tcPr>
            <w:tcW w:w="0" w:type="auto"/>
          </w:tcPr>
          <w:p w14:paraId="2E788349" w14:textId="0A33217E" w:rsidR="000D2116" w:rsidRPr="00DB54B9" w:rsidRDefault="000D2116" w:rsidP="000D2116">
            <w:pPr>
              <w:pStyle w:val="Tablebody"/>
              <w:autoSpaceDE w:val="0"/>
              <w:autoSpaceDN w:val="0"/>
              <w:adjustRightInd w:val="0"/>
              <w:spacing w:after="120"/>
              <w:rPr>
                <w:ins w:id="9685" w:author="Booth Elysia" w:date="2020-04-29T13:23:00Z"/>
              </w:rPr>
            </w:pPr>
            <w:ins w:id="9686" w:author="Booth Elysia" w:date="2020-04-29T13:23:00Z">
              <w:r w:rsidRPr="00DB54B9">
                <w:rPr>
                  <w:szCs w:val="24"/>
                </w:rPr>
                <w:t xml:space="preserve">is the extreme value distribution function for </w:t>
              </w:r>
              <w:r w:rsidRPr="00DB54B9">
                <w:rPr>
                  <w:i/>
                  <w:szCs w:val="24"/>
                </w:rPr>
                <w:t>Q</w:t>
              </w:r>
              <w:r w:rsidRPr="00DB54B9">
                <w:rPr>
                  <w:position w:val="-6"/>
                  <w:sz w:val="18"/>
                  <w:szCs w:val="24"/>
                </w:rPr>
                <w:t>2</w:t>
              </w:r>
              <w:r w:rsidRPr="00DB54B9">
                <w:rPr>
                  <w:szCs w:val="24"/>
                </w:rPr>
                <w:t xml:space="preserve"> for reference period </w:t>
              </w:r>
              <w:r w:rsidRPr="00DB54B9">
                <w:rPr>
                  <w:i/>
                  <w:szCs w:val="24"/>
                </w:rPr>
                <w:t>τ</w:t>
              </w:r>
              <w:r w:rsidRPr="00DB54B9">
                <w:rPr>
                  <w:position w:val="-6"/>
                  <w:sz w:val="18"/>
                  <w:szCs w:val="24"/>
                </w:rPr>
                <w:t>1</w:t>
              </w:r>
              <w:r w:rsidRPr="00DB54B9">
                <w:rPr>
                  <w:szCs w:val="24"/>
                </w:rPr>
                <w:t>;</w:t>
              </w:r>
            </w:ins>
          </w:p>
        </w:tc>
      </w:tr>
      <w:tr w:rsidR="000D2116" w:rsidRPr="00DB54B9" w14:paraId="4ACAA94A" w14:textId="77777777" w:rsidTr="005E689B">
        <w:trPr>
          <w:ins w:id="9687" w:author="Booth Elysia" w:date="2020-04-29T13:23:00Z"/>
        </w:trPr>
        <w:tc>
          <w:tcPr>
            <w:tcW w:w="0" w:type="auto"/>
          </w:tcPr>
          <w:p w14:paraId="2D7293B3" w14:textId="33E4C910" w:rsidR="000D2116" w:rsidRPr="00DB54B9" w:rsidRDefault="000D2116" w:rsidP="000D2116">
            <w:pPr>
              <w:pStyle w:val="Tablebody"/>
              <w:autoSpaceDE w:val="0"/>
              <w:autoSpaceDN w:val="0"/>
              <w:adjustRightInd w:val="0"/>
              <w:spacing w:after="120"/>
              <w:rPr>
                <w:ins w:id="9688" w:author="Booth Elysia" w:date="2020-04-29T13:23:00Z"/>
              </w:rPr>
            </w:pPr>
            <w:ins w:id="9689" w:author="Booth Elysia" w:date="2020-04-29T13:23:00Z">
              <w:r w:rsidRPr="00DB54B9">
                <w:rPr>
                  <w:i/>
                  <w:szCs w:val="24"/>
                </w:rPr>
                <w:t>F</w:t>
              </w:r>
              <w:r w:rsidRPr="00DB54B9">
                <w:rPr>
                  <w:i/>
                  <w:position w:val="-6"/>
                  <w:sz w:val="18"/>
                  <w:szCs w:val="24"/>
                </w:rPr>
                <w:t>Q</w:t>
              </w:r>
              <w:r w:rsidRPr="00DB54B9">
                <w:rPr>
                  <w:position w:val="-12"/>
                  <w:szCs w:val="24"/>
                </w:rPr>
                <w:t>1,</w:t>
              </w:r>
              <w:r w:rsidRPr="00DB54B9">
                <w:rPr>
                  <w:i/>
                  <w:position w:val="-12"/>
                  <w:szCs w:val="24"/>
                </w:rPr>
                <w:t>τ</w:t>
              </w:r>
              <w:r w:rsidRPr="00DB54B9">
                <w:rPr>
                  <w:position w:val="-16"/>
                  <w:szCs w:val="24"/>
                </w:rPr>
                <w:t>1</w:t>
              </w:r>
              <w:r w:rsidRPr="00DB54B9">
                <w:rPr>
                  <w:szCs w:val="24"/>
                </w:rPr>
                <w:t>(q)</w:t>
              </w:r>
            </w:ins>
          </w:p>
        </w:tc>
        <w:tc>
          <w:tcPr>
            <w:tcW w:w="0" w:type="auto"/>
          </w:tcPr>
          <w:p w14:paraId="1F98FA65" w14:textId="4971BDA0" w:rsidR="000D2116" w:rsidRPr="00DB54B9" w:rsidRDefault="000D2116" w:rsidP="000D2116">
            <w:pPr>
              <w:pStyle w:val="Tablebody"/>
              <w:autoSpaceDE w:val="0"/>
              <w:autoSpaceDN w:val="0"/>
              <w:adjustRightInd w:val="0"/>
              <w:spacing w:after="120"/>
              <w:rPr>
                <w:ins w:id="9690" w:author="Booth Elysia" w:date="2020-04-29T13:23:00Z"/>
              </w:rPr>
            </w:pPr>
            <w:ins w:id="9691" w:author="Booth Elysia" w:date="2020-04-29T13:23:00Z">
              <w:r w:rsidRPr="00DB54B9">
                <w:rPr>
                  <w:szCs w:val="24"/>
                </w:rPr>
                <w:t xml:space="preserve">is the distribution of an arbitrary realisation of </w:t>
              </w:r>
              <w:r w:rsidRPr="00DB54B9">
                <w:rPr>
                  <w:i/>
                  <w:szCs w:val="24"/>
                </w:rPr>
                <w:t>Q</w:t>
              </w:r>
              <w:r w:rsidRPr="00DB54B9">
                <w:rPr>
                  <w:position w:val="-6"/>
                  <w:sz w:val="18"/>
                  <w:szCs w:val="24"/>
                </w:rPr>
                <w:t>1</w:t>
              </w:r>
              <w:r w:rsidRPr="00DB54B9">
                <w:rPr>
                  <w:szCs w:val="24"/>
                </w:rPr>
                <w:t>;</w:t>
              </w:r>
            </w:ins>
          </w:p>
        </w:tc>
      </w:tr>
      <w:tr w:rsidR="000D2116" w:rsidRPr="00DB54B9" w14:paraId="706DCF7B" w14:textId="77777777" w:rsidTr="005E689B">
        <w:trPr>
          <w:ins w:id="9692" w:author="Booth Elysia" w:date="2020-04-29T13:23:00Z"/>
        </w:trPr>
        <w:tc>
          <w:tcPr>
            <w:tcW w:w="0" w:type="auto"/>
          </w:tcPr>
          <w:p w14:paraId="5BCD695A" w14:textId="3A49433F" w:rsidR="000D2116" w:rsidRPr="00DB54B9" w:rsidRDefault="000D2116" w:rsidP="000D2116">
            <w:pPr>
              <w:pStyle w:val="Tablebody"/>
              <w:autoSpaceDE w:val="0"/>
              <w:autoSpaceDN w:val="0"/>
              <w:adjustRightInd w:val="0"/>
              <w:spacing w:after="120"/>
              <w:rPr>
                <w:ins w:id="9693" w:author="Booth Elysia" w:date="2020-04-29T13:23:00Z"/>
              </w:rPr>
            </w:pPr>
            <w:ins w:id="9694" w:author="Booth Elysia" w:date="2020-04-29T13:23:00Z">
              <w:r w:rsidRPr="00DB54B9">
                <w:rPr>
                  <w:szCs w:val="24"/>
                </w:rPr>
                <w:t>Φ</w:t>
              </w:r>
            </w:ins>
          </w:p>
        </w:tc>
        <w:tc>
          <w:tcPr>
            <w:tcW w:w="0" w:type="auto"/>
          </w:tcPr>
          <w:p w14:paraId="724F89FE" w14:textId="6A2D52FA" w:rsidR="000D2116" w:rsidRPr="00DB54B9" w:rsidRDefault="000D2116" w:rsidP="000D2116">
            <w:pPr>
              <w:pStyle w:val="Tablebody"/>
              <w:autoSpaceDE w:val="0"/>
              <w:autoSpaceDN w:val="0"/>
              <w:adjustRightInd w:val="0"/>
              <w:spacing w:after="120"/>
              <w:rPr>
                <w:ins w:id="9695" w:author="Booth Elysia" w:date="2020-04-29T13:23:00Z"/>
              </w:rPr>
            </w:pPr>
            <w:ins w:id="9696" w:author="Booth Elysia" w:date="2020-04-29T13:23:00Z">
              <w:r w:rsidRPr="00DB54B9">
                <w:rPr>
                  <w:szCs w:val="24"/>
                </w:rPr>
                <w:t>is the cumulative standard normal distribution function;</w:t>
              </w:r>
            </w:ins>
          </w:p>
        </w:tc>
      </w:tr>
      <w:tr w:rsidR="000D2116" w:rsidRPr="00DB54B9" w14:paraId="6917F085" w14:textId="77777777" w:rsidTr="005E689B">
        <w:trPr>
          <w:ins w:id="9697" w:author="Booth Elysia" w:date="2020-04-29T13:23:00Z"/>
        </w:trPr>
        <w:tc>
          <w:tcPr>
            <w:tcW w:w="0" w:type="auto"/>
          </w:tcPr>
          <w:p w14:paraId="3FBD856A" w14:textId="48641059" w:rsidR="000D2116" w:rsidRPr="00DB54B9" w:rsidRDefault="000D2116" w:rsidP="000D2116">
            <w:pPr>
              <w:pStyle w:val="Tablebody"/>
              <w:autoSpaceDE w:val="0"/>
              <w:autoSpaceDN w:val="0"/>
              <w:adjustRightInd w:val="0"/>
              <w:spacing w:after="120"/>
              <w:rPr>
                <w:ins w:id="9698" w:author="Booth Elysia" w:date="2020-04-29T13:23:00Z"/>
              </w:rPr>
            </w:pPr>
            <w:ins w:id="9699" w:author="Booth Elysia" w:date="2020-04-29T13:23:00Z">
              <w:r w:rsidRPr="00DB54B9">
                <w:rPr>
                  <w:i/>
                  <w:szCs w:val="24"/>
                </w:rPr>
                <w:t>α</w:t>
              </w:r>
              <w:r w:rsidRPr="00DB54B9">
                <w:rPr>
                  <w:i/>
                  <w:position w:val="-6"/>
                  <w:sz w:val="18"/>
                  <w:szCs w:val="24"/>
                </w:rPr>
                <w:t>Q</w:t>
              </w:r>
              <w:r w:rsidRPr="00DB54B9">
                <w:rPr>
                  <w:i/>
                  <w:position w:val="-12"/>
                  <w:szCs w:val="24"/>
                </w:rPr>
                <w:t>i</w:t>
              </w:r>
              <w:r w:rsidRPr="00DB54B9">
                <w:rPr>
                  <w:position w:val="-12"/>
                  <w:szCs w:val="24"/>
                </w:rPr>
                <w:t>,max,</w:t>
              </w:r>
              <w:r w:rsidRPr="00DB54B9">
                <w:rPr>
                  <w:i/>
                  <w:position w:val="-12"/>
                  <w:szCs w:val="24"/>
                </w:rPr>
                <w:t>T</w:t>
              </w:r>
            </w:ins>
          </w:p>
        </w:tc>
        <w:tc>
          <w:tcPr>
            <w:tcW w:w="0" w:type="auto"/>
          </w:tcPr>
          <w:p w14:paraId="64B4045B" w14:textId="01C51D15" w:rsidR="000D2116" w:rsidRPr="00DB54B9" w:rsidRDefault="000D2116" w:rsidP="000D2116">
            <w:pPr>
              <w:pStyle w:val="Tablebody"/>
              <w:autoSpaceDE w:val="0"/>
              <w:autoSpaceDN w:val="0"/>
              <w:adjustRightInd w:val="0"/>
              <w:spacing w:after="120"/>
              <w:rPr>
                <w:ins w:id="9700" w:author="Booth Elysia" w:date="2020-04-29T13:23:00Z"/>
              </w:rPr>
            </w:pPr>
            <w:ins w:id="9701" w:author="Booth Elysia" w:date="2020-04-29T13:23:00Z">
              <w:r w:rsidRPr="00DB54B9">
                <w:rPr>
                  <w:szCs w:val="24"/>
                </w:rPr>
                <w:t xml:space="preserve">is the FORM sensitivity factor of </w:t>
              </w:r>
              <w:r w:rsidRPr="00DB54B9">
                <w:rPr>
                  <w:i/>
                  <w:szCs w:val="24"/>
                </w:rPr>
                <w:t>Q</w:t>
              </w:r>
              <w:r w:rsidRPr="00DB54B9">
                <w:rPr>
                  <w:i/>
                  <w:position w:val="-6"/>
                  <w:sz w:val="18"/>
                  <w:szCs w:val="24"/>
                </w:rPr>
                <w:t>i</w:t>
              </w:r>
              <w:r w:rsidRPr="00DB54B9">
                <w:rPr>
                  <w:szCs w:val="24"/>
                </w:rPr>
                <w:t xml:space="preserve"> dominating (</w:t>
              </w:r>
              <w:r w:rsidRPr="00DB54B9">
                <w:rPr>
                  <w:i/>
                  <w:szCs w:val="24"/>
                </w:rPr>
                <w:t>i</w:t>
              </w:r>
              <w:r w:rsidRPr="00DB54B9">
                <w:rPr>
                  <w:szCs w:val="24"/>
                </w:rPr>
                <w:t xml:space="preserve"> = 1, 2);</w:t>
              </w:r>
            </w:ins>
          </w:p>
        </w:tc>
      </w:tr>
      <w:tr w:rsidR="000D2116" w:rsidRPr="00DB54B9" w14:paraId="5CED0F14" w14:textId="77777777" w:rsidTr="005E689B">
        <w:trPr>
          <w:ins w:id="9702" w:author="Booth Elysia" w:date="2020-04-29T13:23:00Z"/>
        </w:trPr>
        <w:tc>
          <w:tcPr>
            <w:tcW w:w="0" w:type="auto"/>
          </w:tcPr>
          <w:p w14:paraId="567319DF" w14:textId="4D13EF55" w:rsidR="000D2116" w:rsidRPr="00DB54B9" w:rsidRDefault="000D2116" w:rsidP="000D2116">
            <w:pPr>
              <w:pStyle w:val="Tablebody"/>
              <w:autoSpaceDE w:val="0"/>
              <w:autoSpaceDN w:val="0"/>
              <w:adjustRightInd w:val="0"/>
              <w:spacing w:after="120"/>
              <w:rPr>
                <w:ins w:id="9703" w:author="Booth Elysia" w:date="2020-04-29T13:23:00Z"/>
              </w:rPr>
            </w:pPr>
            <w:ins w:id="9704" w:author="Booth Elysia" w:date="2020-04-29T13:23:00Z">
              <w:r w:rsidRPr="00DB54B9">
                <w:rPr>
                  <w:i/>
                  <w:szCs w:val="24"/>
                </w:rPr>
                <w:t>α</w:t>
              </w:r>
              <w:r w:rsidRPr="00DB54B9">
                <w:rPr>
                  <w:i/>
                  <w:position w:val="-6"/>
                  <w:sz w:val="18"/>
                  <w:szCs w:val="24"/>
                </w:rPr>
                <w:t>Q</w:t>
              </w:r>
              <w:r w:rsidRPr="00DB54B9">
                <w:rPr>
                  <w:i/>
                  <w:position w:val="-12"/>
                  <w:szCs w:val="24"/>
                </w:rPr>
                <w:t>i</w:t>
              </w:r>
              <w:r w:rsidRPr="00DB54B9">
                <w:rPr>
                  <w:position w:val="-12"/>
                  <w:szCs w:val="24"/>
                </w:rPr>
                <w:t>,</w:t>
              </w:r>
              <w:r w:rsidRPr="00DB54B9">
                <w:rPr>
                  <w:i/>
                  <w:position w:val="-12"/>
                  <w:szCs w:val="24"/>
                </w:rPr>
                <w:t>τ</w:t>
              </w:r>
              <w:r w:rsidRPr="00DB54B9">
                <w:rPr>
                  <w:position w:val="-16"/>
                  <w:szCs w:val="24"/>
                </w:rPr>
                <w:t>1</w:t>
              </w:r>
            </w:ins>
          </w:p>
        </w:tc>
        <w:tc>
          <w:tcPr>
            <w:tcW w:w="0" w:type="auto"/>
          </w:tcPr>
          <w:p w14:paraId="18B46E02" w14:textId="67F492A5" w:rsidR="000D2116" w:rsidRPr="00DB54B9" w:rsidRDefault="000D2116" w:rsidP="000D2116">
            <w:pPr>
              <w:pStyle w:val="Tablebody"/>
              <w:autoSpaceDE w:val="0"/>
              <w:autoSpaceDN w:val="0"/>
              <w:adjustRightInd w:val="0"/>
              <w:spacing w:after="120"/>
              <w:rPr>
                <w:ins w:id="9705" w:author="Booth Elysia" w:date="2020-04-29T13:23:00Z"/>
              </w:rPr>
            </w:pPr>
            <w:ins w:id="9706" w:author="Booth Elysia" w:date="2020-04-29T13:23:00Z">
              <w:r w:rsidRPr="00DB54B9">
                <w:rPr>
                  <w:szCs w:val="24"/>
                </w:rPr>
                <w:t xml:space="preserve">is the FORM sensitivity factor of </w:t>
              </w:r>
              <w:r w:rsidRPr="00DB54B9">
                <w:rPr>
                  <w:i/>
                  <w:szCs w:val="24"/>
                </w:rPr>
                <w:t>Q</w:t>
              </w:r>
              <w:r w:rsidRPr="00DB54B9">
                <w:rPr>
                  <w:i/>
                  <w:position w:val="-6"/>
                  <w:sz w:val="18"/>
                  <w:szCs w:val="24"/>
                </w:rPr>
                <w:t>i</w:t>
              </w:r>
              <w:r w:rsidRPr="00DB54B9">
                <w:rPr>
                  <w:szCs w:val="24"/>
                </w:rPr>
                <w:t xml:space="preserve"> not dominating (</w:t>
              </w:r>
              <w:r w:rsidRPr="00DB54B9">
                <w:rPr>
                  <w:i/>
                  <w:szCs w:val="24"/>
                </w:rPr>
                <w:t>i</w:t>
              </w:r>
              <w:r w:rsidRPr="00DB54B9">
                <w:rPr>
                  <w:szCs w:val="24"/>
                </w:rPr>
                <w:t xml:space="preserve"> = 1, 2);</w:t>
              </w:r>
            </w:ins>
          </w:p>
        </w:tc>
      </w:tr>
      <w:tr w:rsidR="000D2116" w:rsidRPr="00DB54B9" w14:paraId="6AFAADEF" w14:textId="77777777" w:rsidTr="005E689B">
        <w:trPr>
          <w:ins w:id="9707" w:author="Booth Elysia" w:date="2020-04-29T13:23:00Z"/>
        </w:trPr>
        <w:tc>
          <w:tcPr>
            <w:tcW w:w="0" w:type="auto"/>
          </w:tcPr>
          <w:p w14:paraId="0D684FA1" w14:textId="3D068530" w:rsidR="000D2116" w:rsidRPr="00DB54B9" w:rsidRDefault="000D2116" w:rsidP="000D2116">
            <w:pPr>
              <w:pStyle w:val="Tablebody"/>
              <w:autoSpaceDE w:val="0"/>
              <w:autoSpaceDN w:val="0"/>
              <w:adjustRightInd w:val="0"/>
              <w:spacing w:after="120"/>
              <w:rPr>
                <w:ins w:id="9708" w:author="Booth Elysia" w:date="2020-04-29T13:23:00Z"/>
              </w:rPr>
            </w:pPr>
            <w:ins w:id="9709" w:author="Booth Elysia" w:date="2020-04-29T13:23:00Z">
              <w:r w:rsidRPr="00DB54B9">
                <w:rPr>
                  <w:i/>
                  <w:szCs w:val="24"/>
                </w:rPr>
                <w:t>β</w:t>
              </w:r>
              <w:r w:rsidRPr="00DB54B9">
                <w:rPr>
                  <w:position w:val="-6"/>
                  <w:sz w:val="18"/>
                  <w:szCs w:val="24"/>
                </w:rPr>
                <w:t>t</w:t>
              </w:r>
            </w:ins>
          </w:p>
        </w:tc>
        <w:tc>
          <w:tcPr>
            <w:tcW w:w="0" w:type="auto"/>
          </w:tcPr>
          <w:p w14:paraId="75C39366" w14:textId="05775D61" w:rsidR="000D2116" w:rsidRPr="00DB54B9" w:rsidRDefault="000D2116" w:rsidP="000D2116">
            <w:pPr>
              <w:pStyle w:val="Tablebody"/>
              <w:autoSpaceDE w:val="0"/>
              <w:autoSpaceDN w:val="0"/>
              <w:adjustRightInd w:val="0"/>
              <w:spacing w:after="120"/>
              <w:rPr>
                <w:ins w:id="9710" w:author="Booth Elysia" w:date="2020-04-29T13:23:00Z"/>
              </w:rPr>
            </w:pPr>
            <w:ins w:id="9711" w:author="Booth Elysia" w:date="2020-04-29T13:23:00Z">
              <w:r w:rsidRPr="00DB54B9">
                <w:rPr>
                  <w:szCs w:val="24"/>
                </w:rPr>
                <w:t xml:space="preserve">is the target reliability for the reference period </w:t>
              </w:r>
              <w:r w:rsidRPr="00DB54B9">
                <w:rPr>
                  <w:i/>
                  <w:szCs w:val="24"/>
                </w:rPr>
                <w:t>T</w:t>
              </w:r>
              <w:r w:rsidRPr="00DB54B9">
                <w:rPr>
                  <w:szCs w:val="24"/>
                </w:rPr>
                <w:t>.</w:t>
              </w:r>
            </w:ins>
          </w:p>
        </w:tc>
      </w:tr>
    </w:tbl>
    <w:p w14:paraId="671622AB" w14:textId="75E06AA6" w:rsidR="000D2116" w:rsidRPr="00DB54B9" w:rsidRDefault="000D2116">
      <w:pPr>
        <w:pStyle w:val="Note"/>
        <w:autoSpaceDE w:val="0"/>
        <w:autoSpaceDN w:val="0"/>
        <w:adjustRightInd w:val="0"/>
        <w:spacing w:before="120"/>
        <w:rPr>
          <w:szCs w:val="24"/>
        </w:rPr>
        <w:pPrChange w:id="9712" w:author="Booth Elysia" w:date="2020-04-29T13:23:00Z">
          <w:pPr>
            <w:pStyle w:val="Note"/>
          </w:pPr>
        </w:pPrChange>
      </w:pPr>
      <w:r w:rsidRPr="00DB54B9">
        <w:rPr>
          <w:szCs w:val="24"/>
        </w:rPr>
        <w:t>NOTE 1</w:t>
      </w:r>
      <w:r w:rsidRPr="00DB54B9">
        <w:rPr>
          <w:szCs w:val="24"/>
        </w:rPr>
        <w:tab/>
        <w:t xml:space="preserve">In the context of load combination, the reference period is usually </w:t>
      </w:r>
      <w:r w:rsidRPr="00DB54B9">
        <w:rPr>
          <w:i/>
          <w:szCs w:val="24"/>
        </w:rPr>
        <w:t>T</w:t>
      </w:r>
      <w:r w:rsidRPr="00DB54B9">
        <w:rPr>
          <w:szCs w:val="24"/>
        </w:rPr>
        <w:t xml:space="preserve"> = 1 year.</w:t>
      </w:r>
    </w:p>
    <w:p w14:paraId="573CDCE0" w14:textId="77777777" w:rsidR="000D2116" w:rsidRPr="00DB54B9" w:rsidRDefault="000D2116">
      <w:pPr>
        <w:pStyle w:val="Note"/>
        <w:autoSpaceDE w:val="0"/>
        <w:autoSpaceDN w:val="0"/>
        <w:adjustRightInd w:val="0"/>
        <w:rPr>
          <w:szCs w:val="24"/>
        </w:rPr>
        <w:pPrChange w:id="9713" w:author="Booth Elysia" w:date="2020-04-29T13:23:00Z">
          <w:pPr>
            <w:pStyle w:val="Note"/>
          </w:pPr>
        </w:pPrChange>
      </w:pPr>
      <w:r w:rsidRPr="00DB54B9">
        <w:rPr>
          <w:szCs w:val="24"/>
        </w:rPr>
        <w:t>NOTE 2</w:t>
      </w:r>
      <w:r w:rsidRPr="00DB54B9">
        <w:rPr>
          <w:szCs w:val="24"/>
        </w:rPr>
        <w:tab/>
        <w:t>The given expressions imply the following assumptions:</w:t>
      </w:r>
    </w:p>
    <w:p w14:paraId="54F266A6" w14:textId="77777777" w:rsidR="000D2116" w:rsidRPr="007E6C12" w:rsidRDefault="000D2116">
      <w:pPr>
        <w:pStyle w:val="ListContinue1-"/>
        <w:autoSpaceDE w:val="0"/>
        <w:autoSpaceDN w:val="0"/>
        <w:adjustRightInd w:val="0"/>
        <w:pPrChange w:id="9714" w:author="Booth Elysia" w:date="2020-04-29T13:23:00Z">
          <w:pPr>
            <w:pStyle w:val="ListParagraph"/>
            <w:numPr>
              <w:numId w:val="214"/>
            </w:numPr>
            <w:ind w:left="360" w:hanging="360"/>
          </w:pPr>
        </w:pPrChange>
      </w:pPr>
      <w:ins w:id="9715" w:author="Booth Elysia" w:date="2020-04-29T13:23:00Z">
        <w:r w:rsidRPr="00DB54B9">
          <w:rPr>
            <w:szCs w:val="24"/>
            <w:lang w:val="en-GB"/>
          </w:rPr>
          <w:t>—</w:t>
        </w:r>
        <w:r w:rsidRPr="00DB54B9">
          <w:rPr>
            <w:szCs w:val="24"/>
            <w:lang w:val="en-GB"/>
          </w:rPr>
          <w:tab/>
        </w:r>
      </w:ins>
      <w:r w:rsidRPr="00DB54B9">
        <w:rPr>
          <w:lang w:val="en-GB"/>
          <w:rPrChange w:id="9716" w:author="Booth Elysia" w:date="2020-04-29T13:23:00Z">
            <w:rPr/>
          </w:rPrChange>
        </w:rPr>
        <w:t>the two actions to be combined are independent of each other;</w:t>
      </w:r>
    </w:p>
    <w:p w14:paraId="7258D002" w14:textId="63D5823D" w:rsidR="000D2116" w:rsidRPr="007E6C12" w:rsidRDefault="000D2116">
      <w:pPr>
        <w:pStyle w:val="ListContinue1-"/>
        <w:autoSpaceDE w:val="0"/>
        <w:autoSpaceDN w:val="0"/>
        <w:adjustRightInd w:val="0"/>
        <w:pPrChange w:id="9717" w:author="Booth Elysia" w:date="2020-04-29T13:23:00Z">
          <w:pPr>
            <w:pStyle w:val="ListParagraph"/>
            <w:numPr>
              <w:numId w:val="214"/>
            </w:numPr>
            <w:ind w:left="360" w:hanging="360"/>
          </w:pPr>
        </w:pPrChange>
      </w:pPr>
      <w:ins w:id="9718" w:author="Booth Elysia" w:date="2020-04-29T13:23:00Z">
        <w:r w:rsidRPr="00DB54B9">
          <w:rPr>
            <w:szCs w:val="24"/>
            <w:lang w:val="en-GB"/>
          </w:rPr>
          <w:t>—</w:t>
        </w:r>
        <w:r w:rsidRPr="00DB54B9">
          <w:rPr>
            <w:szCs w:val="24"/>
            <w:lang w:val="en-GB"/>
          </w:rPr>
          <w:tab/>
        </w:r>
      </w:ins>
      <w:r w:rsidRPr="00DB54B9">
        <w:rPr>
          <w:lang w:val="en-GB"/>
          <w:rPrChange w:id="9719" w:author="Booth Elysia" w:date="2020-04-29T13:23:00Z">
            <w:rPr/>
          </w:rPrChange>
        </w:rPr>
        <w:t xml:space="preserve">the basic period </w:t>
      </w:r>
      <w:del w:id="9720" w:author="Booth Elysia" w:date="2020-04-29T13:23:00Z">
        <w:r w:rsidR="00410EC0" w:rsidRPr="005715D2">
          <w:rPr>
            <w:i/>
            <w:iCs/>
          </w:rPr>
          <w:sym w:font="Symbol" w:char="F074"/>
        </w:r>
        <w:r w:rsidR="00432E61" w:rsidRPr="005715D2">
          <w:rPr>
            <w:position w:val="-6"/>
            <w:sz w:val="18"/>
            <w:szCs w:val="16"/>
          </w:rPr>
          <w:delText>1</w:delText>
        </w:r>
      </w:del>
      <w:ins w:id="9721" w:author="Booth Elysia" w:date="2020-04-29T13:23:00Z">
        <w:r w:rsidRPr="00DB54B9">
          <w:rPr>
            <w:i/>
            <w:szCs w:val="24"/>
          </w:rPr>
          <w:t>τ</w:t>
        </w:r>
        <w:r w:rsidRPr="00DB54B9">
          <w:rPr>
            <w:position w:val="-6"/>
            <w:sz w:val="18"/>
            <w:szCs w:val="24"/>
            <w:lang w:val="en-GB"/>
          </w:rPr>
          <w:t>1</w:t>
        </w:r>
      </w:ins>
      <w:r w:rsidRPr="00DB54B9">
        <w:rPr>
          <w:lang w:val="en-GB"/>
          <w:rPrChange w:id="9722" w:author="Booth Elysia" w:date="2020-04-29T13:23:00Z">
            <w:rPr/>
          </w:rPrChange>
        </w:rPr>
        <w:t xml:space="preserve"> or </w:t>
      </w:r>
      <w:del w:id="9723" w:author="Booth Elysia" w:date="2020-04-29T13:23:00Z">
        <w:r w:rsidR="00410EC0" w:rsidRPr="005715D2">
          <w:rPr>
            <w:i/>
            <w:iCs/>
          </w:rPr>
          <w:sym w:font="Symbol" w:char="F074"/>
        </w:r>
        <w:r w:rsidR="00410EC0">
          <w:rPr>
            <w:position w:val="-6"/>
            <w:sz w:val="18"/>
            <w:szCs w:val="16"/>
          </w:rPr>
          <w:delText>2</w:delText>
        </w:r>
      </w:del>
      <w:ins w:id="9724" w:author="Booth Elysia" w:date="2020-04-29T13:23:00Z">
        <w:r w:rsidRPr="00DB54B9">
          <w:rPr>
            <w:i/>
            <w:szCs w:val="24"/>
          </w:rPr>
          <w:t>τ</w:t>
        </w:r>
        <w:r w:rsidRPr="00DB54B9">
          <w:rPr>
            <w:position w:val="-6"/>
            <w:sz w:val="18"/>
            <w:szCs w:val="24"/>
            <w:lang w:val="en-GB"/>
          </w:rPr>
          <w:t>2</w:t>
        </w:r>
      </w:ins>
      <w:r w:rsidRPr="00DB54B9">
        <w:rPr>
          <w:lang w:val="en-GB"/>
          <w:rPrChange w:id="9725" w:author="Booth Elysia" w:date="2020-04-29T13:23:00Z">
            <w:rPr/>
          </w:rPrChange>
        </w:rPr>
        <w:t xml:space="preserve"> for each action is constant;</w:t>
      </w:r>
    </w:p>
    <w:p w14:paraId="5430D788" w14:textId="39B9AE63" w:rsidR="000D2116" w:rsidRPr="007E6C12" w:rsidRDefault="00410EC0">
      <w:pPr>
        <w:pStyle w:val="ListContinue1-"/>
        <w:autoSpaceDE w:val="0"/>
        <w:autoSpaceDN w:val="0"/>
        <w:adjustRightInd w:val="0"/>
        <w:pPrChange w:id="9726" w:author="Booth Elysia" w:date="2020-04-29T13:23:00Z">
          <w:pPr>
            <w:pStyle w:val="ListParagraph"/>
            <w:numPr>
              <w:numId w:val="214"/>
            </w:numPr>
            <w:ind w:left="360" w:hanging="360"/>
          </w:pPr>
        </w:pPrChange>
      </w:pPr>
      <w:del w:id="9727" w:author="Booth Elysia" w:date="2020-04-29T13:23:00Z">
        <w:r w:rsidRPr="005715D2">
          <w:rPr>
            <w:i/>
            <w:iCs/>
          </w:rPr>
          <w:sym w:font="Symbol" w:char="F074"/>
        </w:r>
        <w:r w:rsidRPr="00274606">
          <w:rPr>
            <w:position w:val="-6"/>
            <w:sz w:val="18"/>
            <w:szCs w:val="16"/>
          </w:rPr>
          <w:delText>1</w:delText>
        </w:r>
      </w:del>
      <w:ins w:id="9728" w:author="Booth Elysia" w:date="2020-04-29T13:23:00Z">
        <w:r w:rsidR="000D2116" w:rsidRPr="00DB54B9">
          <w:rPr>
            <w:szCs w:val="24"/>
            <w:lang w:val="en-GB"/>
          </w:rPr>
          <w:t>—</w:t>
        </w:r>
        <w:r w:rsidR="000D2116" w:rsidRPr="00DB54B9">
          <w:rPr>
            <w:szCs w:val="24"/>
            <w:lang w:val="en-GB"/>
          </w:rPr>
          <w:tab/>
        </w:r>
        <w:r w:rsidR="000D2116" w:rsidRPr="00DB54B9">
          <w:rPr>
            <w:i/>
            <w:szCs w:val="24"/>
          </w:rPr>
          <w:t>τ</w:t>
        </w:r>
        <w:r w:rsidR="000D2116" w:rsidRPr="00DB54B9">
          <w:rPr>
            <w:position w:val="-6"/>
            <w:sz w:val="18"/>
            <w:szCs w:val="24"/>
            <w:lang w:val="en-GB"/>
          </w:rPr>
          <w:t>1</w:t>
        </w:r>
      </w:ins>
      <w:r w:rsidR="000D2116" w:rsidRPr="00DB54B9">
        <w:rPr>
          <w:lang w:val="en-GB"/>
          <w:rPrChange w:id="9729" w:author="Booth Elysia" w:date="2020-04-29T13:23:00Z">
            <w:rPr/>
          </w:rPrChange>
        </w:rPr>
        <w:t xml:space="preserve"> is the greater basic period and </w:t>
      </w:r>
      <w:del w:id="9730" w:author="Booth Elysia" w:date="2020-04-29T13:23:00Z">
        <w:r w:rsidRPr="005715D2">
          <w:rPr>
            <w:i/>
            <w:iCs/>
          </w:rPr>
          <w:sym w:font="Symbol" w:char="F074"/>
        </w:r>
        <w:r w:rsidRPr="00274606">
          <w:rPr>
            <w:position w:val="-6"/>
            <w:sz w:val="18"/>
            <w:szCs w:val="16"/>
          </w:rPr>
          <w:delText>1</w:delText>
        </w:r>
        <w:r>
          <w:delText xml:space="preserve"> / </w:delText>
        </w:r>
        <w:r w:rsidRPr="005715D2">
          <w:rPr>
            <w:i/>
            <w:iCs/>
          </w:rPr>
          <w:sym w:font="Symbol" w:char="F074"/>
        </w:r>
        <w:r>
          <w:rPr>
            <w:position w:val="-6"/>
            <w:sz w:val="18"/>
            <w:szCs w:val="16"/>
          </w:rPr>
          <w:delText>2</w:delText>
        </w:r>
      </w:del>
      <w:ins w:id="9731" w:author="Booth Elysia" w:date="2020-04-29T13:23:00Z">
        <w:r w:rsidR="000D2116" w:rsidRPr="00DB54B9">
          <w:rPr>
            <w:i/>
            <w:szCs w:val="24"/>
          </w:rPr>
          <w:t>τ</w:t>
        </w:r>
        <w:r w:rsidR="000D2116" w:rsidRPr="00DB54B9">
          <w:rPr>
            <w:position w:val="-6"/>
            <w:sz w:val="18"/>
            <w:szCs w:val="24"/>
            <w:lang w:val="en-GB"/>
          </w:rPr>
          <w:t>1</w:t>
        </w:r>
        <w:r w:rsidR="000D2116" w:rsidRPr="00DB54B9">
          <w:rPr>
            <w:szCs w:val="24"/>
            <w:lang w:val="en-GB"/>
          </w:rPr>
          <w:t xml:space="preserve"> / </w:t>
        </w:r>
        <w:r w:rsidR="000D2116" w:rsidRPr="00DB54B9">
          <w:rPr>
            <w:i/>
            <w:szCs w:val="24"/>
          </w:rPr>
          <w:t>τ</w:t>
        </w:r>
        <w:r w:rsidR="000D2116" w:rsidRPr="00DB54B9">
          <w:rPr>
            <w:position w:val="-6"/>
            <w:sz w:val="18"/>
            <w:szCs w:val="24"/>
            <w:lang w:val="en-GB"/>
          </w:rPr>
          <w:t>2</w:t>
        </w:r>
      </w:ins>
      <w:r w:rsidR="000D2116" w:rsidRPr="00DB54B9">
        <w:rPr>
          <w:lang w:val="en-GB"/>
          <w:rPrChange w:id="9732" w:author="Booth Elysia" w:date="2020-04-29T13:23:00Z">
            <w:rPr/>
          </w:rPrChange>
        </w:rPr>
        <w:t xml:space="preserve"> is an integer;</w:t>
      </w:r>
    </w:p>
    <w:p w14:paraId="70C97184" w14:textId="77777777" w:rsidR="000D2116" w:rsidRPr="007E6C12" w:rsidRDefault="000D2116">
      <w:pPr>
        <w:pStyle w:val="ListContinue1-"/>
        <w:autoSpaceDE w:val="0"/>
        <w:autoSpaceDN w:val="0"/>
        <w:adjustRightInd w:val="0"/>
        <w:pPrChange w:id="9733" w:author="Booth Elysia" w:date="2020-04-29T13:23:00Z">
          <w:pPr>
            <w:pStyle w:val="ListParagraph"/>
            <w:numPr>
              <w:numId w:val="214"/>
            </w:numPr>
            <w:ind w:left="360" w:hanging="360"/>
          </w:pPr>
        </w:pPrChange>
      </w:pPr>
      <w:ins w:id="9734" w:author="Booth Elysia" w:date="2020-04-29T13:23:00Z">
        <w:r w:rsidRPr="00DB54B9">
          <w:rPr>
            <w:szCs w:val="24"/>
            <w:lang w:val="en-GB"/>
          </w:rPr>
          <w:t>—</w:t>
        </w:r>
        <w:r w:rsidRPr="00DB54B9">
          <w:rPr>
            <w:szCs w:val="24"/>
            <w:lang w:val="en-GB"/>
          </w:rPr>
          <w:tab/>
        </w:r>
      </w:ins>
      <w:r w:rsidRPr="00DB54B9">
        <w:rPr>
          <w:lang w:val="en-GB"/>
          <w:rPrChange w:id="9735" w:author="Booth Elysia" w:date="2020-04-29T13:23:00Z">
            <w:rPr/>
          </w:rPrChange>
        </w:rPr>
        <w:t>the action values within respective basic periods are constant;</w:t>
      </w:r>
    </w:p>
    <w:p w14:paraId="7B14D17B" w14:textId="77777777" w:rsidR="000D2116" w:rsidRPr="007E6C12" w:rsidRDefault="000D2116">
      <w:pPr>
        <w:pStyle w:val="ListContinue1-"/>
        <w:autoSpaceDE w:val="0"/>
        <w:autoSpaceDN w:val="0"/>
        <w:adjustRightInd w:val="0"/>
        <w:pPrChange w:id="9736" w:author="Booth Elysia" w:date="2020-04-29T13:23:00Z">
          <w:pPr>
            <w:pStyle w:val="ListParagraph"/>
            <w:numPr>
              <w:numId w:val="214"/>
            </w:numPr>
            <w:ind w:left="360" w:hanging="360"/>
          </w:pPr>
        </w:pPrChange>
      </w:pPr>
      <w:ins w:id="9737" w:author="Booth Elysia" w:date="2020-04-29T13:23:00Z">
        <w:r w:rsidRPr="00DB54B9">
          <w:rPr>
            <w:szCs w:val="24"/>
            <w:lang w:val="en-GB"/>
          </w:rPr>
          <w:t>—</w:t>
        </w:r>
        <w:r w:rsidRPr="00DB54B9">
          <w:rPr>
            <w:szCs w:val="24"/>
            <w:lang w:val="en-GB"/>
          </w:rPr>
          <w:tab/>
        </w:r>
      </w:ins>
      <w:r w:rsidRPr="00DB54B9">
        <w:rPr>
          <w:lang w:val="en-GB"/>
          <w:rPrChange w:id="9738" w:author="Booth Elysia" w:date="2020-04-29T13:23:00Z">
            <w:rPr/>
          </w:rPrChange>
        </w:rPr>
        <w:t>the intensities of an action within basic periods are uncorrelated;</w:t>
      </w:r>
    </w:p>
    <w:p w14:paraId="68B557B0" w14:textId="77777777" w:rsidR="000D2116" w:rsidRPr="007E6C12" w:rsidRDefault="000D2116">
      <w:pPr>
        <w:pStyle w:val="ListContinue1-"/>
        <w:autoSpaceDE w:val="0"/>
        <w:autoSpaceDN w:val="0"/>
        <w:adjustRightInd w:val="0"/>
        <w:pPrChange w:id="9739" w:author="Booth Elysia" w:date="2020-04-29T13:23:00Z">
          <w:pPr>
            <w:pStyle w:val="ListParagraph"/>
            <w:numPr>
              <w:numId w:val="214"/>
            </w:numPr>
            <w:ind w:left="360" w:hanging="360"/>
          </w:pPr>
        </w:pPrChange>
      </w:pPr>
      <w:ins w:id="9740" w:author="Booth Elysia" w:date="2020-04-29T13:23:00Z">
        <w:r w:rsidRPr="00DB54B9">
          <w:rPr>
            <w:szCs w:val="24"/>
            <w:lang w:val="en-GB"/>
          </w:rPr>
          <w:t>—</w:t>
        </w:r>
        <w:r w:rsidRPr="00DB54B9">
          <w:rPr>
            <w:szCs w:val="24"/>
            <w:lang w:val="en-GB"/>
          </w:rPr>
          <w:tab/>
        </w:r>
      </w:ins>
      <w:r w:rsidRPr="00DB54B9">
        <w:rPr>
          <w:lang w:val="en-GB"/>
          <w:rPrChange w:id="9741" w:author="Booth Elysia" w:date="2020-04-29T13:23:00Z">
            <w:rPr/>
          </w:rPrChange>
        </w:rPr>
        <w:t>the two actions belong to ergodic processes.</w:t>
      </w:r>
    </w:p>
    <w:p w14:paraId="0FF1EC75" w14:textId="612D898E" w:rsidR="000D2116" w:rsidRPr="00DB54B9" w:rsidRDefault="000D2116">
      <w:pPr>
        <w:pStyle w:val="Note"/>
        <w:autoSpaceDE w:val="0"/>
        <w:autoSpaceDN w:val="0"/>
        <w:adjustRightInd w:val="0"/>
        <w:rPr>
          <w:szCs w:val="24"/>
        </w:rPr>
        <w:pPrChange w:id="9742" w:author="Booth Elysia" w:date="2020-04-29T13:23:00Z">
          <w:pPr>
            <w:pStyle w:val="Note"/>
          </w:pPr>
        </w:pPrChange>
      </w:pPr>
      <w:r w:rsidRPr="00DB54B9">
        <w:rPr>
          <w:szCs w:val="24"/>
        </w:rPr>
        <w:t>NOTE 3</w:t>
      </w:r>
      <w:r w:rsidRPr="00DB54B9">
        <w:rPr>
          <w:szCs w:val="24"/>
        </w:rPr>
        <w:tab/>
        <w:t xml:space="preserve">The values follow from a reliability analysis and are very case specic. In the absence of any other information, </w:t>
      </w:r>
      <w:del w:id="9743" w:author="Booth Elysia" w:date="2020-04-29T13:23:00Z">
        <w:r w:rsidR="00410EC0">
          <w:sym w:font="Symbol" w:char="F061"/>
        </w:r>
        <w:r w:rsidR="00410EC0" w:rsidRPr="00184C4C">
          <w:rPr>
            <w:i/>
            <w:iCs/>
            <w:position w:val="-6"/>
            <w:sz w:val="18"/>
            <w:szCs w:val="18"/>
          </w:rPr>
          <w:delText>Q</w:delText>
        </w:r>
        <w:r w:rsidR="00410EC0" w:rsidRPr="00274606">
          <w:rPr>
            <w:i/>
            <w:iCs/>
            <w:position w:val="-12"/>
            <w:sz w:val="18"/>
            <w:szCs w:val="16"/>
          </w:rPr>
          <w:delText>i</w:delText>
        </w:r>
      </w:del>
      <w:ins w:id="9744" w:author="Booth Elysia" w:date="2020-04-29T13:23:00Z">
        <w:r w:rsidRPr="00DB54B9">
          <w:rPr>
            <w:szCs w:val="24"/>
          </w:rPr>
          <w:t>α</w:t>
        </w:r>
        <w:r w:rsidRPr="00DB54B9">
          <w:rPr>
            <w:i/>
            <w:position w:val="-6"/>
            <w:sz w:val="18"/>
            <w:szCs w:val="24"/>
          </w:rPr>
          <w:t>Q</w:t>
        </w:r>
        <w:r w:rsidRPr="00DB54B9">
          <w:rPr>
            <w:i/>
            <w:position w:val="-12"/>
            <w:szCs w:val="24"/>
          </w:rPr>
          <w:t>i</w:t>
        </w:r>
      </w:ins>
      <w:r w:rsidRPr="00DB54B9">
        <w:rPr>
          <w:position w:val="-12"/>
          <w:rPrChange w:id="9745" w:author="Booth Elysia" w:date="2020-04-29T13:23:00Z">
            <w:rPr>
              <w:position w:val="-12"/>
              <w:sz w:val="18"/>
            </w:rPr>
          </w:rPrChange>
        </w:rPr>
        <w:t>,max,</w:t>
      </w:r>
      <w:r w:rsidRPr="00DB54B9">
        <w:rPr>
          <w:i/>
          <w:position w:val="-12"/>
          <w:rPrChange w:id="9746" w:author="Booth Elysia" w:date="2020-04-29T13:23:00Z">
            <w:rPr>
              <w:i/>
              <w:position w:val="-12"/>
              <w:sz w:val="18"/>
            </w:rPr>
          </w:rPrChange>
        </w:rPr>
        <w:t>T</w:t>
      </w:r>
      <w:r w:rsidRPr="00DB54B9">
        <w:rPr>
          <w:szCs w:val="24"/>
        </w:rPr>
        <w:t xml:space="preserve"> = 0,7 and </w:t>
      </w:r>
      <w:del w:id="9747" w:author="Booth Elysia" w:date="2020-04-29T13:23:00Z">
        <w:r w:rsidR="00410EC0">
          <w:sym w:font="Symbol" w:char="F061"/>
        </w:r>
        <w:r w:rsidR="00410EC0" w:rsidRPr="00184C4C">
          <w:rPr>
            <w:i/>
            <w:iCs/>
            <w:position w:val="-6"/>
            <w:sz w:val="18"/>
            <w:szCs w:val="18"/>
          </w:rPr>
          <w:delText>Q</w:delText>
        </w:r>
        <w:r w:rsidR="00410EC0" w:rsidRPr="00274606">
          <w:rPr>
            <w:i/>
            <w:iCs/>
            <w:position w:val="-12"/>
            <w:sz w:val="18"/>
            <w:szCs w:val="16"/>
          </w:rPr>
          <w:delText>i</w:delText>
        </w:r>
        <w:r w:rsidR="00410EC0" w:rsidRPr="00274606">
          <w:rPr>
            <w:position w:val="-12"/>
            <w:sz w:val="18"/>
            <w:szCs w:val="16"/>
          </w:rPr>
          <w:delText>,</w:delText>
        </w:r>
        <w:r w:rsidR="00410EC0" w:rsidRPr="005715D2">
          <w:rPr>
            <w:i/>
            <w:iCs/>
            <w:position w:val="-12"/>
            <w:szCs w:val="18"/>
          </w:rPr>
          <w:sym w:font="Symbol" w:char="F074"/>
        </w:r>
        <w:r w:rsidR="00410EC0" w:rsidRPr="005715D2">
          <w:rPr>
            <w:position w:val="-16"/>
            <w:sz w:val="16"/>
            <w:szCs w:val="14"/>
          </w:rPr>
          <w:delText>1</w:delText>
        </w:r>
      </w:del>
      <w:ins w:id="9748" w:author="Booth Elysia" w:date="2020-04-29T13:23:00Z">
        <w:r w:rsidRPr="00DB54B9">
          <w:rPr>
            <w:szCs w:val="24"/>
          </w:rPr>
          <w:t>α</w:t>
        </w:r>
        <w:r w:rsidRPr="00DB54B9">
          <w:rPr>
            <w:i/>
            <w:position w:val="-6"/>
            <w:sz w:val="18"/>
            <w:szCs w:val="24"/>
          </w:rPr>
          <w:t>Q</w:t>
        </w:r>
        <w:r w:rsidRPr="00DB54B9">
          <w:rPr>
            <w:i/>
            <w:position w:val="-12"/>
            <w:szCs w:val="24"/>
          </w:rPr>
          <w:t>i</w:t>
        </w:r>
        <w:r w:rsidRPr="00DB54B9">
          <w:rPr>
            <w:position w:val="-12"/>
            <w:szCs w:val="24"/>
          </w:rPr>
          <w:t>,</w:t>
        </w:r>
        <w:r w:rsidRPr="00DB54B9">
          <w:rPr>
            <w:i/>
            <w:position w:val="-12"/>
            <w:szCs w:val="24"/>
          </w:rPr>
          <w:t>τ</w:t>
        </w:r>
        <w:r w:rsidRPr="00DB54B9">
          <w:rPr>
            <w:position w:val="-16"/>
            <w:szCs w:val="24"/>
          </w:rPr>
          <w:t>1</w:t>
        </w:r>
      </w:ins>
      <w:r w:rsidRPr="00DB54B9">
        <w:rPr>
          <w:szCs w:val="24"/>
        </w:rPr>
        <w:t xml:space="preserve"> = 0,24 </w:t>
      </w:r>
      <w:del w:id="9749" w:author="Booth Elysia" w:date="2020-04-29T13:23:00Z">
        <w:r w:rsidR="00432E61">
          <w:delText>may</w:delText>
        </w:r>
      </w:del>
      <w:ins w:id="9750" w:author="Booth Elysia" w:date="2020-04-29T13:23:00Z">
        <w:r w:rsidRPr="00DB54B9">
          <w:rPr>
            <w:szCs w:val="24"/>
          </w:rPr>
          <w:t>can</w:t>
        </w:r>
      </w:ins>
      <w:r w:rsidRPr="00DB54B9">
        <w:rPr>
          <w:szCs w:val="24"/>
        </w:rPr>
        <w:t xml:space="preserve"> be used for rough estimation.</w:t>
      </w:r>
    </w:p>
    <w:p w14:paraId="4F08FF19" w14:textId="2B02F244" w:rsidR="000D2116" w:rsidRPr="00DB54B9" w:rsidRDefault="000D2116">
      <w:pPr>
        <w:pStyle w:val="BodyText"/>
        <w:autoSpaceDE w:val="0"/>
        <w:autoSpaceDN w:val="0"/>
        <w:adjustRightInd w:val="0"/>
        <w:rPr>
          <w:szCs w:val="24"/>
        </w:rPr>
        <w:pPrChange w:id="9751" w:author="Booth Elysia" w:date="2020-04-29T13:23:00Z">
          <w:pPr/>
        </w:pPrChange>
      </w:pPr>
      <w:r w:rsidRPr="00DB54B9">
        <w:rPr>
          <w:szCs w:val="24"/>
        </w:rPr>
        <w:t xml:space="preserve">(2)  Combination factors </w:t>
      </w:r>
      <w:del w:id="9752" w:author="Booth Elysia" w:date="2020-04-29T13:23:00Z">
        <w:r w:rsidR="00410EC0">
          <w:sym w:font="Symbol" w:char="F079"/>
        </w:r>
        <w:r w:rsidR="00432E61" w:rsidRPr="005715D2">
          <w:rPr>
            <w:position w:val="-6"/>
            <w:sz w:val="18"/>
            <w:szCs w:val="16"/>
          </w:rPr>
          <w:delText>0</w:delText>
        </w:r>
      </w:del>
      <w:ins w:id="9753" w:author="Booth Elysia" w:date="2020-04-29T13:23:00Z">
        <w:r w:rsidRPr="00DB54B9">
          <w:rPr>
            <w:szCs w:val="24"/>
          </w:rPr>
          <w:t>ψ</w:t>
        </w:r>
        <w:r w:rsidRPr="00DB54B9">
          <w:rPr>
            <w:position w:val="-6"/>
            <w:sz w:val="18"/>
            <w:szCs w:val="24"/>
          </w:rPr>
          <w:t>0</w:t>
        </w:r>
      </w:ins>
      <w:r w:rsidRPr="00DB54B9">
        <w:rPr>
          <w:szCs w:val="24"/>
        </w:rPr>
        <w:t xml:space="preserve"> can also be determined by reliability-based calibration.</w:t>
      </w:r>
    </w:p>
    <w:p w14:paraId="2B14E0D6" w14:textId="77777777" w:rsidR="00185CA7" w:rsidRPr="009E7443" w:rsidRDefault="00185CA7" w:rsidP="00185CA7">
      <w:pPr>
        <w:rPr>
          <w:del w:id="9754" w:author="Booth Elysia" w:date="2020-04-29T13:23:00Z"/>
        </w:rPr>
      </w:pPr>
    </w:p>
    <w:p w14:paraId="272F3D92" w14:textId="5B024C2E" w:rsidR="000D2116" w:rsidRPr="00DB54B9" w:rsidRDefault="000D2116">
      <w:pPr>
        <w:pStyle w:val="ANNEX"/>
        <w:autoSpaceDE w:val="0"/>
        <w:autoSpaceDN w:val="0"/>
        <w:adjustRightInd w:val="0"/>
        <w:rPr>
          <w:rFonts w:eastAsia="Times New Roman"/>
          <w:szCs w:val="24"/>
        </w:rPr>
        <w:pPrChange w:id="9755" w:author="Booth Elysia" w:date="2020-04-29T13:23:00Z">
          <w:pPr>
            <w:pStyle w:val="ANNEX"/>
          </w:pPr>
        </w:pPrChange>
      </w:pPr>
      <w:r w:rsidRPr="00DB54B9">
        <w:rPr>
          <w:rPrChange w:id="9756" w:author="Booth Elysia" w:date="2020-04-29T13:23:00Z">
            <w:rPr>
              <w:b w:val="0"/>
            </w:rPr>
          </w:rPrChange>
        </w:rPr>
        <w:lastRenderedPageBreak/>
        <w:br/>
      </w:r>
      <w:bookmarkStart w:id="9757" w:name="_Toc39012306"/>
      <w:bookmarkStart w:id="9758" w:name="_Toc34406993"/>
      <w:r w:rsidRPr="00DB54B9">
        <w:rPr>
          <w:rFonts w:eastAsia="Times New Roman"/>
          <w:b w:val="0"/>
          <w:szCs w:val="24"/>
        </w:rPr>
        <w:t>(informative</w:t>
      </w:r>
      <w:del w:id="9759" w:author="Booth Elysia" w:date="2020-04-29T13:23:00Z">
        <w:r w:rsidR="00C16B52" w:rsidRPr="009E7443">
          <w:rPr>
            <w:b w:val="0"/>
          </w:rPr>
          <w:delText>)</w:delText>
        </w:r>
        <w:r w:rsidR="00C16B52" w:rsidRPr="009E7443">
          <w:rPr>
            <w:b w:val="0"/>
          </w:rPr>
          <w:fldChar w:fldCharType="begin"/>
        </w:r>
        <w:r w:rsidR="00C16B52" w:rsidRPr="009E7443">
          <w:rPr>
            <w:b w:val="0"/>
          </w:rPr>
          <w:delInstrText xml:space="preserve">SEQ aaa \h </w:delInstrText>
        </w:r>
        <w:r w:rsidR="00C16B52" w:rsidRPr="009E7443">
          <w:rPr>
            <w:b w:val="0"/>
          </w:rPr>
          <w:fldChar w:fldCharType="end"/>
        </w:r>
        <w:r w:rsidR="00C16B52" w:rsidRPr="009E7443">
          <w:rPr>
            <w:b w:val="0"/>
          </w:rPr>
          <w:fldChar w:fldCharType="begin"/>
        </w:r>
        <w:r w:rsidR="00C16B52" w:rsidRPr="009E7443">
          <w:rPr>
            <w:b w:val="0"/>
          </w:rPr>
          <w:delInstrText xml:space="preserve">SEQ table \r0\h </w:delInstrText>
        </w:r>
        <w:r w:rsidR="00C16B52" w:rsidRPr="009E7443">
          <w:rPr>
            <w:b w:val="0"/>
          </w:rPr>
          <w:fldChar w:fldCharType="end"/>
        </w:r>
        <w:r w:rsidR="00C16B52" w:rsidRPr="009E7443">
          <w:rPr>
            <w:b w:val="0"/>
          </w:rPr>
          <w:fldChar w:fldCharType="begin"/>
        </w:r>
        <w:r w:rsidR="00C16B52" w:rsidRPr="009E7443">
          <w:rPr>
            <w:b w:val="0"/>
          </w:rPr>
          <w:delInstrText xml:space="preserve">SEQ figure \r0\h </w:delInstrText>
        </w:r>
        <w:r w:rsidR="00C16B52" w:rsidRPr="009E7443">
          <w:rPr>
            <w:b w:val="0"/>
          </w:rPr>
          <w:fldChar w:fldCharType="end"/>
        </w:r>
        <w:r w:rsidR="00C16B52" w:rsidRPr="009E7443">
          <w:rPr>
            <w:b w:val="0"/>
          </w:rPr>
          <w:fldChar w:fldCharType="begin"/>
        </w:r>
        <w:r w:rsidR="00C16B52" w:rsidRPr="009E7443">
          <w:rPr>
            <w:b w:val="0"/>
          </w:rPr>
          <w:delInstrText xml:space="preserve"> SEQ Equation_annex \r0\h </w:delInstrText>
        </w:r>
        <w:r w:rsidR="00C16B52" w:rsidRPr="009E7443">
          <w:rPr>
            <w:b w:val="0"/>
          </w:rPr>
          <w:fldChar w:fldCharType="end"/>
        </w:r>
      </w:del>
      <w:ins w:id="9760" w:author="Booth Elysia" w:date="2020-04-29T13:23:00Z">
        <w:r w:rsidRPr="00DB54B9">
          <w:rPr>
            <w:rFonts w:eastAsia="Times New Roman"/>
            <w:b w:val="0"/>
            <w:szCs w:val="24"/>
          </w:rPr>
          <w:t>)</w:t>
        </w:r>
      </w:ins>
      <w:r w:rsidRPr="00DB54B9">
        <w:rPr>
          <w:rFonts w:eastAsia="Times New Roman"/>
          <w:szCs w:val="24"/>
        </w:rPr>
        <w:br/>
      </w:r>
      <w:r w:rsidRPr="00DB54B9">
        <w:rPr>
          <w:rFonts w:eastAsia="Times New Roman"/>
          <w:szCs w:val="24"/>
        </w:rPr>
        <w:br/>
        <w:t>Design assisted by testing</w:t>
      </w:r>
      <w:bookmarkEnd w:id="9757"/>
      <w:bookmarkEnd w:id="9758"/>
    </w:p>
    <w:p w14:paraId="5A59DB8F" w14:textId="77777777" w:rsidR="000D2116" w:rsidRPr="00DB54B9" w:rsidRDefault="000D2116">
      <w:pPr>
        <w:pStyle w:val="a2"/>
        <w:tabs>
          <w:tab w:val="left" w:pos="360"/>
        </w:tabs>
        <w:autoSpaceDE w:val="0"/>
        <w:autoSpaceDN w:val="0"/>
        <w:adjustRightInd w:val="0"/>
        <w:rPr>
          <w:szCs w:val="24"/>
        </w:rPr>
        <w:pPrChange w:id="9761" w:author="Booth Elysia" w:date="2020-04-29T13:23:00Z">
          <w:pPr>
            <w:pStyle w:val="a2"/>
          </w:pPr>
        </w:pPrChange>
      </w:pPr>
      <w:bookmarkStart w:id="9762" w:name="_Toc39012307"/>
      <w:bookmarkStart w:id="9763" w:name="_Toc34406994"/>
      <w:r w:rsidRPr="00DB54B9">
        <w:rPr>
          <w:szCs w:val="24"/>
        </w:rPr>
        <w:t>Use of this informative Annex</w:t>
      </w:r>
      <w:bookmarkEnd w:id="9762"/>
      <w:bookmarkEnd w:id="9763"/>
    </w:p>
    <w:p w14:paraId="4448EEC4" w14:textId="77777777" w:rsidR="000D2116" w:rsidRPr="00DB54B9" w:rsidRDefault="000D2116">
      <w:pPr>
        <w:pStyle w:val="BodyText"/>
        <w:autoSpaceDE w:val="0"/>
        <w:autoSpaceDN w:val="0"/>
        <w:adjustRightInd w:val="0"/>
        <w:rPr>
          <w:szCs w:val="24"/>
        </w:rPr>
        <w:pPrChange w:id="9764" w:author="Booth Elysia" w:date="2020-04-29T13:23:00Z">
          <w:pPr/>
        </w:pPrChange>
      </w:pPr>
      <w:r w:rsidRPr="00DB54B9">
        <w:rPr>
          <w:szCs w:val="24"/>
        </w:rPr>
        <w:t>(1)</w:t>
      </w:r>
      <w:r w:rsidRPr="00DB54B9">
        <w:rPr>
          <w:szCs w:val="24"/>
        </w:rPr>
        <w:tab/>
        <w:t xml:space="preserve">This informative Annex provides additional guidance to that given in </w:t>
      </w:r>
      <w:r w:rsidRPr="00DB54B9">
        <w:rPr>
          <w:rStyle w:val="citesec"/>
          <w:shd w:val="clear" w:color="auto" w:fill="auto"/>
          <w:rPrChange w:id="9765" w:author="Booth Elysia" w:date="2020-04-29T13:23:00Z">
            <w:rPr>
              <w:lang w:eastAsia="ja-JP"/>
            </w:rPr>
          </w:rPrChange>
        </w:rPr>
        <w:t>7.3</w:t>
      </w:r>
      <w:r w:rsidRPr="00DB54B9">
        <w:rPr>
          <w:szCs w:val="24"/>
        </w:rPr>
        <w:t>, on design assisted by testing.</w:t>
      </w:r>
    </w:p>
    <w:p w14:paraId="3CFCABAC" w14:textId="77777777" w:rsidR="000D2116" w:rsidRPr="00DB54B9" w:rsidRDefault="000D2116">
      <w:pPr>
        <w:pStyle w:val="Note"/>
        <w:autoSpaceDE w:val="0"/>
        <w:autoSpaceDN w:val="0"/>
        <w:adjustRightInd w:val="0"/>
        <w:rPr>
          <w:szCs w:val="24"/>
        </w:rPr>
        <w:pPrChange w:id="9766" w:author="Booth Elysia" w:date="2020-04-29T13:23:00Z">
          <w:pPr>
            <w:pStyle w:val="Note"/>
          </w:pPr>
        </w:pPrChange>
      </w:pPr>
      <w:r w:rsidRPr="00DB54B9">
        <w:rPr>
          <w:szCs w:val="24"/>
        </w:rPr>
        <w:t>NOTE</w:t>
      </w:r>
      <w:r w:rsidRPr="00DB54B9">
        <w:rPr>
          <w:szCs w:val="24"/>
        </w:rPr>
        <w:tab/>
        <w:t>National choice on the application of this Informative Annex is given in the National Annex. If the National Annex contains no information on the application of this informative annex, it can be used.</w:t>
      </w:r>
    </w:p>
    <w:p w14:paraId="4452B07D" w14:textId="77777777" w:rsidR="000D2116" w:rsidRPr="00DB54B9" w:rsidRDefault="000D2116">
      <w:pPr>
        <w:pStyle w:val="a2"/>
        <w:tabs>
          <w:tab w:val="left" w:pos="360"/>
        </w:tabs>
        <w:autoSpaceDE w:val="0"/>
        <w:autoSpaceDN w:val="0"/>
        <w:adjustRightInd w:val="0"/>
        <w:rPr>
          <w:szCs w:val="24"/>
        </w:rPr>
        <w:pPrChange w:id="9767" w:author="Booth Elysia" w:date="2020-04-29T13:23:00Z">
          <w:pPr>
            <w:pStyle w:val="a2"/>
          </w:pPr>
        </w:pPrChange>
      </w:pPr>
      <w:bookmarkStart w:id="9768" w:name="_Toc39012308"/>
      <w:bookmarkStart w:id="9769" w:name="_Toc34406995"/>
      <w:r w:rsidRPr="00DB54B9">
        <w:rPr>
          <w:szCs w:val="24"/>
        </w:rPr>
        <w:t>Scope and field of application</w:t>
      </w:r>
      <w:bookmarkEnd w:id="9768"/>
      <w:bookmarkEnd w:id="9769"/>
    </w:p>
    <w:p w14:paraId="33497E6F" w14:textId="77777777" w:rsidR="000D2116" w:rsidRPr="00DB54B9" w:rsidRDefault="000D2116">
      <w:pPr>
        <w:pStyle w:val="BodyText"/>
        <w:autoSpaceDE w:val="0"/>
        <w:autoSpaceDN w:val="0"/>
        <w:adjustRightInd w:val="0"/>
        <w:rPr>
          <w:szCs w:val="24"/>
        </w:rPr>
        <w:pPrChange w:id="9770" w:author="Booth Elysia" w:date="2020-04-29T13:23:00Z">
          <w:pPr/>
        </w:pPrChange>
      </w:pPr>
      <w:r w:rsidRPr="00DB54B9">
        <w:rPr>
          <w:szCs w:val="24"/>
        </w:rPr>
        <w:t>(1) This Annex gives guidance on the procedure to be followed to directly determine by testing either the resistance-side parameters of the design equation or structures that lead to a reliability level not less than that required by this document.</w:t>
      </w:r>
    </w:p>
    <w:p w14:paraId="258425B1" w14:textId="4A769F22" w:rsidR="000D2116" w:rsidRPr="00DB54B9" w:rsidRDefault="000D2116">
      <w:pPr>
        <w:pStyle w:val="Note"/>
        <w:autoSpaceDE w:val="0"/>
        <w:autoSpaceDN w:val="0"/>
        <w:adjustRightInd w:val="0"/>
        <w:rPr>
          <w:szCs w:val="24"/>
        </w:rPr>
        <w:pPrChange w:id="9771" w:author="Booth Elysia" w:date="2020-04-29T13:23:00Z">
          <w:pPr>
            <w:pStyle w:val="Note"/>
          </w:pPr>
        </w:pPrChange>
      </w:pPr>
      <w:r w:rsidRPr="00DB54B9">
        <w:rPr>
          <w:szCs w:val="24"/>
        </w:rPr>
        <w:t>NOTE 1</w:t>
      </w:r>
      <w:r w:rsidRPr="00DB54B9">
        <w:rPr>
          <w:szCs w:val="24"/>
        </w:rPr>
        <w:tab/>
        <w:t xml:space="preserve">Tests </w:t>
      </w:r>
      <w:del w:id="9772" w:author="Booth Elysia" w:date="2020-04-29T13:23:00Z">
        <w:r w:rsidR="00B435A1" w:rsidRPr="009E7443">
          <w:delText>may</w:delText>
        </w:r>
      </w:del>
      <w:ins w:id="9773" w:author="Booth Elysia" w:date="2020-04-29T13:23:00Z">
        <w:r w:rsidR="00624C63" w:rsidRPr="00DB54B9">
          <w:rPr>
            <w:szCs w:val="24"/>
          </w:rPr>
          <w:t>can</w:t>
        </w:r>
      </w:ins>
      <w:r w:rsidRPr="00DB54B9">
        <w:rPr>
          <w:szCs w:val="24"/>
        </w:rPr>
        <w:t xml:space="preserve"> be carried out to determine the representative or design values of actions, relations between actions and actions effects and, directly, the reliability of structures. Statistical considerations and analyses necessary for these, which can depend on the type of action, i.e. waves, currents, wind and friction/drag forces, etc., can be found in the relevant </w:t>
      </w:r>
      <w:del w:id="9774" w:author="Booth Elysia" w:date="2020-04-29T13:23:00Z">
        <w:r w:rsidR="00E663C7" w:rsidRPr="009E7443">
          <w:delText>EN1991</w:delText>
        </w:r>
      </w:del>
      <w:ins w:id="9775" w:author="Booth Elysia" w:date="2020-04-29T13:23:00Z">
        <w:r w:rsidRPr="00DB54B9">
          <w:rPr>
            <w:rStyle w:val="stdpublisher"/>
            <w:szCs w:val="24"/>
            <w:shd w:val="clear" w:color="auto" w:fill="auto"/>
          </w:rPr>
          <w:t>EN</w:t>
        </w:r>
        <w:r w:rsidR="00582A59" w:rsidRPr="00DB54B9">
          <w:rPr>
            <w:szCs w:val="24"/>
          </w:rPr>
          <w:t xml:space="preserve"> </w:t>
        </w:r>
        <w:r w:rsidRPr="00DB54B9">
          <w:rPr>
            <w:rStyle w:val="stddocNumber"/>
            <w:szCs w:val="24"/>
            <w:shd w:val="clear" w:color="auto" w:fill="auto"/>
          </w:rPr>
          <w:t>1991</w:t>
        </w:r>
      </w:ins>
      <w:r w:rsidRPr="00DB54B9">
        <w:rPr>
          <w:szCs w:val="24"/>
        </w:rPr>
        <w:t xml:space="preserve"> parts or in specialist literature.</w:t>
      </w:r>
      <w:del w:id="9776" w:author="Booth Elysia" w:date="2020-04-29T13:23:00Z">
        <w:r w:rsidR="00B435A1" w:rsidRPr="009E7443">
          <w:delText xml:space="preserve"> </w:delText>
        </w:r>
      </w:del>
    </w:p>
    <w:p w14:paraId="59A6C812" w14:textId="21D879CC" w:rsidR="000D2116" w:rsidRPr="00DB54B9" w:rsidRDefault="000D2116">
      <w:pPr>
        <w:pStyle w:val="Note"/>
        <w:autoSpaceDE w:val="0"/>
        <w:autoSpaceDN w:val="0"/>
        <w:adjustRightInd w:val="0"/>
        <w:rPr>
          <w:szCs w:val="24"/>
        </w:rPr>
        <w:pPrChange w:id="9777" w:author="Booth Elysia" w:date="2020-04-29T13:23:00Z">
          <w:pPr>
            <w:pStyle w:val="Note"/>
          </w:pPr>
        </w:pPrChange>
      </w:pPr>
      <w:r w:rsidRPr="00DB54B9">
        <w:rPr>
          <w:szCs w:val="24"/>
        </w:rPr>
        <w:t>NOTE 2</w:t>
      </w:r>
      <w:r w:rsidRPr="00DB54B9">
        <w:rPr>
          <w:szCs w:val="24"/>
        </w:rPr>
        <w:tab/>
        <w:t>This Annex covers statistical uncertainties involved in converting test measurements to representative or design values. Where direct measurement of the parameter of interest is either not possible</w:t>
      </w:r>
      <w:r w:rsidR="00624C63" w:rsidRPr="00DB54B9">
        <w:rPr>
          <w:szCs w:val="24"/>
        </w:rPr>
        <w:t xml:space="preserve"> or not carried out, </w:t>
      </w:r>
      <w:del w:id="9778" w:author="Booth Elysia" w:date="2020-04-29T13:23:00Z">
        <w:r w:rsidR="00B435A1" w:rsidRPr="009E7443">
          <w:delText>it is required</w:delText>
        </w:r>
      </w:del>
      <w:ins w:id="9779" w:author="Booth Elysia" w:date="2020-04-29T13:23:00Z">
        <w:r w:rsidR="00624C63" w:rsidRPr="00DB54B9">
          <w:rPr>
            <w:szCs w:val="24"/>
          </w:rPr>
          <w:t>models are used</w:t>
        </w:r>
      </w:ins>
      <w:r w:rsidR="00624C63" w:rsidRPr="00DB54B9">
        <w:rPr>
          <w:szCs w:val="24"/>
        </w:rPr>
        <w:t xml:space="preserve"> to convert the measurements</w:t>
      </w:r>
      <w:del w:id="9780" w:author="Booth Elysia" w:date="2020-04-29T13:23:00Z">
        <w:r w:rsidR="00B435A1" w:rsidRPr="009E7443">
          <w:delText xml:space="preserve"> via models</w:delText>
        </w:r>
      </w:del>
      <w:r w:rsidRPr="00DB54B9">
        <w:rPr>
          <w:szCs w:val="24"/>
        </w:rPr>
        <w:t xml:space="preserve">. Uncertainty in these models, called ‘model uncertainty’, </w:t>
      </w:r>
      <w:del w:id="9781" w:author="Booth Elysia" w:date="2020-04-29T13:23:00Z">
        <w:r w:rsidR="00B435A1" w:rsidRPr="009E7443">
          <w:delText>needs to be</w:delText>
        </w:r>
      </w:del>
      <w:ins w:id="9782" w:author="Booth Elysia" w:date="2020-04-29T13:23:00Z">
        <w:r w:rsidR="00624C63" w:rsidRPr="00DB54B9">
          <w:rPr>
            <w:szCs w:val="24"/>
          </w:rPr>
          <w:t>is</w:t>
        </w:r>
      </w:ins>
      <w:r w:rsidRPr="00DB54B9">
        <w:rPr>
          <w:szCs w:val="24"/>
        </w:rPr>
        <w:t xml:space="preserve"> considered and </w:t>
      </w:r>
      <w:del w:id="9783" w:author="Booth Elysia" w:date="2020-04-29T13:23:00Z">
        <w:r w:rsidR="00B435A1" w:rsidRPr="009E7443">
          <w:delText>may</w:delText>
        </w:r>
      </w:del>
      <w:ins w:id="9784" w:author="Booth Elysia" w:date="2020-04-29T13:23:00Z">
        <w:r w:rsidR="00624C63" w:rsidRPr="00DB54B9">
          <w:rPr>
            <w:szCs w:val="24"/>
          </w:rPr>
          <w:t>can</w:t>
        </w:r>
      </w:ins>
      <w:r w:rsidRPr="00DB54B9">
        <w:rPr>
          <w:szCs w:val="24"/>
        </w:rPr>
        <w:t xml:space="preserve"> be incorporated in the coefficient of variation. For details, specialist literature </w:t>
      </w:r>
      <w:del w:id="9785" w:author="Booth Elysia" w:date="2020-04-29T13:23:00Z">
        <w:r w:rsidR="00B435A1" w:rsidRPr="009E7443">
          <w:delText>may</w:delText>
        </w:r>
      </w:del>
      <w:ins w:id="9786" w:author="Booth Elysia" w:date="2020-04-29T13:23:00Z">
        <w:r w:rsidR="00624C63" w:rsidRPr="00DB54B9">
          <w:rPr>
            <w:szCs w:val="24"/>
          </w:rPr>
          <w:t>can</w:t>
        </w:r>
      </w:ins>
      <w:r w:rsidRPr="00DB54B9">
        <w:rPr>
          <w:szCs w:val="24"/>
        </w:rPr>
        <w:t xml:space="preserve"> be consulted.</w:t>
      </w:r>
    </w:p>
    <w:p w14:paraId="6E565365" w14:textId="08C554AA" w:rsidR="000D2116" w:rsidRPr="00DB54B9" w:rsidRDefault="000D2116">
      <w:pPr>
        <w:pStyle w:val="Note"/>
        <w:autoSpaceDE w:val="0"/>
        <w:autoSpaceDN w:val="0"/>
        <w:adjustRightInd w:val="0"/>
        <w:rPr>
          <w:szCs w:val="24"/>
        </w:rPr>
        <w:pPrChange w:id="9787" w:author="Booth Elysia" w:date="2020-04-29T13:23:00Z">
          <w:pPr>
            <w:pStyle w:val="Note"/>
          </w:pPr>
        </w:pPrChange>
      </w:pPr>
      <w:r w:rsidRPr="00DB54B9">
        <w:rPr>
          <w:szCs w:val="24"/>
        </w:rPr>
        <w:t>NOTE 3</w:t>
      </w:r>
      <w:r w:rsidRPr="00DB54B9">
        <w:rPr>
          <w:szCs w:val="24"/>
        </w:rPr>
        <w:tab/>
        <w:t xml:space="preserve">The methods given in this Annex do not cover testing of geotechnical materials for which </w:t>
      </w:r>
      <w:r w:rsidRPr="00DB54B9">
        <w:rPr>
          <w:rStyle w:val="stdpublisher"/>
          <w:shd w:val="clear" w:color="auto" w:fill="auto"/>
          <w:rPrChange w:id="9788" w:author="Booth Elysia" w:date="2020-04-29T13:23:00Z">
            <w:rPr/>
          </w:rPrChange>
        </w:rPr>
        <w:t>EN</w:t>
      </w:r>
      <w:r w:rsidRPr="00DB54B9">
        <w:rPr>
          <w:szCs w:val="24"/>
        </w:rPr>
        <w:t xml:space="preserve"> </w:t>
      </w:r>
      <w:r w:rsidRPr="00DB54B9">
        <w:rPr>
          <w:rStyle w:val="stddocNumber"/>
          <w:shd w:val="clear" w:color="auto" w:fill="auto"/>
          <w:rPrChange w:id="9789" w:author="Booth Elysia" w:date="2020-04-29T13:23:00Z">
            <w:rPr/>
          </w:rPrChange>
        </w:rPr>
        <w:t>1997</w:t>
      </w:r>
      <w:r w:rsidRPr="00DB54B9">
        <w:rPr>
          <w:szCs w:val="24"/>
        </w:rPr>
        <w:t xml:space="preserve"> </w:t>
      </w:r>
      <w:del w:id="9790" w:author="Booth Elysia" w:date="2020-04-29T13:23:00Z">
        <w:r w:rsidR="00B435A1" w:rsidRPr="009E7443">
          <w:delText>should</w:delText>
        </w:r>
      </w:del>
      <w:ins w:id="9791" w:author="Booth Elysia" w:date="2020-04-29T13:23:00Z">
        <w:r w:rsidR="009C3A45" w:rsidRPr="00DB54B9">
          <w:rPr>
            <w:szCs w:val="24"/>
          </w:rPr>
          <w:t>can</w:t>
        </w:r>
      </w:ins>
      <w:r w:rsidRPr="00DB54B9">
        <w:rPr>
          <w:szCs w:val="24"/>
        </w:rPr>
        <w:t xml:space="preserve"> be consulted.</w:t>
      </w:r>
    </w:p>
    <w:p w14:paraId="00CA4960" w14:textId="154DB129" w:rsidR="000D2116" w:rsidRPr="00DB54B9" w:rsidRDefault="00B435A1">
      <w:pPr>
        <w:pStyle w:val="BodyText"/>
        <w:pPrChange w:id="9792" w:author="Booth Elysia" w:date="2020-04-29T13:23:00Z">
          <w:pPr>
            <w:pStyle w:val="Note"/>
          </w:pPr>
        </w:pPrChange>
      </w:pPr>
      <w:del w:id="9793" w:author="Booth Elysia" w:date="2020-04-29T13:23:00Z">
        <w:r w:rsidRPr="009E7443">
          <w:delText>NOTE 4</w:delText>
        </w:r>
        <w:r w:rsidRPr="009E7443">
          <w:tab/>
        </w:r>
      </w:del>
      <w:ins w:id="9794" w:author="Booth Elysia" w:date="2020-04-29T13:23:00Z">
        <w:r w:rsidR="009C3A45" w:rsidRPr="00DB54B9">
          <w:t xml:space="preserve">(2) </w:t>
        </w:r>
      </w:ins>
      <w:r w:rsidR="000D2116" w:rsidRPr="00DB54B9">
        <w:t>The application of reliability requirements for design assisted by testing should be in accordance with the legal system in force in each country.</w:t>
      </w:r>
    </w:p>
    <w:p w14:paraId="6B6D88C4" w14:textId="60923C99" w:rsidR="000D2116" w:rsidRPr="00DB54B9" w:rsidRDefault="009C3A45">
      <w:pPr>
        <w:pStyle w:val="BodyText"/>
        <w:autoSpaceDE w:val="0"/>
        <w:autoSpaceDN w:val="0"/>
        <w:adjustRightInd w:val="0"/>
        <w:rPr>
          <w:szCs w:val="24"/>
        </w:rPr>
        <w:pPrChange w:id="9795" w:author="Booth Elysia" w:date="2020-04-29T13:23:00Z">
          <w:pPr/>
        </w:pPrChange>
      </w:pPr>
      <w:r w:rsidRPr="00DB54B9">
        <w:rPr>
          <w:szCs w:val="24"/>
        </w:rPr>
        <w:t>(</w:t>
      </w:r>
      <w:del w:id="9796" w:author="Booth Elysia" w:date="2020-04-29T13:23:00Z">
        <w:r w:rsidR="00B435A1" w:rsidRPr="009E7443">
          <w:delText>2</w:delText>
        </w:r>
      </w:del>
      <w:ins w:id="9797" w:author="Booth Elysia" w:date="2020-04-29T13:23:00Z">
        <w:r w:rsidRPr="00DB54B9">
          <w:rPr>
            <w:szCs w:val="24"/>
          </w:rPr>
          <w:t>3</w:t>
        </w:r>
      </w:ins>
      <w:r w:rsidR="000D2116" w:rsidRPr="00DB54B9">
        <w:rPr>
          <w:szCs w:val="24"/>
        </w:rPr>
        <w:t xml:space="preserve">) This Annex provides guidance on the application of </w:t>
      </w:r>
      <w:r w:rsidR="000D2116" w:rsidRPr="00DB54B9">
        <w:rPr>
          <w:rStyle w:val="citesec"/>
          <w:shd w:val="clear" w:color="auto" w:fill="auto"/>
          <w:rPrChange w:id="9798" w:author="Booth Elysia" w:date="2020-04-29T13:23:00Z">
            <w:rPr>
              <w:lang w:eastAsia="ja-JP"/>
            </w:rPr>
          </w:rPrChange>
        </w:rPr>
        <w:t>7.3</w:t>
      </w:r>
      <w:r w:rsidR="000D2116" w:rsidRPr="00DB54B9">
        <w:rPr>
          <w:szCs w:val="24"/>
        </w:rPr>
        <w:t xml:space="preserve">(3), </w:t>
      </w:r>
      <w:r w:rsidR="000D2116" w:rsidRPr="00DB54B9">
        <w:rPr>
          <w:rStyle w:val="citesec"/>
          <w:shd w:val="clear" w:color="auto" w:fill="auto"/>
          <w:rPrChange w:id="9799" w:author="Booth Elysia" w:date="2020-04-29T13:23:00Z">
            <w:rPr>
              <w:lang w:eastAsia="ja-JP"/>
            </w:rPr>
          </w:rPrChange>
        </w:rPr>
        <w:t>8.1</w:t>
      </w:r>
      <w:r w:rsidR="000D2116" w:rsidRPr="00DB54B9">
        <w:rPr>
          <w:szCs w:val="24"/>
        </w:rPr>
        <w:t xml:space="preserve">(3), and </w:t>
      </w:r>
      <w:r w:rsidR="000D2116" w:rsidRPr="00DB54B9">
        <w:rPr>
          <w:rStyle w:val="citesec"/>
          <w:shd w:val="clear" w:color="auto" w:fill="auto"/>
          <w:rPrChange w:id="9800" w:author="Booth Elysia" w:date="2020-04-29T13:23:00Z">
            <w:rPr>
              <w:lang w:eastAsia="ja-JP"/>
            </w:rPr>
          </w:rPrChange>
        </w:rPr>
        <w:t>8.3.6</w:t>
      </w:r>
      <w:r w:rsidR="000D2116" w:rsidRPr="00DB54B9">
        <w:rPr>
          <w:szCs w:val="24"/>
        </w:rPr>
        <w:t>(2).</w:t>
      </w:r>
    </w:p>
    <w:p w14:paraId="6424BD70" w14:textId="77777777" w:rsidR="000D2116" w:rsidRPr="00DB54B9" w:rsidRDefault="000D2116">
      <w:pPr>
        <w:pStyle w:val="Note"/>
        <w:autoSpaceDE w:val="0"/>
        <w:autoSpaceDN w:val="0"/>
        <w:adjustRightInd w:val="0"/>
        <w:rPr>
          <w:szCs w:val="24"/>
        </w:rPr>
        <w:pPrChange w:id="9801" w:author="Booth Elysia" w:date="2020-04-29T13:23:00Z">
          <w:pPr>
            <w:pStyle w:val="Note"/>
          </w:pPr>
        </w:pPrChange>
      </w:pPr>
      <w:r w:rsidRPr="00DB54B9">
        <w:rPr>
          <w:szCs w:val="24"/>
        </w:rPr>
        <w:t>NOTE</w:t>
      </w:r>
      <w:r w:rsidRPr="00DB54B9">
        <w:rPr>
          <w:szCs w:val="24"/>
        </w:rPr>
        <w:tab/>
        <w:t>This Annex is not intended to replace acceptance rules given in harmonised European product specifications, other product specifications or execution standards.</w:t>
      </w:r>
    </w:p>
    <w:p w14:paraId="70846F31" w14:textId="77777777" w:rsidR="000D2116" w:rsidRPr="00DB54B9" w:rsidRDefault="000D2116">
      <w:pPr>
        <w:pStyle w:val="a2"/>
        <w:tabs>
          <w:tab w:val="left" w:pos="360"/>
        </w:tabs>
        <w:autoSpaceDE w:val="0"/>
        <w:autoSpaceDN w:val="0"/>
        <w:adjustRightInd w:val="0"/>
        <w:rPr>
          <w:szCs w:val="24"/>
        </w:rPr>
        <w:pPrChange w:id="9802" w:author="Booth Elysia" w:date="2020-04-29T13:23:00Z">
          <w:pPr>
            <w:pStyle w:val="a2"/>
          </w:pPr>
        </w:pPrChange>
      </w:pPr>
      <w:bookmarkStart w:id="9803" w:name="_Toc34406996"/>
      <w:bookmarkStart w:id="9804" w:name="_Toc34406997"/>
      <w:bookmarkStart w:id="9805" w:name="_Toc34406998"/>
      <w:bookmarkStart w:id="9806" w:name="_Toc34407007"/>
      <w:bookmarkStart w:id="9807" w:name="_Toc34407029"/>
      <w:bookmarkStart w:id="9808" w:name="_Toc34407033"/>
      <w:bookmarkStart w:id="9809" w:name="_Toc34407036"/>
      <w:bookmarkStart w:id="9810" w:name="_Toc39012309"/>
      <w:bookmarkStart w:id="9811" w:name="_Toc34407044"/>
      <w:bookmarkEnd w:id="9803"/>
      <w:bookmarkEnd w:id="9804"/>
      <w:bookmarkEnd w:id="9805"/>
      <w:bookmarkEnd w:id="9806"/>
      <w:bookmarkEnd w:id="9807"/>
      <w:bookmarkEnd w:id="9808"/>
      <w:bookmarkEnd w:id="9809"/>
      <w:r w:rsidRPr="00DB54B9">
        <w:rPr>
          <w:szCs w:val="24"/>
        </w:rPr>
        <w:t>Types of tests</w:t>
      </w:r>
      <w:bookmarkEnd w:id="9810"/>
      <w:bookmarkEnd w:id="9811"/>
    </w:p>
    <w:p w14:paraId="23AA8E28" w14:textId="77777777" w:rsidR="000D2116" w:rsidRPr="00DB54B9" w:rsidRDefault="000D2116">
      <w:pPr>
        <w:pStyle w:val="BodyText"/>
        <w:autoSpaceDE w:val="0"/>
        <w:autoSpaceDN w:val="0"/>
        <w:adjustRightInd w:val="0"/>
        <w:rPr>
          <w:szCs w:val="24"/>
        </w:rPr>
        <w:pPrChange w:id="9812" w:author="Booth Elysia" w:date="2020-04-29T13:23:00Z">
          <w:pPr/>
        </w:pPrChange>
      </w:pPr>
      <w:r w:rsidRPr="00DB54B9">
        <w:rPr>
          <w:szCs w:val="24"/>
        </w:rPr>
        <w:t>(1) A distinction should be made between the following types of tests:</w:t>
      </w:r>
    </w:p>
    <w:p w14:paraId="611C68F9" w14:textId="77777777" w:rsidR="000D2116" w:rsidRPr="007E6C12" w:rsidRDefault="000D2116">
      <w:pPr>
        <w:pStyle w:val="ListNumber1"/>
        <w:autoSpaceDE w:val="0"/>
        <w:autoSpaceDN w:val="0"/>
        <w:adjustRightInd w:val="0"/>
        <w:pPrChange w:id="9813" w:author="Booth Elysia" w:date="2020-04-29T13:23:00Z">
          <w:pPr>
            <w:pStyle w:val="ListNumber"/>
          </w:pPr>
        </w:pPrChange>
      </w:pPr>
      <w:ins w:id="9814" w:author="Booth Elysia" w:date="2020-04-29T13:23:00Z">
        <w:r w:rsidRPr="00DB54B9">
          <w:rPr>
            <w:szCs w:val="24"/>
            <w:lang w:val="en-GB"/>
          </w:rPr>
          <w:t>a)</w:t>
        </w:r>
        <w:r w:rsidRPr="00DB54B9">
          <w:rPr>
            <w:szCs w:val="24"/>
            <w:lang w:val="en-GB"/>
          </w:rPr>
          <w:tab/>
        </w:r>
      </w:ins>
      <w:r w:rsidRPr="00DB54B9">
        <w:rPr>
          <w:lang w:val="en-GB"/>
          <w:rPrChange w:id="9815" w:author="Booth Elysia" w:date="2020-04-29T13:23:00Z">
            <w:rPr/>
          </w:rPrChange>
        </w:rPr>
        <w:t>tests to establish directly the ultimate resistance or serviceability properties of structures or structural members for given loading conditions. Such tests can be performed, for example, for fatigue loads or impact loads;</w:t>
      </w:r>
    </w:p>
    <w:p w14:paraId="19F40D7F" w14:textId="77777777" w:rsidR="000D2116" w:rsidRPr="007E6C12" w:rsidRDefault="000D2116">
      <w:pPr>
        <w:pStyle w:val="ListNumber1"/>
        <w:autoSpaceDE w:val="0"/>
        <w:autoSpaceDN w:val="0"/>
        <w:adjustRightInd w:val="0"/>
        <w:pPrChange w:id="9816" w:author="Booth Elysia" w:date="2020-04-29T13:23:00Z">
          <w:pPr>
            <w:pStyle w:val="ListNumber"/>
          </w:pPr>
        </w:pPrChange>
      </w:pPr>
      <w:ins w:id="9817" w:author="Booth Elysia" w:date="2020-04-29T13:23:00Z">
        <w:r w:rsidRPr="00DB54B9">
          <w:rPr>
            <w:szCs w:val="24"/>
            <w:lang w:val="en-GB"/>
          </w:rPr>
          <w:t>b)</w:t>
        </w:r>
        <w:r w:rsidRPr="00DB54B9">
          <w:rPr>
            <w:szCs w:val="24"/>
            <w:lang w:val="en-GB"/>
          </w:rPr>
          <w:tab/>
        </w:r>
      </w:ins>
      <w:r w:rsidRPr="00DB54B9">
        <w:rPr>
          <w:lang w:val="en-GB"/>
          <w:rPrChange w:id="9818" w:author="Booth Elysia" w:date="2020-04-29T13:23:00Z">
            <w:rPr/>
          </w:rPrChange>
        </w:rPr>
        <w:t>tests to obtain specific material properties using specified testing procedures; for instance, ground property testing, either in situ or in the laboratory, or the testing of new materials;</w:t>
      </w:r>
    </w:p>
    <w:p w14:paraId="42B69056" w14:textId="77777777" w:rsidR="000D2116" w:rsidRPr="007E6C12" w:rsidRDefault="000D2116">
      <w:pPr>
        <w:pStyle w:val="ListNumber1"/>
        <w:autoSpaceDE w:val="0"/>
        <w:autoSpaceDN w:val="0"/>
        <w:adjustRightInd w:val="0"/>
        <w:pPrChange w:id="9819" w:author="Booth Elysia" w:date="2020-04-29T13:23:00Z">
          <w:pPr>
            <w:pStyle w:val="ListNumber"/>
          </w:pPr>
        </w:pPrChange>
      </w:pPr>
      <w:ins w:id="9820" w:author="Booth Elysia" w:date="2020-04-29T13:23:00Z">
        <w:r w:rsidRPr="00DB54B9">
          <w:rPr>
            <w:szCs w:val="24"/>
            <w:lang w:val="en-GB"/>
          </w:rPr>
          <w:t>c)</w:t>
        </w:r>
        <w:r w:rsidRPr="00DB54B9">
          <w:rPr>
            <w:szCs w:val="24"/>
            <w:lang w:val="en-GB"/>
          </w:rPr>
          <w:tab/>
        </w:r>
      </w:ins>
      <w:r w:rsidRPr="00DB54B9">
        <w:rPr>
          <w:lang w:val="en-GB"/>
          <w:rPrChange w:id="9821" w:author="Booth Elysia" w:date="2020-04-29T13:23:00Z">
            <w:rPr/>
          </w:rPrChange>
        </w:rPr>
        <w:t>tests to reduce uncertainties in parameters in action or action effect models; for instance, by wind tunnel testing, or in tests to identify actions from waves or currents;</w:t>
      </w:r>
    </w:p>
    <w:p w14:paraId="70CC0CDB" w14:textId="77777777" w:rsidR="000D2116" w:rsidRPr="007E6C12" w:rsidRDefault="000D2116">
      <w:pPr>
        <w:pStyle w:val="ListNumber1"/>
        <w:autoSpaceDE w:val="0"/>
        <w:autoSpaceDN w:val="0"/>
        <w:adjustRightInd w:val="0"/>
        <w:pPrChange w:id="9822" w:author="Booth Elysia" w:date="2020-04-29T13:23:00Z">
          <w:pPr>
            <w:pStyle w:val="ListNumber"/>
          </w:pPr>
        </w:pPrChange>
      </w:pPr>
      <w:ins w:id="9823" w:author="Booth Elysia" w:date="2020-04-29T13:23:00Z">
        <w:r w:rsidRPr="00DB54B9">
          <w:rPr>
            <w:szCs w:val="24"/>
            <w:lang w:val="en-GB"/>
          </w:rPr>
          <w:lastRenderedPageBreak/>
          <w:t>d)</w:t>
        </w:r>
        <w:r w:rsidRPr="00DB54B9">
          <w:rPr>
            <w:szCs w:val="24"/>
            <w:lang w:val="en-GB"/>
          </w:rPr>
          <w:tab/>
        </w:r>
      </w:ins>
      <w:r w:rsidRPr="00DB54B9">
        <w:rPr>
          <w:lang w:val="en-GB"/>
          <w:rPrChange w:id="9824" w:author="Booth Elysia" w:date="2020-04-29T13:23:00Z">
            <w:rPr/>
          </w:rPrChange>
        </w:rPr>
        <w:t>tests to reduce uncertainties in parameters used in resistance models; for instance, by testing structural members or assemblies of structural members (e.g. roof or floor structures);</w:t>
      </w:r>
    </w:p>
    <w:p w14:paraId="5F1610B0" w14:textId="77777777" w:rsidR="000D2116" w:rsidRPr="007E6C12" w:rsidRDefault="000D2116">
      <w:pPr>
        <w:pStyle w:val="ListNumber1"/>
        <w:autoSpaceDE w:val="0"/>
        <w:autoSpaceDN w:val="0"/>
        <w:adjustRightInd w:val="0"/>
        <w:pPrChange w:id="9825" w:author="Booth Elysia" w:date="2020-04-29T13:23:00Z">
          <w:pPr>
            <w:pStyle w:val="ListNumber"/>
          </w:pPr>
        </w:pPrChange>
      </w:pPr>
      <w:ins w:id="9826" w:author="Booth Elysia" w:date="2020-04-29T13:23:00Z">
        <w:r w:rsidRPr="00DB54B9">
          <w:rPr>
            <w:szCs w:val="24"/>
            <w:lang w:val="en-GB"/>
          </w:rPr>
          <w:t>e)</w:t>
        </w:r>
        <w:r w:rsidRPr="00DB54B9">
          <w:rPr>
            <w:szCs w:val="24"/>
            <w:lang w:val="en-GB"/>
          </w:rPr>
          <w:tab/>
        </w:r>
      </w:ins>
      <w:r w:rsidRPr="00DB54B9">
        <w:rPr>
          <w:lang w:val="en-GB"/>
          <w:rPrChange w:id="9827" w:author="Booth Elysia" w:date="2020-04-29T13:23:00Z">
            <w:rPr/>
          </w:rPrChange>
        </w:rPr>
        <w:t>control tests to check the identity or quality of delivered products or the consistency of production characteristics; for instance, testing of cables for bridges, or concrete cube testing;</w:t>
      </w:r>
    </w:p>
    <w:p w14:paraId="6C8B15C3" w14:textId="77777777" w:rsidR="000D2116" w:rsidRPr="007E6C12" w:rsidRDefault="000D2116">
      <w:pPr>
        <w:pStyle w:val="ListNumber1"/>
        <w:autoSpaceDE w:val="0"/>
        <w:autoSpaceDN w:val="0"/>
        <w:adjustRightInd w:val="0"/>
        <w:pPrChange w:id="9828" w:author="Booth Elysia" w:date="2020-04-29T13:23:00Z">
          <w:pPr>
            <w:pStyle w:val="ListNumber"/>
          </w:pPr>
        </w:pPrChange>
      </w:pPr>
      <w:ins w:id="9829" w:author="Booth Elysia" w:date="2020-04-29T13:23:00Z">
        <w:r w:rsidRPr="00DB54B9">
          <w:rPr>
            <w:szCs w:val="24"/>
            <w:lang w:val="en-GB"/>
          </w:rPr>
          <w:t>f)</w:t>
        </w:r>
        <w:r w:rsidRPr="00DB54B9">
          <w:rPr>
            <w:szCs w:val="24"/>
            <w:lang w:val="en-GB"/>
          </w:rPr>
          <w:tab/>
        </w:r>
      </w:ins>
      <w:r w:rsidRPr="00DB54B9">
        <w:rPr>
          <w:lang w:val="en-GB"/>
          <w:rPrChange w:id="9830" w:author="Booth Elysia" w:date="2020-04-29T13:23:00Z">
            <w:rPr/>
          </w:rPrChange>
        </w:rPr>
        <w:t>tests carried out during execution in order to obtain information needed for part of the execution; for instance, testing of pile resistance, testing of cable forces during execution;</w:t>
      </w:r>
    </w:p>
    <w:p w14:paraId="2ECED446" w14:textId="77777777" w:rsidR="000D2116" w:rsidRPr="007E6C12" w:rsidRDefault="000D2116">
      <w:pPr>
        <w:pStyle w:val="ListNumber1"/>
        <w:autoSpaceDE w:val="0"/>
        <w:autoSpaceDN w:val="0"/>
        <w:adjustRightInd w:val="0"/>
        <w:pPrChange w:id="9831" w:author="Booth Elysia" w:date="2020-04-29T13:23:00Z">
          <w:pPr>
            <w:pStyle w:val="ListNumber"/>
          </w:pPr>
        </w:pPrChange>
      </w:pPr>
      <w:ins w:id="9832" w:author="Booth Elysia" w:date="2020-04-29T13:23:00Z">
        <w:r w:rsidRPr="00DB54B9">
          <w:rPr>
            <w:szCs w:val="24"/>
            <w:lang w:val="en-GB"/>
          </w:rPr>
          <w:t>g)</w:t>
        </w:r>
        <w:r w:rsidRPr="00DB54B9">
          <w:rPr>
            <w:szCs w:val="24"/>
            <w:lang w:val="en-GB"/>
          </w:rPr>
          <w:tab/>
        </w:r>
      </w:ins>
      <w:r w:rsidRPr="00DB54B9">
        <w:rPr>
          <w:lang w:val="en-GB"/>
          <w:rPrChange w:id="9833" w:author="Booth Elysia" w:date="2020-04-29T13:23:00Z">
            <w:rPr/>
          </w:rPrChange>
        </w:rPr>
        <w:t>control tests to check the behaviour of an actual structure or of structural members after completion, e.g. to find the elastic deflection, vibrational frequencies or damping.</w:t>
      </w:r>
    </w:p>
    <w:p w14:paraId="4FB253C6" w14:textId="77777777" w:rsidR="000D2116" w:rsidRPr="00DB54B9" w:rsidRDefault="000D2116">
      <w:pPr>
        <w:pStyle w:val="BodyText"/>
        <w:autoSpaceDE w:val="0"/>
        <w:autoSpaceDN w:val="0"/>
        <w:adjustRightInd w:val="0"/>
        <w:rPr>
          <w:szCs w:val="24"/>
        </w:rPr>
        <w:pPrChange w:id="9834" w:author="Booth Elysia" w:date="2020-04-29T13:23:00Z">
          <w:pPr/>
        </w:pPrChange>
      </w:pPr>
      <w:r w:rsidRPr="00DB54B9">
        <w:rPr>
          <w:szCs w:val="24"/>
        </w:rPr>
        <w:t xml:space="preserve">(2) For test types (a), (b), (c), (d), the design values to be used should wherever practicable be derived from the test results by applying acceptable conventional statistical techniques. See </w:t>
      </w:r>
      <w:r w:rsidRPr="00DB54B9">
        <w:rPr>
          <w:rStyle w:val="citesec"/>
          <w:shd w:val="clear" w:color="auto" w:fill="auto"/>
          <w:rPrChange w:id="9835" w:author="Booth Elysia" w:date="2020-04-29T13:23:00Z">
            <w:rPr>
              <w:lang w:eastAsia="ja-JP"/>
            </w:rPr>
          </w:rPrChange>
        </w:rPr>
        <w:t>D.4 to D.7</w:t>
      </w:r>
      <w:r w:rsidRPr="00DB54B9">
        <w:rPr>
          <w:szCs w:val="24"/>
        </w:rPr>
        <w:t>.</w:t>
      </w:r>
    </w:p>
    <w:p w14:paraId="0744C4AD" w14:textId="77777777" w:rsidR="000D2116" w:rsidRPr="00DB54B9" w:rsidRDefault="000D2116">
      <w:pPr>
        <w:pStyle w:val="Note"/>
        <w:autoSpaceDE w:val="0"/>
        <w:autoSpaceDN w:val="0"/>
        <w:adjustRightInd w:val="0"/>
        <w:rPr>
          <w:szCs w:val="24"/>
        </w:rPr>
        <w:pPrChange w:id="9836" w:author="Booth Elysia" w:date="2020-04-29T13:23:00Z">
          <w:pPr>
            <w:pStyle w:val="Note"/>
          </w:pPr>
        </w:pPrChange>
      </w:pPr>
      <w:r w:rsidRPr="00DB54B9">
        <w:rPr>
          <w:szCs w:val="24"/>
        </w:rPr>
        <w:t>NOTE</w:t>
      </w:r>
      <w:r w:rsidRPr="00DB54B9">
        <w:rPr>
          <w:szCs w:val="24"/>
        </w:rPr>
        <w:tab/>
        <w:t>Special techniques might be needed in order to evaluate type (c) test results.</w:t>
      </w:r>
    </w:p>
    <w:p w14:paraId="7439C9FB" w14:textId="652B9717" w:rsidR="000D2116" w:rsidRPr="00DB54B9" w:rsidRDefault="000D2116">
      <w:pPr>
        <w:pStyle w:val="BodyText"/>
        <w:autoSpaceDE w:val="0"/>
        <w:autoSpaceDN w:val="0"/>
        <w:adjustRightInd w:val="0"/>
        <w:rPr>
          <w:szCs w:val="24"/>
        </w:rPr>
        <w:pPrChange w:id="9837" w:author="Booth Elysia" w:date="2020-04-29T13:23:00Z">
          <w:pPr/>
        </w:pPrChange>
      </w:pPr>
      <w:r w:rsidRPr="00DB54B9">
        <w:rPr>
          <w:szCs w:val="24"/>
        </w:rPr>
        <w:t>(3) Test types (e), (f), (g) may be used as acceptance tests when no test results are available at the time of design.</w:t>
      </w:r>
      <w:del w:id="9838" w:author="Booth Elysia" w:date="2020-04-29T13:23:00Z">
        <w:r w:rsidR="003F7EDA" w:rsidRPr="009E7443">
          <w:delText xml:space="preserve"> </w:delText>
        </w:r>
      </w:del>
    </w:p>
    <w:p w14:paraId="680697AB" w14:textId="77777777" w:rsidR="000D2116" w:rsidRPr="00DB54B9" w:rsidRDefault="000D2116">
      <w:pPr>
        <w:pStyle w:val="BodyText"/>
        <w:autoSpaceDE w:val="0"/>
        <w:autoSpaceDN w:val="0"/>
        <w:adjustRightInd w:val="0"/>
        <w:rPr>
          <w:szCs w:val="24"/>
        </w:rPr>
        <w:pPrChange w:id="9839" w:author="Booth Elysia" w:date="2020-04-29T13:23:00Z">
          <w:pPr/>
        </w:pPrChange>
      </w:pPr>
      <w:r w:rsidRPr="00DB54B9">
        <w:rPr>
          <w:szCs w:val="24"/>
        </w:rPr>
        <w:t>(4) In this situation, design values should be conservative estimates that are confirmed via the acceptance criteria of tests (e), (f), (g) at a later stage.</w:t>
      </w:r>
    </w:p>
    <w:p w14:paraId="5FF57421" w14:textId="77777777" w:rsidR="000D2116" w:rsidRPr="00DB54B9" w:rsidRDefault="000D2116">
      <w:pPr>
        <w:pStyle w:val="a2"/>
        <w:tabs>
          <w:tab w:val="left" w:pos="360"/>
        </w:tabs>
        <w:autoSpaceDE w:val="0"/>
        <w:autoSpaceDN w:val="0"/>
        <w:adjustRightInd w:val="0"/>
        <w:rPr>
          <w:szCs w:val="24"/>
        </w:rPr>
        <w:pPrChange w:id="9840" w:author="Booth Elysia" w:date="2020-04-29T13:23:00Z">
          <w:pPr>
            <w:pStyle w:val="a2"/>
          </w:pPr>
        </w:pPrChange>
      </w:pPr>
      <w:bookmarkStart w:id="9841" w:name="_Toc39012310"/>
      <w:bookmarkStart w:id="9842" w:name="_Toc34407045"/>
      <w:r w:rsidRPr="00DB54B9">
        <w:rPr>
          <w:szCs w:val="24"/>
        </w:rPr>
        <w:t>Planning of tests</w:t>
      </w:r>
      <w:bookmarkEnd w:id="9841"/>
      <w:bookmarkEnd w:id="9842"/>
    </w:p>
    <w:p w14:paraId="6674FD3D" w14:textId="77777777" w:rsidR="000D2116" w:rsidRPr="00DB54B9" w:rsidRDefault="000D2116">
      <w:pPr>
        <w:pStyle w:val="a3"/>
        <w:tabs>
          <w:tab w:val="left" w:pos="720"/>
        </w:tabs>
        <w:autoSpaceDE w:val="0"/>
        <w:autoSpaceDN w:val="0"/>
        <w:adjustRightInd w:val="0"/>
        <w:rPr>
          <w:szCs w:val="24"/>
        </w:rPr>
        <w:pPrChange w:id="9843" w:author="Booth Elysia" w:date="2020-04-29T13:23:00Z">
          <w:pPr>
            <w:pStyle w:val="a3"/>
          </w:pPr>
        </w:pPrChange>
      </w:pPr>
      <w:bookmarkStart w:id="9844" w:name="_Toc34407046"/>
      <w:r w:rsidRPr="00DB54B9">
        <w:rPr>
          <w:szCs w:val="24"/>
        </w:rPr>
        <w:t>General</w:t>
      </w:r>
      <w:bookmarkEnd w:id="9844"/>
    </w:p>
    <w:p w14:paraId="3123F28A" w14:textId="77777777" w:rsidR="000D2116" w:rsidRPr="00DB54B9" w:rsidRDefault="000D2116">
      <w:pPr>
        <w:pStyle w:val="BodyText"/>
        <w:autoSpaceDE w:val="0"/>
        <w:autoSpaceDN w:val="0"/>
        <w:adjustRightInd w:val="0"/>
        <w:rPr>
          <w:szCs w:val="24"/>
        </w:rPr>
        <w:pPrChange w:id="9845" w:author="Booth Elysia" w:date="2020-04-29T13:23:00Z">
          <w:pPr/>
        </w:pPrChange>
      </w:pPr>
      <w:r w:rsidRPr="00DB54B9">
        <w:rPr>
          <w:szCs w:val="24"/>
        </w:rPr>
        <w:t>(1) Prior to the carrying out of tests, a test plan should be agreed with the testing organisation and other relevant parties, if any.</w:t>
      </w:r>
    </w:p>
    <w:p w14:paraId="4B1C68C1" w14:textId="77777777" w:rsidR="000D2116" w:rsidRPr="00DB54B9" w:rsidRDefault="000D2116">
      <w:pPr>
        <w:pStyle w:val="Note"/>
        <w:autoSpaceDE w:val="0"/>
        <w:autoSpaceDN w:val="0"/>
        <w:adjustRightInd w:val="0"/>
        <w:rPr>
          <w:szCs w:val="24"/>
        </w:rPr>
        <w:pPrChange w:id="9846" w:author="Booth Elysia" w:date="2020-04-29T13:23:00Z">
          <w:pPr>
            <w:pStyle w:val="Note"/>
          </w:pPr>
        </w:pPrChange>
      </w:pPr>
      <w:r w:rsidRPr="00DB54B9">
        <w:rPr>
          <w:szCs w:val="24"/>
        </w:rPr>
        <w:t>NOTE</w:t>
      </w:r>
      <w:r w:rsidRPr="00DB54B9">
        <w:rPr>
          <w:szCs w:val="24"/>
        </w:rPr>
        <w:tab/>
        <w:t>Other relevant parties, if any, can be described in the National Annex for use in a country.</w:t>
      </w:r>
    </w:p>
    <w:p w14:paraId="1BEB9F0A" w14:textId="77777777" w:rsidR="000D2116" w:rsidRPr="00DB54B9" w:rsidRDefault="000D2116">
      <w:pPr>
        <w:pStyle w:val="BodyText"/>
        <w:autoSpaceDE w:val="0"/>
        <w:autoSpaceDN w:val="0"/>
        <w:adjustRightInd w:val="0"/>
        <w:rPr>
          <w:szCs w:val="24"/>
        </w:rPr>
        <w:pPrChange w:id="9847" w:author="Booth Elysia" w:date="2020-04-29T13:23:00Z">
          <w:pPr/>
        </w:pPrChange>
      </w:pPr>
      <w:r w:rsidRPr="00DB54B9">
        <w:rPr>
          <w:szCs w:val="24"/>
        </w:rPr>
        <w:t>(2)</w:t>
      </w:r>
      <w:r w:rsidRPr="00DB54B9">
        <w:rPr>
          <w:szCs w:val="24"/>
        </w:rPr>
        <w:tab/>
        <w:t>The contents of the test plan should cover:</w:t>
      </w:r>
    </w:p>
    <w:p w14:paraId="3940FDD4" w14:textId="77777777" w:rsidR="000D2116" w:rsidRPr="007E6C12" w:rsidRDefault="000D2116">
      <w:pPr>
        <w:pStyle w:val="ListContinue1"/>
        <w:autoSpaceDE w:val="0"/>
        <w:autoSpaceDN w:val="0"/>
        <w:adjustRightInd w:val="0"/>
        <w:pPrChange w:id="9848" w:author="Booth Elysia" w:date="2020-04-29T13:23:00Z">
          <w:pPr>
            <w:pStyle w:val="ListContinue"/>
            <w:numPr>
              <w:numId w:val="117"/>
            </w:numPr>
          </w:pPr>
        </w:pPrChange>
      </w:pPr>
      <w:ins w:id="9849" w:author="Booth Elysia" w:date="2020-04-29T13:23:00Z">
        <w:r w:rsidRPr="00DB54B9">
          <w:rPr>
            <w:szCs w:val="24"/>
            <w:lang w:val="en-GB"/>
          </w:rPr>
          <w:t>—</w:t>
        </w:r>
        <w:r w:rsidRPr="00DB54B9">
          <w:rPr>
            <w:szCs w:val="24"/>
            <w:lang w:val="en-GB"/>
          </w:rPr>
          <w:tab/>
        </w:r>
      </w:ins>
      <w:r w:rsidRPr="00DB54B9">
        <w:rPr>
          <w:lang w:val="en-GB"/>
          <w:rPrChange w:id="9850" w:author="Booth Elysia" w:date="2020-04-29T13:23:00Z">
            <w:rPr>
              <w:lang w:eastAsia="ja-JP"/>
            </w:rPr>
          </w:rPrChange>
        </w:rPr>
        <w:t>objectives and scope of tests;</w:t>
      </w:r>
    </w:p>
    <w:p w14:paraId="0D567487" w14:textId="77777777" w:rsidR="000D2116" w:rsidRPr="007E6C12" w:rsidRDefault="000D2116">
      <w:pPr>
        <w:pStyle w:val="ListContinue1"/>
        <w:autoSpaceDE w:val="0"/>
        <w:autoSpaceDN w:val="0"/>
        <w:adjustRightInd w:val="0"/>
        <w:pPrChange w:id="9851" w:author="Booth Elysia" w:date="2020-04-29T13:23:00Z">
          <w:pPr>
            <w:pStyle w:val="ListContinue"/>
            <w:numPr>
              <w:numId w:val="117"/>
            </w:numPr>
          </w:pPr>
        </w:pPrChange>
      </w:pPr>
      <w:ins w:id="9852" w:author="Booth Elysia" w:date="2020-04-29T13:23:00Z">
        <w:r w:rsidRPr="00DB54B9">
          <w:rPr>
            <w:szCs w:val="24"/>
            <w:lang w:val="en-GB"/>
          </w:rPr>
          <w:t>—</w:t>
        </w:r>
        <w:r w:rsidRPr="00DB54B9">
          <w:rPr>
            <w:szCs w:val="24"/>
            <w:lang w:val="en-GB"/>
          </w:rPr>
          <w:tab/>
        </w:r>
      </w:ins>
      <w:r w:rsidRPr="00DB54B9">
        <w:rPr>
          <w:lang w:val="en-GB"/>
          <w:rPrChange w:id="9853" w:author="Booth Elysia" w:date="2020-04-29T13:23:00Z">
            <w:rPr>
              <w:lang w:eastAsia="ja-JP"/>
            </w:rPr>
          </w:rPrChange>
        </w:rPr>
        <w:t>influencing parameters and potential failure modes;</w:t>
      </w:r>
    </w:p>
    <w:p w14:paraId="48C10F99" w14:textId="77777777" w:rsidR="000D2116" w:rsidRPr="007E6C12" w:rsidRDefault="000D2116">
      <w:pPr>
        <w:pStyle w:val="ListContinue1"/>
        <w:autoSpaceDE w:val="0"/>
        <w:autoSpaceDN w:val="0"/>
        <w:adjustRightInd w:val="0"/>
        <w:pPrChange w:id="9854" w:author="Booth Elysia" w:date="2020-04-29T13:23:00Z">
          <w:pPr>
            <w:pStyle w:val="ListContinue"/>
            <w:numPr>
              <w:numId w:val="117"/>
            </w:numPr>
          </w:pPr>
        </w:pPrChange>
      </w:pPr>
      <w:ins w:id="9855" w:author="Booth Elysia" w:date="2020-04-29T13:23:00Z">
        <w:r w:rsidRPr="00DB54B9">
          <w:rPr>
            <w:szCs w:val="24"/>
            <w:lang w:val="en-GB"/>
          </w:rPr>
          <w:t>—</w:t>
        </w:r>
        <w:r w:rsidRPr="00DB54B9">
          <w:rPr>
            <w:szCs w:val="24"/>
            <w:lang w:val="en-GB"/>
          </w:rPr>
          <w:tab/>
        </w:r>
      </w:ins>
      <w:r w:rsidRPr="00DB54B9">
        <w:rPr>
          <w:lang w:val="en-GB"/>
          <w:rPrChange w:id="9856" w:author="Booth Elysia" w:date="2020-04-29T13:23:00Z">
            <w:rPr>
              <w:lang w:eastAsia="ja-JP"/>
            </w:rPr>
          </w:rPrChange>
        </w:rPr>
        <w:t>specification of test specimens and sampling;</w:t>
      </w:r>
    </w:p>
    <w:p w14:paraId="31802F08" w14:textId="77777777" w:rsidR="000D2116" w:rsidRPr="007E6C12" w:rsidRDefault="000D2116">
      <w:pPr>
        <w:pStyle w:val="ListContinue1"/>
        <w:autoSpaceDE w:val="0"/>
        <w:autoSpaceDN w:val="0"/>
        <w:adjustRightInd w:val="0"/>
        <w:pPrChange w:id="9857" w:author="Booth Elysia" w:date="2020-04-29T13:23:00Z">
          <w:pPr>
            <w:pStyle w:val="ListContinue"/>
            <w:numPr>
              <w:numId w:val="117"/>
            </w:numPr>
          </w:pPr>
        </w:pPrChange>
      </w:pPr>
      <w:ins w:id="9858" w:author="Booth Elysia" w:date="2020-04-29T13:23:00Z">
        <w:r w:rsidRPr="00DB54B9">
          <w:rPr>
            <w:szCs w:val="24"/>
            <w:lang w:val="en-GB"/>
          </w:rPr>
          <w:t>—</w:t>
        </w:r>
        <w:r w:rsidRPr="00DB54B9">
          <w:rPr>
            <w:szCs w:val="24"/>
            <w:lang w:val="en-GB"/>
          </w:rPr>
          <w:tab/>
        </w:r>
      </w:ins>
      <w:r w:rsidRPr="00DB54B9">
        <w:rPr>
          <w:lang w:val="en-GB"/>
          <w:rPrChange w:id="9859" w:author="Booth Elysia" w:date="2020-04-29T13:23:00Z">
            <w:rPr>
              <w:lang w:eastAsia="ja-JP"/>
            </w:rPr>
          </w:rPrChange>
        </w:rPr>
        <w:t>testing arrangement;</w:t>
      </w:r>
    </w:p>
    <w:p w14:paraId="1D992691" w14:textId="77777777" w:rsidR="000D2116" w:rsidRPr="007E6C12" w:rsidRDefault="000D2116">
      <w:pPr>
        <w:pStyle w:val="ListContinue1"/>
        <w:autoSpaceDE w:val="0"/>
        <w:autoSpaceDN w:val="0"/>
        <w:adjustRightInd w:val="0"/>
        <w:pPrChange w:id="9860" w:author="Booth Elysia" w:date="2020-04-29T13:23:00Z">
          <w:pPr>
            <w:pStyle w:val="ListContinue"/>
            <w:numPr>
              <w:numId w:val="117"/>
            </w:numPr>
          </w:pPr>
        </w:pPrChange>
      </w:pPr>
      <w:ins w:id="9861" w:author="Booth Elysia" w:date="2020-04-29T13:23:00Z">
        <w:r w:rsidRPr="00DB54B9">
          <w:rPr>
            <w:szCs w:val="24"/>
            <w:lang w:val="en-GB"/>
          </w:rPr>
          <w:t>—</w:t>
        </w:r>
        <w:r w:rsidRPr="00DB54B9">
          <w:rPr>
            <w:szCs w:val="24"/>
            <w:lang w:val="en-GB"/>
          </w:rPr>
          <w:tab/>
        </w:r>
      </w:ins>
      <w:r w:rsidRPr="00DB54B9">
        <w:rPr>
          <w:lang w:val="en-GB"/>
          <w:rPrChange w:id="9862" w:author="Booth Elysia" w:date="2020-04-29T13:23:00Z">
            <w:rPr>
              <w:lang w:eastAsia="ja-JP"/>
            </w:rPr>
          </w:rPrChange>
        </w:rPr>
        <w:t>loading specifications;</w:t>
      </w:r>
    </w:p>
    <w:p w14:paraId="1769484B" w14:textId="77777777" w:rsidR="000D2116" w:rsidRPr="007E6C12" w:rsidRDefault="000D2116">
      <w:pPr>
        <w:pStyle w:val="ListContinue1"/>
        <w:autoSpaceDE w:val="0"/>
        <w:autoSpaceDN w:val="0"/>
        <w:adjustRightInd w:val="0"/>
        <w:pPrChange w:id="9863" w:author="Booth Elysia" w:date="2020-04-29T13:23:00Z">
          <w:pPr>
            <w:pStyle w:val="ListContinue"/>
            <w:numPr>
              <w:numId w:val="117"/>
            </w:numPr>
          </w:pPr>
        </w:pPrChange>
      </w:pPr>
      <w:ins w:id="9864" w:author="Booth Elysia" w:date="2020-04-29T13:23:00Z">
        <w:r w:rsidRPr="00DB54B9">
          <w:rPr>
            <w:szCs w:val="24"/>
            <w:lang w:val="en-GB"/>
          </w:rPr>
          <w:t>—</w:t>
        </w:r>
        <w:r w:rsidRPr="00DB54B9">
          <w:rPr>
            <w:szCs w:val="24"/>
            <w:lang w:val="en-GB"/>
          </w:rPr>
          <w:tab/>
        </w:r>
      </w:ins>
      <w:r w:rsidRPr="00DB54B9">
        <w:rPr>
          <w:lang w:val="en-GB"/>
          <w:rPrChange w:id="9865" w:author="Booth Elysia" w:date="2020-04-29T13:23:00Z">
            <w:rPr>
              <w:lang w:eastAsia="ja-JP"/>
            </w:rPr>
          </w:rPrChange>
        </w:rPr>
        <w:t>details of measurements;</w:t>
      </w:r>
    </w:p>
    <w:p w14:paraId="3D0720E4" w14:textId="77777777" w:rsidR="000D2116" w:rsidRPr="007E6C12" w:rsidRDefault="000D2116">
      <w:pPr>
        <w:pStyle w:val="ListContinue1"/>
        <w:autoSpaceDE w:val="0"/>
        <w:autoSpaceDN w:val="0"/>
        <w:adjustRightInd w:val="0"/>
        <w:pPrChange w:id="9866" w:author="Booth Elysia" w:date="2020-04-29T13:23:00Z">
          <w:pPr>
            <w:pStyle w:val="ListContinue"/>
            <w:numPr>
              <w:numId w:val="117"/>
            </w:numPr>
          </w:pPr>
        </w:pPrChange>
      </w:pPr>
      <w:ins w:id="9867" w:author="Booth Elysia" w:date="2020-04-29T13:23:00Z">
        <w:r w:rsidRPr="00DB54B9">
          <w:rPr>
            <w:szCs w:val="24"/>
            <w:lang w:val="en-GB"/>
          </w:rPr>
          <w:t>—</w:t>
        </w:r>
        <w:r w:rsidRPr="00DB54B9">
          <w:rPr>
            <w:szCs w:val="24"/>
            <w:lang w:val="en-GB"/>
          </w:rPr>
          <w:tab/>
        </w:r>
      </w:ins>
      <w:r w:rsidRPr="00DB54B9">
        <w:rPr>
          <w:lang w:val="en-GB"/>
          <w:rPrChange w:id="9868" w:author="Booth Elysia" w:date="2020-04-29T13:23:00Z">
            <w:rPr>
              <w:lang w:eastAsia="ja-JP"/>
            </w:rPr>
          </w:rPrChange>
        </w:rPr>
        <w:t>method of evaluation;</w:t>
      </w:r>
    </w:p>
    <w:p w14:paraId="558594C8" w14:textId="77777777" w:rsidR="000D2116" w:rsidRPr="007E6C12" w:rsidRDefault="000D2116">
      <w:pPr>
        <w:pStyle w:val="ListContinue1"/>
        <w:autoSpaceDE w:val="0"/>
        <w:autoSpaceDN w:val="0"/>
        <w:adjustRightInd w:val="0"/>
        <w:pPrChange w:id="9869" w:author="Booth Elysia" w:date="2020-04-29T13:23:00Z">
          <w:pPr>
            <w:pStyle w:val="ListContinue"/>
            <w:numPr>
              <w:numId w:val="117"/>
            </w:numPr>
          </w:pPr>
        </w:pPrChange>
      </w:pPr>
      <w:ins w:id="9870" w:author="Booth Elysia" w:date="2020-04-29T13:23:00Z">
        <w:r w:rsidRPr="00DB54B9">
          <w:rPr>
            <w:szCs w:val="24"/>
            <w:lang w:val="en-GB"/>
          </w:rPr>
          <w:t>—</w:t>
        </w:r>
        <w:r w:rsidRPr="00DB54B9">
          <w:rPr>
            <w:szCs w:val="24"/>
            <w:lang w:val="en-GB"/>
          </w:rPr>
          <w:tab/>
        </w:r>
      </w:ins>
      <w:r w:rsidRPr="00DB54B9">
        <w:rPr>
          <w:lang w:val="en-GB"/>
          <w:rPrChange w:id="9871" w:author="Booth Elysia" w:date="2020-04-29T13:23:00Z">
            <w:rPr>
              <w:lang w:eastAsia="ja-JP"/>
            </w:rPr>
          </w:rPrChange>
        </w:rPr>
        <w:t>method of reporting of test results;</w:t>
      </w:r>
    </w:p>
    <w:p w14:paraId="00A9A137" w14:textId="77777777" w:rsidR="000D2116" w:rsidRPr="007E6C12" w:rsidRDefault="000D2116">
      <w:pPr>
        <w:pStyle w:val="ListContinue1"/>
        <w:autoSpaceDE w:val="0"/>
        <w:autoSpaceDN w:val="0"/>
        <w:adjustRightInd w:val="0"/>
        <w:pPrChange w:id="9872" w:author="Booth Elysia" w:date="2020-04-29T13:23:00Z">
          <w:pPr>
            <w:pStyle w:val="ListContinue"/>
            <w:numPr>
              <w:numId w:val="117"/>
            </w:numPr>
          </w:pPr>
        </w:pPrChange>
      </w:pPr>
      <w:ins w:id="9873" w:author="Booth Elysia" w:date="2020-04-29T13:23:00Z">
        <w:r w:rsidRPr="00DB54B9">
          <w:rPr>
            <w:szCs w:val="24"/>
            <w:lang w:val="en-GB"/>
          </w:rPr>
          <w:t>—</w:t>
        </w:r>
        <w:r w:rsidRPr="00DB54B9">
          <w:rPr>
            <w:szCs w:val="24"/>
            <w:lang w:val="en-GB"/>
          </w:rPr>
          <w:tab/>
        </w:r>
      </w:ins>
      <w:r w:rsidRPr="00DB54B9">
        <w:rPr>
          <w:lang w:val="en-GB"/>
          <w:rPrChange w:id="9874" w:author="Booth Elysia" w:date="2020-04-29T13:23:00Z">
            <w:rPr>
              <w:lang w:eastAsia="ja-JP"/>
            </w:rPr>
          </w:rPrChange>
        </w:rPr>
        <w:t>the standard or commonly accepted procedure for the particular test.</w:t>
      </w:r>
    </w:p>
    <w:p w14:paraId="069A6552" w14:textId="77777777" w:rsidR="000D2116" w:rsidRPr="00DB54B9" w:rsidRDefault="000D2116">
      <w:pPr>
        <w:pStyle w:val="a3"/>
        <w:keepLines/>
        <w:tabs>
          <w:tab w:val="left" w:pos="720"/>
        </w:tabs>
        <w:autoSpaceDE w:val="0"/>
        <w:autoSpaceDN w:val="0"/>
        <w:adjustRightInd w:val="0"/>
        <w:rPr>
          <w:szCs w:val="24"/>
        </w:rPr>
        <w:pPrChange w:id="9875" w:author="Booth Elysia" w:date="2020-04-29T13:23:00Z">
          <w:pPr>
            <w:pStyle w:val="a3"/>
          </w:pPr>
        </w:pPrChange>
      </w:pPr>
      <w:bookmarkStart w:id="9876" w:name="_Toc34407047"/>
      <w:r w:rsidRPr="00DB54B9">
        <w:rPr>
          <w:szCs w:val="24"/>
        </w:rPr>
        <w:lastRenderedPageBreak/>
        <w:t>Objectives and scope</w:t>
      </w:r>
      <w:bookmarkEnd w:id="9876"/>
    </w:p>
    <w:p w14:paraId="6C2D9FF4" w14:textId="77777777" w:rsidR="000D2116" w:rsidRPr="00DB54B9" w:rsidRDefault="000D2116">
      <w:pPr>
        <w:pStyle w:val="BodyText"/>
        <w:keepNext/>
        <w:keepLines/>
        <w:autoSpaceDE w:val="0"/>
        <w:autoSpaceDN w:val="0"/>
        <w:adjustRightInd w:val="0"/>
        <w:rPr>
          <w:szCs w:val="24"/>
        </w:rPr>
        <w:pPrChange w:id="9877" w:author="Booth Elysia" w:date="2020-04-29T13:23:00Z">
          <w:pPr/>
        </w:pPrChange>
      </w:pPr>
      <w:r w:rsidRPr="00DB54B9">
        <w:rPr>
          <w:szCs w:val="24"/>
        </w:rPr>
        <w:t xml:space="preserve">(1) The objective of the tests should be clearly stated and should include aspects mentioned in </w:t>
      </w:r>
      <w:r w:rsidRPr="00DB54B9">
        <w:rPr>
          <w:rStyle w:val="citesec"/>
          <w:shd w:val="clear" w:color="auto" w:fill="auto"/>
          <w:rPrChange w:id="9878" w:author="Booth Elysia" w:date="2020-04-29T13:23:00Z">
            <w:rPr>
              <w:lang w:eastAsia="ja-JP"/>
            </w:rPr>
          </w:rPrChange>
        </w:rPr>
        <w:t>D.4.1</w:t>
      </w:r>
      <w:r w:rsidRPr="00DB54B9">
        <w:rPr>
          <w:szCs w:val="24"/>
        </w:rPr>
        <w:t>. In addition, the parameters to be varied during the test and the intended range of validity of the test results should be described. Limitations of the test and required conversions, e.g. scaling effects, should be specified.</w:t>
      </w:r>
    </w:p>
    <w:p w14:paraId="2D5E3C93" w14:textId="77777777" w:rsidR="000D2116" w:rsidRPr="00DB54B9" w:rsidRDefault="000D2116">
      <w:pPr>
        <w:pStyle w:val="a3"/>
        <w:tabs>
          <w:tab w:val="left" w:pos="720"/>
        </w:tabs>
        <w:autoSpaceDE w:val="0"/>
        <w:autoSpaceDN w:val="0"/>
        <w:adjustRightInd w:val="0"/>
        <w:rPr>
          <w:szCs w:val="24"/>
        </w:rPr>
        <w:pPrChange w:id="9879" w:author="Booth Elysia" w:date="2020-04-29T13:23:00Z">
          <w:pPr>
            <w:pStyle w:val="a3"/>
          </w:pPr>
        </w:pPrChange>
      </w:pPr>
      <w:bookmarkStart w:id="9880" w:name="_Toc34407048"/>
      <w:r w:rsidRPr="00DB54B9">
        <w:rPr>
          <w:szCs w:val="24"/>
        </w:rPr>
        <w:t>Influencing parameters and potential failure modes</w:t>
      </w:r>
      <w:bookmarkEnd w:id="9880"/>
    </w:p>
    <w:p w14:paraId="1346A168" w14:textId="77777777" w:rsidR="000D2116" w:rsidRPr="00DB54B9" w:rsidRDefault="000D2116">
      <w:pPr>
        <w:pStyle w:val="BodyText"/>
        <w:autoSpaceDE w:val="0"/>
        <w:autoSpaceDN w:val="0"/>
        <w:adjustRightInd w:val="0"/>
        <w:rPr>
          <w:szCs w:val="24"/>
        </w:rPr>
        <w:pPrChange w:id="9881" w:author="Booth Elysia" w:date="2020-04-29T13:23:00Z">
          <w:pPr/>
        </w:pPrChange>
      </w:pPr>
      <w:r w:rsidRPr="00DB54B9">
        <w:rPr>
          <w:szCs w:val="24"/>
        </w:rPr>
        <w:t>(1) All properties and circumstances that can influence the results of the tests performed to check the theoretical predictions should be taken into account, including:</w:t>
      </w:r>
    </w:p>
    <w:p w14:paraId="17AAC9A2" w14:textId="77777777" w:rsidR="000D2116" w:rsidRPr="007E6C12" w:rsidRDefault="000D2116">
      <w:pPr>
        <w:pStyle w:val="ListContinue1"/>
        <w:autoSpaceDE w:val="0"/>
        <w:autoSpaceDN w:val="0"/>
        <w:adjustRightInd w:val="0"/>
        <w:pPrChange w:id="9882" w:author="Booth Elysia" w:date="2020-04-29T13:23:00Z">
          <w:pPr>
            <w:pStyle w:val="ListContinue"/>
            <w:numPr>
              <w:numId w:val="118"/>
            </w:numPr>
          </w:pPr>
        </w:pPrChange>
      </w:pPr>
      <w:ins w:id="9883" w:author="Booth Elysia" w:date="2020-04-29T13:23:00Z">
        <w:r w:rsidRPr="00DB54B9">
          <w:rPr>
            <w:szCs w:val="24"/>
            <w:lang w:val="en-GB"/>
          </w:rPr>
          <w:t>—</w:t>
        </w:r>
        <w:r w:rsidRPr="00DB54B9">
          <w:rPr>
            <w:szCs w:val="24"/>
            <w:lang w:val="en-GB"/>
          </w:rPr>
          <w:tab/>
        </w:r>
      </w:ins>
      <w:r w:rsidRPr="00DB54B9">
        <w:rPr>
          <w:lang w:val="en-GB"/>
          <w:rPrChange w:id="9884" w:author="Booth Elysia" w:date="2020-04-29T13:23:00Z">
            <w:rPr>
              <w:lang w:eastAsia="ja-JP"/>
            </w:rPr>
          </w:rPrChange>
        </w:rPr>
        <w:t>geometrical properties and their variability;</w:t>
      </w:r>
    </w:p>
    <w:p w14:paraId="0E05FDD5" w14:textId="77777777" w:rsidR="000D2116" w:rsidRPr="007E6C12" w:rsidRDefault="000D2116">
      <w:pPr>
        <w:pStyle w:val="ListContinue1"/>
        <w:autoSpaceDE w:val="0"/>
        <w:autoSpaceDN w:val="0"/>
        <w:adjustRightInd w:val="0"/>
        <w:pPrChange w:id="9885" w:author="Booth Elysia" w:date="2020-04-29T13:23:00Z">
          <w:pPr>
            <w:pStyle w:val="ListContinue"/>
            <w:numPr>
              <w:numId w:val="118"/>
            </w:numPr>
          </w:pPr>
        </w:pPrChange>
      </w:pPr>
      <w:ins w:id="9886" w:author="Booth Elysia" w:date="2020-04-29T13:23:00Z">
        <w:r w:rsidRPr="00DB54B9">
          <w:rPr>
            <w:szCs w:val="24"/>
            <w:lang w:val="en-GB"/>
          </w:rPr>
          <w:t>—</w:t>
        </w:r>
        <w:r w:rsidRPr="00DB54B9">
          <w:rPr>
            <w:szCs w:val="24"/>
            <w:lang w:val="en-GB"/>
          </w:rPr>
          <w:tab/>
        </w:r>
      </w:ins>
      <w:r w:rsidRPr="00DB54B9">
        <w:rPr>
          <w:lang w:val="en-GB"/>
          <w:rPrChange w:id="9887" w:author="Booth Elysia" w:date="2020-04-29T13:23:00Z">
            <w:rPr>
              <w:lang w:eastAsia="ja-JP"/>
            </w:rPr>
          </w:rPrChange>
        </w:rPr>
        <w:t>geometrical imperfections;</w:t>
      </w:r>
    </w:p>
    <w:p w14:paraId="16E78DC7" w14:textId="77777777" w:rsidR="000D2116" w:rsidRPr="007E6C12" w:rsidRDefault="000D2116">
      <w:pPr>
        <w:pStyle w:val="ListContinue1"/>
        <w:autoSpaceDE w:val="0"/>
        <w:autoSpaceDN w:val="0"/>
        <w:adjustRightInd w:val="0"/>
        <w:pPrChange w:id="9888" w:author="Booth Elysia" w:date="2020-04-29T13:23:00Z">
          <w:pPr>
            <w:pStyle w:val="ListContinue"/>
            <w:numPr>
              <w:numId w:val="118"/>
            </w:numPr>
          </w:pPr>
        </w:pPrChange>
      </w:pPr>
      <w:ins w:id="9889" w:author="Booth Elysia" w:date="2020-04-29T13:23:00Z">
        <w:r w:rsidRPr="00DB54B9">
          <w:rPr>
            <w:szCs w:val="24"/>
            <w:lang w:val="en-GB"/>
          </w:rPr>
          <w:t>—</w:t>
        </w:r>
        <w:r w:rsidRPr="00DB54B9">
          <w:rPr>
            <w:szCs w:val="24"/>
            <w:lang w:val="en-GB"/>
          </w:rPr>
          <w:tab/>
        </w:r>
      </w:ins>
      <w:r w:rsidRPr="00DB54B9">
        <w:rPr>
          <w:lang w:val="en-GB"/>
          <w:rPrChange w:id="9890" w:author="Booth Elysia" w:date="2020-04-29T13:23:00Z">
            <w:rPr>
              <w:lang w:eastAsia="ja-JP"/>
            </w:rPr>
          </w:rPrChange>
        </w:rPr>
        <w:t>material properties;</w:t>
      </w:r>
    </w:p>
    <w:p w14:paraId="4C36C403" w14:textId="77777777" w:rsidR="000D2116" w:rsidRPr="007E6C12" w:rsidRDefault="000D2116">
      <w:pPr>
        <w:pStyle w:val="ListContinue1"/>
        <w:autoSpaceDE w:val="0"/>
        <w:autoSpaceDN w:val="0"/>
        <w:adjustRightInd w:val="0"/>
        <w:pPrChange w:id="9891" w:author="Booth Elysia" w:date="2020-04-29T13:23:00Z">
          <w:pPr>
            <w:pStyle w:val="ListContinue"/>
            <w:numPr>
              <w:numId w:val="118"/>
            </w:numPr>
          </w:pPr>
        </w:pPrChange>
      </w:pPr>
      <w:ins w:id="9892" w:author="Booth Elysia" w:date="2020-04-29T13:23:00Z">
        <w:r w:rsidRPr="00DB54B9">
          <w:rPr>
            <w:szCs w:val="24"/>
            <w:lang w:val="en-GB"/>
          </w:rPr>
          <w:t>—</w:t>
        </w:r>
        <w:r w:rsidRPr="00DB54B9">
          <w:rPr>
            <w:szCs w:val="24"/>
            <w:lang w:val="en-GB"/>
          </w:rPr>
          <w:tab/>
        </w:r>
      </w:ins>
      <w:r w:rsidRPr="00DB54B9">
        <w:rPr>
          <w:lang w:val="en-GB"/>
          <w:rPrChange w:id="9893" w:author="Booth Elysia" w:date="2020-04-29T13:23:00Z">
            <w:rPr>
              <w:lang w:eastAsia="ja-JP"/>
            </w:rPr>
          </w:rPrChange>
        </w:rPr>
        <w:t>parameters influenced by fabrication and execution procedures;</w:t>
      </w:r>
    </w:p>
    <w:p w14:paraId="6C0A942F" w14:textId="77777777" w:rsidR="000D2116" w:rsidRPr="00DB54B9" w:rsidRDefault="000D2116">
      <w:pPr>
        <w:pStyle w:val="ListContinue1"/>
        <w:autoSpaceDE w:val="0"/>
        <w:autoSpaceDN w:val="0"/>
        <w:adjustRightInd w:val="0"/>
        <w:rPr>
          <w:szCs w:val="24"/>
        </w:rPr>
        <w:pPrChange w:id="9894" w:author="Booth Elysia" w:date="2020-04-29T13:23:00Z">
          <w:pPr>
            <w:pStyle w:val="ListContinue"/>
            <w:numPr>
              <w:numId w:val="118"/>
            </w:numPr>
          </w:pPr>
        </w:pPrChange>
      </w:pPr>
      <w:ins w:id="9895" w:author="Booth Elysia" w:date="2020-04-29T13:23:00Z">
        <w:r w:rsidRPr="00DB54B9">
          <w:rPr>
            <w:szCs w:val="24"/>
          </w:rPr>
          <w:t>—</w:t>
        </w:r>
        <w:r w:rsidRPr="00DB54B9">
          <w:rPr>
            <w:szCs w:val="24"/>
          </w:rPr>
          <w:tab/>
        </w:r>
      </w:ins>
      <w:r w:rsidRPr="00DB54B9">
        <w:rPr>
          <w:szCs w:val="24"/>
        </w:rPr>
        <w:t>ambient environmental conditions;</w:t>
      </w:r>
    </w:p>
    <w:p w14:paraId="6CE3BAE5" w14:textId="77777777" w:rsidR="000D2116" w:rsidRPr="00DB54B9" w:rsidRDefault="000D2116">
      <w:pPr>
        <w:pStyle w:val="ListContinue1"/>
        <w:autoSpaceDE w:val="0"/>
        <w:autoSpaceDN w:val="0"/>
        <w:adjustRightInd w:val="0"/>
        <w:rPr>
          <w:szCs w:val="24"/>
        </w:rPr>
        <w:pPrChange w:id="9896" w:author="Booth Elysia" w:date="2020-04-29T13:23:00Z">
          <w:pPr>
            <w:pStyle w:val="ListContinue"/>
            <w:numPr>
              <w:numId w:val="118"/>
            </w:numPr>
          </w:pPr>
        </w:pPrChange>
      </w:pPr>
      <w:ins w:id="9897" w:author="Booth Elysia" w:date="2020-04-29T13:23:00Z">
        <w:r w:rsidRPr="00DB54B9">
          <w:rPr>
            <w:szCs w:val="24"/>
          </w:rPr>
          <w:t>—</w:t>
        </w:r>
        <w:r w:rsidRPr="00DB54B9">
          <w:rPr>
            <w:szCs w:val="24"/>
          </w:rPr>
          <w:tab/>
        </w:r>
      </w:ins>
      <w:r w:rsidRPr="00DB54B9">
        <w:rPr>
          <w:szCs w:val="24"/>
        </w:rPr>
        <w:t>scale effects;</w:t>
      </w:r>
    </w:p>
    <w:p w14:paraId="7785CBB7" w14:textId="77777777" w:rsidR="000D2116" w:rsidRPr="007E6C12" w:rsidRDefault="000D2116">
      <w:pPr>
        <w:pStyle w:val="ListContinue1"/>
        <w:autoSpaceDE w:val="0"/>
        <w:autoSpaceDN w:val="0"/>
        <w:adjustRightInd w:val="0"/>
        <w:pPrChange w:id="9898" w:author="Booth Elysia" w:date="2020-04-29T13:23:00Z">
          <w:pPr>
            <w:pStyle w:val="ListContinue"/>
            <w:numPr>
              <w:numId w:val="118"/>
            </w:numPr>
          </w:pPr>
        </w:pPrChange>
      </w:pPr>
      <w:ins w:id="9899" w:author="Booth Elysia" w:date="2020-04-29T13:23:00Z">
        <w:r w:rsidRPr="00DB54B9">
          <w:rPr>
            <w:szCs w:val="24"/>
            <w:lang w:val="en-GB"/>
          </w:rPr>
          <w:t>—</w:t>
        </w:r>
        <w:r w:rsidRPr="00DB54B9">
          <w:rPr>
            <w:szCs w:val="24"/>
            <w:lang w:val="en-GB"/>
          </w:rPr>
          <w:tab/>
        </w:r>
      </w:ins>
      <w:r w:rsidRPr="00DB54B9">
        <w:rPr>
          <w:lang w:val="en-GB"/>
          <w:rPrChange w:id="9900" w:author="Booth Elysia" w:date="2020-04-29T13:23:00Z">
            <w:rPr>
              <w:lang w:eastAsia="ja-JP"/>
            </w:rPr>
          </w:rPrChange>
        </w:rPr>
        <w:t>relevant, any sequencing related to fabrication and testing.</w:t>
      </w:r>
    </w:p>
    <w:p w14:paraId="62E5144E" w14:textId="77777777" w:rsidR="000D2116" w:rsidRPr="00DB54B9" w:rsidRDefault="000D2116">
      <w:pPr>
        <w:pStyle w:val="BodyText"/>
        <w:autoSpaceDE w:val="0"/>
        <w:autoSpaceDN w:val="0"/>
        <w:adjustRightInd w:val="0"/>
        <w:rPr>
          <w:szCs w:val="24"/>
        </w:rPr>
        <w:pPrChange w:id="9901" w:author="Booth Elysia" w:date="2020-04-29T13:23:00Z">
          <w:pPr/>
        </w:pPrChange>
      </w:pPr>
      <w:r w:rsidRPr="00DB54B9">
        <w:rPr>
          <w:szCs w:val="24"/>
        </w:rPr>
        <w:t>(2) The expected modes of failure and/or calculation models, together with the corresponding variables should be described. If more than one failure mode might be critical, then the test plan should be preceded by pilot tests intended to identify the critical one.</w:t>
      </w:r>
    </w:p>
    <w:p w14:paraId="0948D2AD" w14:textId="77777777" w:rsidR="000D2116" w:rsidRPr="00DB54B9" w:rsidRDefault="000D2116">
      <w:pPr>
        <w:pStyle w:val="Note"/>
        <w:autoSpaceDE w:val="0"/>
        <w:autoSpaceDN w:val="0"/>
        <w:adjustRightInd w:val="0"/>
        <w:rPr>
          <w:szCs w:val="24"/>
        </w:rPr>
        <w:pPrChange w:id="9902" w:author="Booth Elysia" w:date="2020-04-29T13:23:00Z">
          <w:pPr>
            <w:pStyle w:val="Note"/>
          </w:pPr>
        </w:pPrChange>
      </w:pPr>
      <w:r w:rsidRPr="00DB54B9">
        <w:rPr>
          <w:szCs w:val="24"/>
        </w:rPr>
        <w:t>NOTE</w:t>
      </w:r>
      <w:r w:rsidRPr="00DB54B9">
        <w:rPr>
          <w:szCs w:val="24"/>
        </w:rPr>
        <w:tab/>
        <w:t>Attention needs to be given to the fact that a structural member can possess several different failure modes.</w:t>
      </w:r>
    </w:p>
    <w:p w14:paraId="49C6DE42" w14:textId="77777777" w:rsidR="000D2116" w:rsidRPr="00DB54B9" w:rsidRDefault="000D2116">
      <w:pPr>
        <w:pStyle w:val="a3"/>
        <w:tabs>
          <w:tab w:val="left" w:pos="720"/>
        </w:tabs>
        <w:autoSpaceDE w:val="0"/>
        <w:autoSpaceDN w:val="0"/>
        <w:adjustRightInd w:val="0"/>
        <w:rPr>
          <w:szCs w:val="24"/>
        </w:rPr>
        <w:pPrChange w:id="9903" w:author="Booth Elysia" w:date="2020-04-29T13:23:00Z">
          <w:pPr>
            <w:pStyle w:val="a3"/>
          </w:pPr>
        </w:pPrChange>
      </w:pPr>
      <w:bookmarkStart w:id="9904" w:name="_Toc34407049"/>
      <w:r w:rsidRPr="00DB54B9">
        <w:rPr>
          <w:szCs w:val="24"/>
        </w:rPr>
        <w:t>Specification of test specimens and sampling</w:t>
      </w:r>
      <w:bookmarkEnd w:id="9904"/>
    </w:p>
    <w:p w14:paraId="6D4978A5" w14:textId="77777777" w:rsidR="000D2116" w:rsidRPr="00DB54B9" w:rsidRDefault="000D2116">
      <w:pPr>
        <w:pStyle w:val="BodyText"/>
        <w:autoSpaceDE w:val="0"/>
        <w:autoSpaceDN w:val="0"/>
        <w:adjustRightInd w:val="0"/>
        <w:rPr>
          <w:szCs w:val="24"/>
        </w:rPr>
        <w:pPrChange w:id="9905" w:author="Booth Elysia" w:date="2020-04-29T13:23:00Z">
          <w:pPr/>
        </w:pPrChange>
      </w:pPr>
      <w:r w:rsidRPr="00DB54B9">
        <w:rPr>
          <w:szCs w:val="24"/>
        </w:rPr>
        <w:t>(1) Test specimens should be specified, or obtained by sampling, in such a way as to represent the conditions of the real structure.</w:t>
      </w:r>
    </w:p>
    <w:p w14:paraId="36A636A5" w14:textId="54504191" w:rsidR="000D2116" w:rsidRPr="00DB54B9" w:rsidRDefault="000D2116">
      <w:pPr>
        <w:pStyle w:val="Note"/>
        <w:autoSpaceDE w:val="0"/>
        <w:autoSpaceDN w:val="0"/>
        <w:adjustRightInd w:val="0"/>
        <w:rPr>
          <w:szCs w:val="24"/>
        </w:rPr>
        <w:pPrChange w:id="9906" w:author="Booth Elysia" w:date="2020-04-29T13:23:00Z">
          <w:pPr>
            <w:pStyle w:val="Note"/>
          </w:pPr>
        </w:pPrChange>
      </w:pPr>
      <w:r w:rsidRPr="00DB54B9">
        <w:rPr>
          <w:szCs w:val="24"/>
        </w:rPr>
        <w:t>NOTE</w:t>
      </w:r>
      <w:r w:rsidRPr="00DB54B9">
        <w:rPr>
          <w:szCs w:val="24"/>
        </w:rPr>
        <w:tab/>
        <w:t xml:space="preserve">Factors to </w:t>
      </w:r>
      <w:del w:id="9907" w:author="Booth Elysia" w:date="2020-04-29T13:23:00Z">
        <w:r w:rsidR="00A43F4C" w:rsidRPr="009E7443">
          <w:delText>be taken</w:delText>
        </w:r>
      </w:del>
      <w:ins w:id="9908" w:author="Booth Elysia" w:date="2020-04-29T13:23:00Z">
        <w:r w:rsidRPr="00DB54B9">
          <w:rPr>
            <w:szCs w:val="24"/>
          </w:rPr>
          <w:t>take</w:t>
        </w:r>
      </w:ins>
      <w:r w:rsidRPr="00DB54B9">
        <w:rPr>
          <w:szCs w:val="24"/>
        </w:rPr>
        <w:t xml:space="preserve"> into account include:</w:t>
      </w:r>
    </w:p>
    <w:p w14:paraId="218B3694" w14:textId="77777777" w:rsidR="000D2116" w:rsidRPr="007E6C12" w:rsidRDefault="000D2116">
      <w:pPr>
        <w:pStyle w:val="ListContinue1-"/>
        <w:autoSpaceDE w:val="0"/>
        <w:autoSpaceDN w:val="0"/>
        <w:adjustRightInd w:val="0"/>
        <w:pPrChange w:id="9909" w:author="Booth Elysia" w:date="2020-04-29T13:23:00Z">
          <w:pPr>
            <w:pStyle w:val="ListContinue"/>
            <w:numPr>
              <w:numId w:val="119"/>
            </w:numPr>
          </w:pPr>
        </w:pPrChange>
      </w:pPr>
      <w:ins w:id="9910" w:author="Booth Elysia" w:date="2020-04-29T13:23:00Z">
        <w:r w:rsidRPr="00DB54B9">
          <w:rPr>
            <w:szCs w:val="24"/>
            <w:lang w:val="en-GB"/>
          </w:rPr>
          <w:t>—</w:t>
        </w:r>
        <w:r w:rsidRPr="00DB54B9">
          <w:rPr>
            <w:szCs w:val="24"/>
            <w:lang w:val="en-GB"/>
          </w:rPr>
          <w:tab/>
        </w:r>
      </w:ins>
      <w:r w:rsidRPr="00DB54B9">
        <w:rPr>
          <w:lang w:val="en-GB"/>
          <w:rPrChange w:id="9911" w:author="Booth Elysia" w:date="2020-04-29T13:23:00Z">
            <w:rPr>
              <w:lang w:eastAsia="ja-JP"/>
            </w:rPr>
          </w:rPrChange>
        </w:rPr>
        <w:t>dimensions and tolerances;</w:t>
      </w:r>
    </w:p>
    <w:p w14:paraId="74B98F0C" w14:textId="77777777" w:rsidR="000D2116" w:rsidRPr="007E6C12" w:rsidRDefault="000D2116">
      <w:pPr>
        <w:pStyle w:val="ListContinue1-"/>
        <w:autoSpaceDE w:val="0"/>
        <w:autoSpaceDN w:val="0"/>
        <w:adjustRightInd w:val="0"/>
        <w:pPrChange w:id="9912" w:author="Booth Elysia" w:date="2020-04-29T13:23:00Z">
          <w:pPr>
            <w:pStyle w:val="ListContinue"/>
            <w:numPr>
              <w:numId w:val="119"/>
            </w:numPr>
          </w:pPr>
        </w:pPrChange>
      </w:pPr>
      <w:ins w:id="9913" w:author="Booth Elysia" w:date="2020-04-29T13:23:00Z">
        <w:r w:rsidRPr="00DB54B9">
          <w:rPr>
            <w:szCs w:val="24"/>
            <w:lang w:val="en-GB"/>
          </w:rPr>
          <w:t>—</w:t>
        </w:r>
        <w:r w:rsidRPr="00DB54B9">
          <w:rPr>
            <w:szCs w:val="24"/>
            <w:lang w:val="en-GB"/>
          </w:rPr>
          <w:tab/>
        </w:r>
      </w:ins>
      <w:r w:rsidRPr="00DB54B9">
        <w:rPr>
          <w:lang w:val="en-GB"/>
          <w:rPrChange w:id="9914" w:author="Booth Elysia" w:date="2020-04-29T13:23:00Z">
            <w:rPr>
              <w:lang w:eastAsia="ja-JP"/>
            </w:rPr>
          </w:rPrChange>
        </w:rPr>
        <w:t>material and fabrication of prototypes;</w:t>
      </w:r>
    </w:p>
    <w:p w14:paraId="0DB1C3E9" w14:textId="77777777" w:rsidR="000D2116" w:rsidRPr="007E6C12" w:rsidRDefault="000D2116">
      <w:pPr>
        <w:pStyle w:val="ListContinue1-"/>
        <w:autoSpaceDE w:val="0"/>
        <w:autoSpaceDN w:val="0"/>
        <w:adjustRightInd w:val="0"/>
        <w:pPrChange w:id="9915" w:author="Booth Elysia" w:date="2020-04-29T13:23:00Z">
          <w:pPr>
            <w:pStyle w:val="ListContinue"/>
            <w:numPr>
              <w:numId w:val="119"/>
            </w:numPr>
          </w:pPr>
        </w:pPrChange>
      </w:pPr>
      <w:ins w:id="9916" w:author="Booth Elysia" w:date="2020-04-29T13:23:00Z">
        <w:r w:rsidRPr="00DB54B9">
          <w:rPr>
            <w:szCs w:val="24"/>
            <w:lang w:val="en-GB"/>
          </w:rPr>
          <w:t>—</w:t>
        </w:r>
        <w:r w:rsidRPr="00DB54B9">
          <w:rPr>
            <w:szCs w:val="24"/>
            <w:lang w:val="en-GB"/>
          </w:rPr>
          <w:tab/>
        </w:r>
      </w:ins>
      <w:r w:rsidRPr="00DB54B9">
        <w:rPr>
          <w:lang w:val="en-GB"/>
          <w:rPrChange w:id="9917" w:author="Booth Elysia" w:date="2020-04-29T13:23:00Z">
            <w:rPr>
              <w:lang w:eastAsia="ja-JP"/>
            </w:rPr>
          </w:rPrChange>
        </w:rPr>
        <w:t>number of test specimens;</w:t>
      </w:r>
    </w:p>
    <w:p w14:paraId="77B5818E" w14:textId="77777777" w:rsidR="000D2116" w:rsidRPr="007E6C12" w:rsidRDefault="000D2116">
      <w:pPr>
        <w:pStyle w:val="ListContinue1-"/>
        <w:autoSpaceDE w:val="0"/>
        <w:autoSpaceDN w:val="0"/>
        <w:adjustRightInd w:val="0"/>
        <w:pPrChange w:id="9918" w:author="Booth Elysia" w:date="2020-04-29T13:23:00Z">
          <w:pPr>
            <w:pStyle w:val="ListContinue"/>
            <w:numPr>
              <w:numId w:val="119"/>
            </w:numPr>
          </w:pPr>
        </w:pPrChange>
      </w:pPr>
      <w:ins w:id="9919" w:author="Booth Elysia" w:date="2020-04-29T13:23:00Z">
        <w:r w:rsidRPr="00DB54B9">
          <w:rPr>
            <w:szCs w:val="24"/>
            <w:lang w:val="en-GB"/>
          </w:rPr>
          <w:t>—</w:t>
        </w:r>
        <w:r w:rsidRPr="00DB54B9">
          <w:rPr>
            <w:szCs w:val="24"/>
            <w:lang w:val="en-GB"/>
          </w:rPr>
          <w:tab/>
        </w:r>
      </w:ins>
      <w:r w:rsidRPr="00DB54B9">
        <w:rPr>
          <w:lang w:val="en-GB"/>
          <w:rPrChange w:id="9920" w:author="Booth Elysia" w:date="2020-04-29T13:23:00Z">
            <w:rPr>
              <w:lang w:eastAsia="ja-JP"/>
            </w:rPr>
          </w:rPrChange>
        </w:rPr>
        <w:t>sampling procedures;</w:t>
      </w:r>
    </w:p>
    <w:p w14:paraId="09382278" w14:textId="77777777" w:rsidR="000D2116" w:rsidRPr="007E6C12" w:rsidRDefault="000D2116">
      <w:pPr>
        <w:pStyle w:val="ListContinue1-"/>
        <w:autoSpaceDE w:val="0"/>
        <w:autoSpaceDN w:val="0"/>
        <w:adjustRightInd w:val="0"/>
        <w:pPrChange w:id="9921" w:author="Booth Elysia" w:date="2020-04-29T13:23:00Z">
          <w:pPr>
            <w:pStyle w:val="ListContinue"/>
            <w:numPr>
              <w:numId w:val="119"/>
            </w:numPr>
          </w:pPr>
        </w:pPrChange>
      </w:pPr>
      <w:ins w:id="9922" w:author="Booth Elysia" w:date="2020-04-29T13:23:00Z">
        <w:r w:rsidRPr="00DB54B9">
          <w:rPr>
            <w:szCs w:val="24"/>
            <w:lang w:val="en-GB"/>
          </w:rPr>
          <w:t>—</w:t>
        </w:r>
        <w:r w:rsidRPr="00DB54B9">
          <w:rPr>
            <w:szCs w:val="24"/>
            <w:lang w:val="en-GB"/>
          </w:rPr>
          <w:tab/>
        </w:r>
      </w:ins>
      <w:r w:rsidRPr="00DB54B9">
        <w:rPr>
          <w:lang w:val="en-GB"/>
          <w:rPrChange w:id="9923" w:author="Booth Elysia" w:date="2020-04-29T13:23:00Z">
            <w:rPr>
              <w:lang w:eastAsia="ja-JP"/>
            </w:rPr>
          </w:rPrChange>
        </w:rPr>
        <w:t>restraints.</w:t>
      </w:r>
    </w:p>
    <w:p w14:paraId="498F0F10" w14:textId="77777777" w:rsidR="000D2116" w:rsidRPr="00DB54B9" w:rsidRDefault="000D2116">
      <w:pPr>
        <w:pStyle w:val="BodyText"/>
        <w:autoSpaceDE w:val="0"/>
        <w:autoSpaceDN w:val="0"/>
        <w:adjustRightInd w:val="0"/>
        <w:rPr>
          <w:szCs w:val="24"/>
        </w:rPr>
        <w:pPrChange w:id="9924" w:author="Booth Elysia" w:date="2020-04-29T13:23:00Z">
          <w:pPr/>
        </w:pPrChange>
      </w:pPr>
      <w:r w:rsidRPr="00DB54B9">
        <w:rPr>
          <w:szCs w:val="24"/>
        </w:rPr>
        <w:t>(2) The objective of the sampling procedure should be to obtain a statistically representative sample.</w:t>
      </w:r>
    </w:p>
    <w:p w14:paraId="1041BEDE" w14:textId="77777777" w:rsidR="000D2116" w:rsidRPr="00DB54B9" w:rsidRDefault="000D2116">
      <w:pPr>
        <w:pStyle w:val="BodyText"/>
        <w:autoSpaceDE w:val="0"/>
        <w:autoSpaceDN w:val="0"/>
        <w:adjustRightInd w:val="0"/>
        <w:rPr>
          <w:szCs w:val="24"/>
        </w:rPr>
        <w:pPrChange w:id="9925" w:author="Booth Elysia" w:date="2020-04-29T13:23:00Z">
          <w:pPr/>
        </w:pPrChange>
      </w:pPr>
      <w:r w:rsidRPr="00DB54B9">
        <w:rPr>
          <w:szCs w:val="24"/>
        </w:rPr>
        <w:t>(3) Any differences between the test specimens and the product population that could influence the test results should be noted and considered.</w:t>
      </w:r>
    </w:p>
    <w:p w14:paraId="45440D42" w14:textId="77777777" w:rsidR="000D2116" w:rsidRPr="00DB54B9" w:rsidRDefault="000D2116">
      <w:pPr>
        <w:pStyle w:val="a3"/>
        <w:tabs>
          <w:tab w:val="left" w:pos="720"/>
        </w:tabs>
        <w:autoSpaceDE w:val="0"/>
        <w:autoSpaceDN w:val="0"/>
        <w:adjustRightInd w:val="0"/>
        <w:rPr>
          <w:szCs w:val="24"/>
        </w:rPr>
        <w:pPrChange w:id="9926" w:author="Booth Elysia" w:date="2020-04-29T13:23:00Z">
          <w:pPr>
            <w:pStyle w:val="a3"/>
          </w:pPr>
        </w:pPrChange>
      </w:pPr>
      <w:bookmarkStart w:id="9927" w:name="_Toc34407050"/>
      <w:r w:rsidRPr="00DB54B9">
        <w:rPr>
          <w:szCs w:val="24"/>
        </w:rPr>
        <w:lastRenderedPageBreak/>
        <w:t>Testing arrangement</w:t>
      </w:r>
      <w:bookmarkEnd w:id="9927"/>
    </w:p>
    <w:p w14:paraId="5EBD892C" w14:textId="77777777" w:rsidR="000D2116" w:rsidRPr="00DB54B9" w:rsidRDefault="000D2116">
      <w:pPr>
        <w:pStyle w:val="BodyText"/>
        <w:autoSpaceDE w:val="0"/>
        <w:autoSpaceDN w:val="0"/>
        <w:adjustRightInd w:val="0"/>
        <w:rPr>
          <w:szCs w:val="24"/>
        </w:rPr>
        <w:pPrChange w:id="9928" w:author="Booth Elysia" w:date="2020-04-29T13:23:00Z">
          <w:pPr/>
        </w:pPrChange>
      </w:pPr>
      <w:r w:rsidRPr="00DB54B9">
        <w:rPr>
          <w:szCs w:val="24"/>
        </w:rPr>
        <w:t>(1) The test equipment should be relevant for the type of tests and the expected range of measurements. Special attention should be given to measures to obtain sufficient strength and stiffness of the loading and supporting rigs, and clearance for deflections, etc.</w:t>
      </w:r>
    </w:p>
    <w:p w14:paraId="284441EA" w14:textId="77777777" w:rsidR="000D2116" w:rsidRPr="00DB54B9" w:rsidRDefault="000D2116">
      <w:pPr>
        <w:pStyle w:val="a3"/>
        <w:tabs>
          <w:tab w:val="left" w:pos="720"/>
        </w:tabs>
        <w:autoSpaceDE w:val="0"/>
        <w:autoSpaceDN w:val="0"/>
        <w:adjustRightInd w:val="0"/>
        <w:rPr>
          <w:szCs w:val="24"/>
        </w:rPr>
        <w:pPrChange w:id="9929" w:author="Booth Elysia" w:date="2020-04-29T13:23:00Z">
          <w:pPr>
            <w:pStyle w:val="a3"/>
          </w:pPr>
        </w:pPrChange>
      </w:pPr>
      <w:bookmarkStart w:id="9930" w:name="_Toc34407051"/>
      <w:r w:rsidRPr="00DB54B9">
        <w:rPr>
          <w:szCs w:val="24"/>
        </w:rPr>
        <w:t>Loading specifications</w:t>
      </w:r>
      <w:bookmarkEnd w:id="9930"/>
    </w:p>
    <w:p w14:paraId="5DA17B2F" w14:textId="77777777" w:rsidR="000D2116" w:rsidRPr="00DB54B9" w:rsidRDefault="000D2116">
      <w:pPr>
        <w:pStyle w:val="BodyText"/>
        <w:autoSpaceDE w:val="0"/>
        <w:autoSpaceDN w:val="0"/>
        <w:adjustRightInd w:val="0"/>
        <w:rPr>
          <w:szCs w:val="24"/>
        </w:rPr>
        <w:pPrChange w:id="9931" w:author="Booth Elysia" w:date="2020-04-29T13:23:00Z">
          <w:pPr/>
        </w:pPrChange>
      </w:pPr>
      <w:r w:rsidRPr="00DB54B9">
        <w:rPr>
          <w:szCs w:val="24"/>
        </w:rPr>
        <w:t>(1) The loading and environmental conditions to be specified for the test should include:</w:t>
      </w:r>
    </w:p>
    <w:p w14:paraId="16FF975D" w14:textId="77777777" w:rsidR="000D2116" w:rsidRPr="007E6C12" w:rsidRDefault="000D2116">
      <w:pPr>
        <w:pStyle w:val="ListContinue1"/>
        <w:autoSpaceDE w:val="0"/>
        <w:autoSpaceDN w:val="0"/>
        <w:adjustRightInd w:val="0"/>
        <w:pPrChange w:id="9932" w:author="Booth Elysia" w:date="2020-04-29T13:23:00Z">
          <w:pPr>
            <w:pStyle w:val="ListContinue"/>
            <w:numPr>
              <w:numId w:val="120"/>
            </w:numPr>
          </w:pPr>
        </w:pPrChange>
      </w:pPr>
      <w:ins w:id="9933" w:author="Booth Elysia" w:date="2020-04-29T13:23:00Z">
        <w:r w:rsidRPr="00DB54B9">
          <w:rPr>
            <w:szCs w:val="24"/>
            <w:lang w:val="en-GB"/>
          </w:rPr>
          <w:t>—</w:t>
        </w:r>
        <w:r w:rsidRPr="00DB54B9">
          <w:rPr>
            <w:szCs w:val="24"/>
            <w:lang w:val="en-GB"/>
          </w:rPr>
          <w:tab/>
        </w:r>
      </w:ins>
      <w:r w:rsidRPr="00DB54B9">
        <w:rPr>
          <w:lang w:val="en-GB"/>
          <w:rPrChange w:id="9934" w:author="Booth Elysia" w:date="2020-04-29T13:23:00Z">
            <w:rPr>
              <w:lang w:eastAsia="ja-JP"/>
            </w:rPr>
          </w:rPrChange>
        </w:rPr>
        <w:t>loading points;</w:t>
      </w:r>
    </w:p>
    <w:p w14:paraId="665E83BB" w14:textId="77777777" w:rsidR="000D2116" w:rsidRPr="007E6C12" w:rsidRDefault="000D2116">
      <w:pPr>
        <w:pStyle w:val="ListContinue1"/>
        <w:autoSpaceDE w:val="0"/>
        <w:autoSpaceDN w:val="0"/>
        <w:adjustRightInd w:val="0"/>
        <w:pPrChange w:id="9935" w:author="Booth Elysia" w:date="2020-04-29T13:23:00Z">
          <w:pPr>
            <w:pStyle w:val="ListContinue"/>
            <w:numPr>
              <w:numId w:val="120"/>
            </w:numPr>
          </w:pPr>
        </w:pPrChange>
      </w:pPr>
      <w:ins w:id="9936" w:author="Booth Elysia" w:date="2020-04-29T13:23:00Z">
        <w:r w:rsidRPr="00DB54B9">
          <w:rPr>
            <w:szCs w:val="24"/>
            <w:lang w:val="en-GB"/>
          </w:rPr>
          <w:t>—</w:t>
        </w:r>
        <w:r w:rsidRPr="00DB54B9">
          <w:rPr>
            <w:szCs w:val="24"/>
            <w:lang w:val="en-GB"/>
          </w:rPr>
          <w:tab/>
        </w:r>
      </w:ins>
      <w:r w:rsidRPr="00DB54B9">
        <w:rPr>
          <w:lang w:val="en-GB"/>
          <w:rPrChange w:id="9937" w:author="Booth Elysia" w:date="2020-04-29T13:23:00Z">
            <w:rPr>
              <w:lang w:eastAsia="ja-JP"/>
            </w:rPr>
          </w:rPrChange>
        </w:rPr>
        <w:t>loading history;</w:t>
      </w:r>
    </w:p>
    <w:p w14:paraId="52F07892" w14:textId="77777777" w:rsidR="000D2116" w:rsidRPr="007E6C12" w:rsidRDefault="000D2116">
      <w:pPr>
        <w:pStyle w:val="ListContinue1"/>
        <w:autoSpaceDE w:val="0"/>
        <w:autoSpaceDN w:val="0"/>
        <w:adjustRightInd w:val="0"/>
        <w:pPrChange w:id="9938" w:author="Booth Elysia" w:date="2020-04-29T13:23:00Z">
          <w:pPr>
            <w:pStyle w:val="ListContinue"/>
            <w:numPr>
              <w:numId w:val="120"/>
            </w:numPr>
          </w:pPr>
        </w:pPrChange>
      </w:pPr>
      <w:ins w:id="9939" w:author="Booth Elysia" w:date="2020-04-29T13:23:00Z">
        <w:r w:rsidRPr="00DB54B9">
          <w:rPr>
            <w:szCs w:val="24"/>
            <w:lang w:val="en-GB"/>
          </w:rPr>
          <w:t>—</w:t>
        </w:r>
        <w:r w:rsidRPr="00DB54B9">
          <w:rPr>
            <w:szCs w:val="24"/>
            <w:lang w:val="en-GB"/>
          </w:rPr>
          <w:tab/>
        </w:r>
      </w:ins>
      <w:r w:rsidRPr="00DB54B9">
        <w:rPr>
          <w:lang w:val="en-GB"/>
          <w:rPrChange w:id="9940" w:author="Booth Elysia" w:date="2020-04-29T13:23:00Z">
            <w:rPr>
              <w:lang w:eastAsia="ja-JP"/>
            </w:rPr>
          </w:rPrChange>
        </w:rPr>
        <w:t>restraints;</w:t>
      </w:r>
    </w:p>
    <w:p w14:paraId="6E4E587F" w14:textId="77777777" w:rsidR="000D2116" w:rsidRPr="007E6C12" w:rsidRDefault="000D2116">
      <w:pPr>
        <w:pStyle w:val="ListContinue1"/>
        <w:autoSpaceDE w:val="0"/>
        <w:autoSpaceDN w:val="0"/>
        <w:adjustRightInd w:val="0"/>
        <w:pPrChange w:id="9941" w:author="Booth Elysia" w:date="2020-04-29T13:23:00Z">
          <w:pPr>
            <w:pStyle w:val="ListContinue"/>
            <w:numPr>
              <w:numId w:val="120"/>
            </w:numPr>
          </w:pPr>
        </w:pPrChange>
      </w:pPr>
      <w:ins w:id="9942" w:author="Booth Elysia" w:date="2020-04-29T13:23:00Z">
        <w:r w:rsidRPr="00DB54B9">
          <w:rPr>
            <w:szCs w:val="24"/>
            <w:lang w:val="en-GB"/>
          </w:rPr>
          <w:t>—</w:t>
        </w:r>
        <w:r w:rsidRPr="00DB54B9">
          <w:rPr>
            <w:szCs w:val="24"/>
            <w:lang w:val="en-GB"/>
          </w:rPr>
          <w:tab/>
        </w:r>
      </w:ins>
      <w:r w:rsidRPr="00DB54B9">
        <w:rPr>
          <w:lang w:val="en-GB"/>
          <w:rPrChange w:id="9943" w:author="Booth Elysia" w:date="2020-04-29T13:23:00Z">
            <w:rPr>
              <w:lang w:eastAsia="ja-JP"/>
            </w:rPr>
          </w:rPrChange>
        </w:rPr>
        <w:t>temperatures;</w:t>
      </w:r>
    </w:p>
    <w:p w14:paraId="4EA5E9B6" w14:textId="77777777" w:rsidR="000D2116" w:rsidRPr="007E6C12" w:rsidRDefault="000D2116">
      <w:pPr>
        <w:pStyle w:val="ListContinue1"/>
        <w:autoSpaceDE w:val="0"/>
        <w:autoSpaceDN w:val="0"/>
        <w:adjustRightInd w:val="0"/>
        <w:pPrChange w:id="9944" w:author="Booth Elysia" w:date="2020-04-29T13:23:00Z">
          <w:pPr>
            <w:pStyle w:val="ListContinue"/>
            <w:numPr>
              <w:numId w:val="120"/>
            </w:numPr>
          </w:pPr>
        </w:pPrChange>
      </w:pPr>
      <w:ins w:id="9945" w:author="Booth Elysia" w:date="2020-04-29T13:23:00Z">
        <w:r w:rsidRPr="00DB54B9">
          <w:rPr>
            <w:szCs w:val="24"/>
            <w:lang w:val="en-GB"/>
          </w:rPr>
          <w:t>—</w:t>
        </w:r>
        <w:r w:rsidRPr="00DB54B9">
          <w:rPr>
            <w:szCs w:val="24"/>
            <w:lang w:val="en-GB"/>
          </w:rPr>
          <w:tab/>
        </w:r>
      </w:ins>
      <w:r w:rsidRPr="00DB54B9">
        <w:rPr>
          <w:lang w:val="en-GB"/>
          <w:rPrChange w:id="9946" w:author="Booth Elysia" w:date="2020-04-29T13:23:00Z">
            <w:rPr>
              <w:lang w:eastAsia="ja-JP"/>
            </w:rPr>
          </w:rPrChange>
        </w:rPr>
        <w:t>relative humidity;</w:t>
      </w:r>
    </w:p>
    <w:p w14:paraId="4E03C268" w14:textId="77777777" w:rsidR="000D2116" w:rsidRPr="007E6C12" w:rsidRDefault="000D2116">
      <w:pPr>
        <w:pStyle w:val="ListContinue1"/>
        <w:autoSpaceDE w:val="0"/>
        <w:autoSpaceDN w:val="0"/>
        <w:adjustRightInd w:val="0"/>
        <w:pPrChange w:id="9947" w:author="Booth Elysia" w:date="2020-04-29T13:23:00Z">
          <w:pPr>
            <w:pStyle w:val="ListContinue"/>
            <w:numPr>
              <w:numId w:val="120"/>
            </w:numPr>
          </w:pPr>
        </w:pPrChange>
      </w:pPr>
      <w:ins w:id="9948" w:author="Booth Elysia" w:date="2020-04-29T13:23:00Z">
        <w:r w:rsidRPr="00DB54B9">
          <w:rPr>
            <w:szCs w:val="24"/>
            <w:lang w:val="en-GB"/>
          </w:rPr>
          <w:t>—</w:t>
        </w:r>
        <w:r w:rsidRPr="00DB54B9">
          <w:rPr>
            <w:szCs w:val="24"/>
            <w:lang w:val="en-GB"/>
          </w:rPr>
          <w:tab/>
        </w:r>
      </w:ins>
      <w:r w:rsidRPr="00DB54B9">
        <w:rPr>
          <w:lang w:val="en-GB"/>
          <w:rPrChange w:id="9949" w:author="Booth Elysia" w:date="2020-04-29T13:23:00Z">
            <w:rPr>
              <w:lang w:eastAsia="ja-JP"/>
            </w:rPr>
          </w:rPrChange>
        </w:rPr>
        <w:t>loading by deformation or force control, etc.</w:t>
      </w:r>
    </w:p>
    <w:p w14:paraId="01460114" w14:textId="77777777" w:rsidR="000D2116" w:rsidRPr="00DB54B9" w:rsidRDefault="000D2116">
      <w:pPr>
        <w:pStyle w:val="BodyText"/>
        <w:autoSpaceDE w:val="0"/>
        <w:autoSpaceDN w:val="0"/>
        <w:adjustRightInd w:val="0"/>
        <w:rPr>
          <w:szCs w:val="24"/>
        </w:rPr>
        <w:pPrChange w:id="9950" w:author="Booth Elysia" w:date="2020-04-29T13:23:00Z">
          <w:pPr/>
        </w:pPrChange>
      </w:pPr>
      <w:r w:rsidRPr="00DB54B9">
        <w:rPr>
          <w:szCs w:val="24"/>
        </w:rPr>
        <w:t>(2) Load sequencing should be selected to represent the anticipated use of the structural member, under both normal and severe conditions of use. Interactions between the structural response and the apparatus used to apply the load should be taken into account where relevant.</w:t>
      </w:r>
    </w:p>
    <w:p w14:paraId="75A401F4" w14:textId="77777777" w:rsidR="000D2116" w:rsidRPr="00DB54B9" w:rsidRDefault="000D2116">
      <w:pPr>
        <w:pStyle w:val="BodyText"/>
        <w:autoSpaceDE w:val="0"/>
        <w:autoSpaceDN w:val="0"/>
        <w:adjustRightInd w:val="0"/>
        <w:rPr>
          <w:szCs w:val="24"/>
        </w:rPr>
        <w:pPrChange w:id="9951" w:author="Booth Elysia" w:date="2020-04-29T13:23:00Z">
          <w:pPr/>
        </w:pPrChange>
      </w:pPr>
      <w:r w:rsidRPr="00DB54B9">
        <w:rPr>
          <w:szCs w:val="24"/>
        </w:rPr>
        <w:t>(3) Where structural behaviour depends upon the effects of one or more actions that do not be vary systematically, then those actions or effects should be specified by their representative values.</w:t>
      </w:r>
    </w:p>
    <w:p w14:paraId="2FEBD57E" w14:textId="77777777" w:rsidR="000D2116" w:rsidRPr="00DB54B9" w:rsidRDefault="000D2116">
      <w:pPr>
        <w:pStyle w:val="a3"/>
        <w:tabs>
          <w:tab w:val="left" w:pos="720"/>
        </w:tabs>
        <w:autoSpaceDE w:val="0"/>
        <w:autoSpaceDN w:val="0"/>
        <w:adjustRightInd w:val="0"/>
        <w:rPr>
          <w:szCs w:val="24"/>
        </w:rPr>
        <w:pPrChange w:id="9952" w:author="Booth Elysia" w:date="2020-04-29T13:23:00Z">
          <w:pPr>
            <w:pStyle w:val="a3"/>
          </w:pPr>
        </w:pPrChange>
      </w:pPr>
      <w:bookmarkStart w:id="9953" w:name="_Toc34407052"/>
      <w:r w:rsidRPr="00DB54B9">
        <w:rPr>
          <w:szCs w:val="24"/>
        </w:rPr>
        <w:t>Details of measurements</w:t>
      </w:r>
      <w:bookmarkEnd w:id="9953"/>
    </w:p>
    <w:p w14:paraId="056A1EB7" w14:textId="25F04D51" w:rsidR="000D2116" w:rsidRPr="00DB54B9" w:rsidRDefault="000D2116">
      <w:pPr>
        <w:pStyle w:val="BodyText"/>
        <w:autoSpaceDE w:val="0"/>
        <w:autoSpaceDN w:val="0"/>
        <w:adjustRightInd w:val="0"/>
        <w:rPr>
          <w:szCs w:val="24"/>
        </w:rPr>
        <w:pPrChange w:id="9954" w:author="Booth Elysia" w:date="2020-04-29T13:23:00Z">
          <w:pPr/>
        </w:pPrChange>
      </w:pPr>
      <w:r w:rsidRPr="00DB54B9">
        <w:rPr>
          <w:szCs w:val="24"/>
        </w:rPr>
        <w:t>(1) Prior to the testing, all relevant properties to be measured for each individual test specimen should be listed.</w:t>
      </w:r>
      <w:del w:id="9955" w:author="Booth Elysia" w:date="2020-04-29T13:23:00Z">
        <w:r w:rsidR="003F7EDA" w:rsidRPr="009E7443">
          <w:delText xml:space="preserve"> </w:delText>
        </w:r>
      </w:del>
    </w:p>
    <w:p w14:paraId="53290116" w14:textId="77777777" w:rsidR="000D2116" w:rsidRPr="00DB54B9" w:rsidRDefault="000D2116">
      <w:pPr>
        <w:pStyle w:val="BodyText"/>
        <w:autoSpaceDE w:val="0"/>
        <w:autoSpaceDN w:val="0"/>
        <w:adjustRightInd w:val="0"/>
        <w:rPr>
          <w:szCs w:val="24"/>
        </w:rPr>
        <w:pPrChange w:id="9956" w:author="Booth Elysia" w:date="2020-04-29T13:23:00Z">
          <w:pPr/>
        </w:pPrChange>
      </w:pPr>
      <w:r w:rsidRPr="00DB54B9">
        <w:rPr>
          <w:szCs w:val="24"/>
        </w:rPr>
        <w:t>(2) Additionally, a list should be made of:</w:t>
      </w:r>
    </w:p>
    <w:p w14:paraId="671B8214" w14:textId="77777777" w:rsidR="000D2116" w:rsidRPr="007E6C12" w:rsidRDefault="000D2116">
      <w:pPr>
        <w:pStyle w:val="ListContinue1"/>
        <w:autoSpaceDE w:val="0"/>
        <w:autoSpaceDN w:val="0"/>
        <w:adjustRightInd w:val="0"/>
        <w:pPrChange w:id="9957" w:author="Booth Elysia" w:date="2020-04-29T13:23:00Z">
          <w:pPr>
            <w:pStyle w:val="ListContinue"/>
            <w:numPr>
              <w:numId w:val="161"/>
            </w:numPr>
          </w:pPr>
        </w:pPrChange>
      </w:pPr>
      <w:ins w:id="9958" w:author="Booth Elysia" w:date="2020-04-29T13:23:00Z">
        <w:r w:rsidRPr="00DB54B9">
          <w:rPr>
            <w:szCs w:val="24"/>
            <w:lang w:val="en-GB"/>
          </w:rPr>
          <w:t>—</w:t>
        </w:r>
        <w:r w:rsidRPr="00DB54B9">
          <w:rPr>
            <w:szCs w:val="24"/>
            <w:lang w:val="en-GB"/>
          </w:rPr>
          <w:tab/>
        </w:r>
      </w:ins>
      <w:r w:rsidRPr="00DB54B9">
        <w:rPr>
          <w:lang w:val="en-GB"/>
          <w:rPrChange w:id="9959" w:author="Booth Elysia" w:date="2020-04-29T13:23:00Z">
            <w:rPr>
              <w:lang w:eastAsia="ja-JP"/>
            </w:rPr>
          </w:rPrChange>
        </w:rPr>
        <w:t>measurement-locations,</w:t>
      </w:r>
    </w:p>
    <w:p w14:paraId="255A3859" w14:textId="77777777" w:rsidR="000D2116" w:rsidRPr="007E6C12" w:rsidRDefault="000D2116">
      <w:pPr>
        <w:pStyle w:val="ListContinue1"/>
        <w:autoSpaceDE w:val="0"/>
        <w:autoSpaceDN w:val="0"/>
        <w:adjustRightInd w:val="0"/>
        <w:pPrChange w:id="9960" w:author="Booth Elysia" w:date="2020-04-29T13:23:00Z">
          <w:pPr>
            <w:pStyle w:val="ListContinue"/>
            <w:numPr>
              <w:numId w:val="161"/>
            </w:numPr>
          </w:pPr>
        </w:pPrChange>
      </w:pPr>
      <w:ins w:id="9961" w:author="Booth Elysia" w:date="2020-04-29T13:23:00Z">
        <w:r w:rsidRPr="00DB54B9">
          <w:rPr>
            <w:szCs w:val="24"/>
            <w:lang w:val="en-GB"/>
          </w:rPr>
          <w:t>—</w:t>
        </w:r>
        <w:r w:rsidRPr="00DB54B9">
          <w:rPr>
            <w:szCs w:val="24"/>
            <w:lang w:val="en-GB"/>
          </w:rPr>
          <w:tab/>
        </w:r>
      </w:ins>
      <w:r w:rsidRPr="00DB54B9">
        <w:rPr>
          <w:lang w:val="en-GB"/>
          <w:rPrChange w:id="9962" w:author="Booth Elysia" w:date="2020-04-29T13:23:00Z">
            <w:rPr>
              <w:lang w:eastAsia="ja-JP"/>
            </w:rPr>
          </w:rPrChange>
        </w:rPr>
        <w:t>of procedures for recording results, including if relevant:</w:t>
      </w:r>
    </w:p>
    <w:p w14:paraId="11306435" w14:textId="77777777" w:rsidR="000D2116" w:rsidRPr="00DB54B9" w:rsidRDefault="000D2116">
      <w:pPr>
        <w:pStyle w:val="ListContinue2"/>
        <w:autoSpaceDE w:val="0"/>
        <w:autoSpaceDN w:val="0"/>
        <w:adjustRightInd w:val="0"/>
        <w:rPr>
          <w:lang w:val="en-GB"/>
          <w:rPrChange w:id="9963" w:author="Booth Elysia" w:date="2020-04-29T13:23:00Z">
            <w:rPr/>
          </w:rPrChange>
        </w:rPr>
        <w:pPrChange w:id="9964" w:author="Booth Elysia" w:date="2020-04-29T13:23:00Z">
          <w:pPr>
            <w:pStyle w:val="ListContinue2"/>
            <w:numPr>
              <w:ilvl w:val="0"/>
              <w:numId w:val="122"/>
            </w:numPr>
            <w:ind w:left="400"/>
          </w:pPr>
        </w:pPrChange>
      </w:pPr>
      <w:ins w:id="9965" w:author="Booth Elysia" w:date="2020-04-29T13:23:00Z">
        <w:r w:rsidRPr="00DB54B9">
          <w:rPr>
            <w:szCs w:val="24"/>
            <w:lang w:val="en-GB"/>
          </w:rPr>
          <w:t>—</w:t>
        </w:r>
        <w:r w:rsidRPr="00DB54B9">
          <w:rPr>
            <w:szCs w:val="24"/>
            <w:lang w:val="en-GB"/>
          </w:rPr>
          <w:tab/>
        </w:r>
      </w:ins>
      <w:r w:rsidRPr="00DB54B9">
        <w:rPr>
          <w:lang w:val="en-GB"/>
          <w:rPrChange w:id="9966" w:author="Booth Elysia" w:date="2020-04-29T13:23:00Z">
            <w:rPr/>
          </w:rPrChange>
        </w:rPr>
        <w:t>time histories of displacements;</w:t>
      </w:r>
    </w:p>
    <w:p w14:paraId="08810FBD" w14:textId="77777777" w:rsidR="000D2116" w:rsidRPr="00DB54B9" w:rsidRDefault="000D2116">
      <w:pPr>
        <w:pStyle w:val="ListContinue2"/>
        <w:autoSpaceDE w:val="0"/>
        <w:autoSpaceDN w:val="0"/>
        <w:adjustRightInd w:val="0"/>
        <w:rPr>
          <w:lang w:val="en-GB"/>
          <w:rPrChange w:id="9967" w:author="Booth Elysia" w:date="2020-04-29T13:23:00Z">
            <w:rPr/>
          </w:rPrChange>
        </w:rPr>
        <w:pPrChange w:id="9968" w:author="Booth Elysia" w:date="2020-04-29T13:23:00Z">
          <w:pPr>
            <w:pStyle w:val="ListContinue2"/>
            <w:numPr>
              <w:ilvl w:val="0"/>
              <w:numId w:val="122"/>
            </w:numPr>
            <w:ind w:left="400"/>
          </w:pPr>
        </w:pPrChange>
      </w:pPr>
      <w:ins w:id="9969" w:author="Booth Elysia" w:date="2020-04-29T13:23:00Z">
        <w:r w:rsidRPr="00DB54B9">
          <w:rPr>
            <w:szCs w:val="24"/>
            <w:lang w:val="en-GB"/>
          </w:rPr>
          <w:t>—</w:t>
        </w:r>
        <w:r w:rsidRPr="00DB54B9">
          <w:rPr>
            <w:szCs w:val="24"/>
            <w:lang w:val="en-GB"/>
          </w:rPr>
          <w:tab/>
        </w:r>
      </w:ins>
      <w:r w:rsidRPr="00DB54B9">
        <w:rPr>
          <w:lang w:val="en-GB"/>
          <w:rPrChange w:id="9970" w:author="Booth Elysia" w:date="2020-04-29T13:23:00Z">
            <w:rPr/>
          </w:rPrChange>
        </w:rPr>
        <w:t>velocities;</w:t>
      </w:r>
    </w:p>
    <w:p w14:paraId="5A4567E7" w14:textId="77777777" w:rsidR="000D2116" w:rsidRPr="00DB54B9" w:rsidRDefault="000D2116">
      <w:pPr>
        <w:pStyle w:val="ListContinue2"/>
        <w:autoSpaceDE w:val="0"/>
        <w:autoSpaceDN w:val="0"/>
        <w:adjustRightInd w:val="0"/>
        <w:rPr>
          <w:lang w:val="en-GB"/>
          <w:rPrChange w:id="9971" w:author="Booth Elysia" w:date="2020-04-29T13:23:00Z">
            <w:rPr/>
          </w:rPrChange>
        </w:rPr>
        <w:pPrChange w:id="9972" w:author="Booth Elysia" w:date="2020-04-29T13:23:00Z">
          <w:pPr>
            <w:pStyle w:val="ListContinue2"/>
            <w:numPr>
              <w:ilvl w:val="0"/>
              <w:numId w:val="122"/>
            </w:numPr>
            <w:ind w:left="400"/>
          </w:pPr>
        </w:pPrChange>
      </w:pPr>
      <w:ins w:id="9973" w:author="Booth Elysia" w:date="2020-04-29T13:23:00Z">
        <w:r w:rsidRPr="00DB54B9">
          <w:rPr>
            <w:szCs w:val="24"/>
            <w:lang w:val="en-GB"/>
          </w:rPr>
          <w:t>—</w:t>
        </w:r>
        <w:r w:rsidRPr="00DB54B9">
          <w:rPr>
            <w:szCs w:val="24"/>
            <w:lang w:val="en-GB"/>
          </w:rPr>
          <w:tab/>
        </w:r>
      </w:ins>
      <w:r w:rsidRPr="00DB54B9">
        <w:rPr>
          <w:lang w:val="en-GB"/>
          <w:rPrChange w:id="9974" w:author="Booth Elysia" w:date="2020-04-29T13:23:00Z">
            <w:rPr/>
          </w:rPrChange>
        </w:rPr>
        <w:t>accelerations;</w:t>
      </w:r>
    </w:p>
    <w:p w14:paraId="33AFE322" w14:textId="77777777" w:rsidR="000D2116" w:rsidRPr="00DB54B9" w:rsidRDefault="000D2116">
      <w:pPr>
        <w:pStyle w:val="ListContinue2"/>
        <w:autoSpaceDE w:val="0"/>
        <w:autoSpaceDN w:val="0"/>
        <w:adjustRightInd w:val="0"/>
        <w:rPr>
          <w:lang w:val="en-GB"/>
          <w:rPrChange w:id="9975" w:author="Booth Elysia" w:date="2020-04-29T13:23:00Z">
            <w:rPr/>
          </w:rPrChange>
        </w:rPr>
        <w:pPrChange w:id="9976" w:author="Booth Elysia" w:date="2020-04-29T13:23:00Z">
          <w:pPr>
            <w:pStyle w:val="ListContinue2"/>
            <w:numPr>
              <w:ilvl w:val="0"/>
              <w:numId w:val="122"/>
            </w:numPr>
            <w:ind w:left="400"/>
          </w:pPr>
        </w:pPrChange>
      </w:pPr>
      <w:ins w:id="9977" w:author="Booth Elysia" w:date="2020-04-29T13:23:00Z">
        <w:r w:rsidRPr="00DB54B9">
          <w:rPr>
            <w:szCs w:val="24"/>
            <w:lang w:val="en-GB"/>
          </w:rPr>
          <w:t>—</w:t>
        </w:r>
        <w:r w:rsidRPr="00DB54B9">
          <w:rPr>
            <w:szCs w:val="24"/>
            <w:lang w:val="en-GB"/>
          </w:rPr>
          <w:tab/>
        </w:r>
      </w:ins>
      <w:r w:rsidRPr="00DB54B9">
        <w:rPr>
          <w:lang w:val="en-GB"/>
          <w:rPrChange w:id="9978" w:author="Booth Elysia" w:date="2020-04-29T13:23:00Z">
            <w:rPr/>
          </w:rPrChange>
        </w:rPr>
        <w:t>strains;</w:t>
      </w:r>
    </w:p>
    <w:p w14:paraId="7DA95D80" w14:textId="77777777" w:rsidR="000D2116" w:rsidRPr="00DB54B9" w:rsidRDefault="000D2116">
      <w:pPr>
        <w:pStyle w:val="ListContinue2"/>
        <w:autoSpaceDE w:val="0"/>
        <w:autoSpaceDN w:val="0"/>
        <w:adjustRightInd w:val="0"/>
        <w:rPr>
          <w:lang w:val="en-GB"/>
          <w:rPrChange w:id="9979" w:author="Booth Elysia" w:date="2020-04-29T13:23:00Z">
            <w:rPr/>
          </w:rPrChange>
        </w:rPr>
        <w:pPrChange w:id="9980" w:author="Booth Elysia" w:date="2020-04-29T13:23:00Z">
          <w:pPr>
            <w:pStyle w:val="ListContinue2"/>
            <w:numPr>
              <w:ilvl w:val="0"/>
              <w:numId w:val="122"/>
            </w:numPr>
            <w:ind w:left="400"/>
          </w:pPr>
        </w:pPrChange>
      </w:pPr>
      <w:ins w:id="9981" w:author="Booth Elysia" w:date="2020-04-29T13:23:00Z">
        <w:r w:rsidRPr="00DB54B9">
          <w:rPr>
            <w:szCs w:val="24"/>
            <w:lang w:val="en-GB"/>
          </w:rPr>
          <w:t>—</w:t>
        </w:r>
        <w:r w:rsidRPr="00DB54B9">
          <w:rPr>
            <w:szCs w:val="24"/>
            <w:lang w:val="en-GB"/>
          </w:rPr>
          <w:tab/>
        </w:r>
      </w:ins>
      <w:r w:rsidRPr="00DB54B9">
        <w:rPr>
          <w:lang w:val="en-GB"/>
          <w:rPrChange w:id="9982" w:author="Booth Elysia" w:date="2020-04-29T13:23:00Z">
            <w:rPr/>
          </w:rPrChange>
        </w:rPr>
        <w:t>forces and pressures;</w:t>
      </w:r>
    </w:p>
    <w:p w14:paraId="6574E2A5" w14:textId="77777777" w:rsidR="000D2116" w:rsidRPr="00DB54B9" w:rsidRDefault="000D2116">
      <w:pPr>
        <w:pStyle w:val="ListContinue2"/>
        <w:autoSpaceDE w:val="0"/>
        <w:autoSpaceDN w:val="0"/>
        <w:adjustRightInd w:val="0"/>
        <w:rPr>
          <w:lang w:val="en-GB"/>
          <w:rPrChange w:id="9983" w:author="Booth Elysia" w:date="2020-04-29T13:23:00Z">
            <w:rPr/>
          </w:rPrChange>
        </w:rPr>
        <w:pPrChange w:id="9984" w:author="Booth Elysia" w:date="2020-04-29T13:23:00Z">
          <w:pPr>
            <w:pStyle w:val="ListContinue2"/>
            <w:numPr>
              <w:ilvl w:val="0"/>
              <w:numId w:val="122"/>
            </w:numPr>
            <w:ind w:left="400"/>
          </w:pPr>
        </w:pPrChange>
      </w:pPr>
      <w:ins w:id="9985" w:author="Booth Elysia" w:date="2020-04-29T13:23:00Z">
        <w:r w:rsidRPr="00DB54B9">
          <w:rPr>
            <w:szCs w:val="24"/>
            <w:lang w:val="en-GB"/>
          </w:rPr>
          <w:t>—</w:t>
        </w:r>
        <w:r w:rsidRPr="00DB54B9">
          <w:rPr>
            <w:szCs w:val="24"/>
            <w:lang w:val="en-GB"/>
          </w:rPr>
          <w:tab/>
        </w:r>
      </w:ins>
      <w:r w:rsidRPr="00DB54B9">
        <w:rPr>
          <w:lang w:val="en-GB"/>
          <w:rPrChange w:id="9986" w:author="Booth Elysia" w:date="2020-04-29T13:23:00Z">
            <w:rPr/>
          </w:rPrChange>
        </w:rPr>
        <w:t>frequency of measurement;</w:t>
      </w:r>
    </w:p>
    <w:p w14:paraId="5027CA8D" w14:textId="77777777" w:rsidR="000D2116" w:rsidRPr="00DB54B9" w:rsidRDefault="000D2116">
      <w:pPr>
        <w:pStyle w:val="ListContinue2"/>
        <w:autoSpaceDE w:val="0"/>
        <w:autoSpaceDN w:val="0"/>
        <w:adjustRightInd w:val="0"/>
        <w:rPr>
          <w:lang w:val="en-GB"/>
          <w:rPrChange w:id="9987" w:author="Booth Elysia" w:date="2020-04-29T13:23:00Z">
            <w:rPr/>
          </w:rPrChange>
        </w:rPr>
        <w:pPrChange w:id="9988" w:author="Booth Elysia" w:date="2020-04-29T13:23:00Z">
          <w:pPr>
            <w:pStyle w:val="ListContinue2"/>
            <w:numPr>
              <w:ilvl w:val="0"/>
              <w:numId w:val="122"/>
            </w:numPr>
            <w:ind w:left="400"/>
          </w:pPr>
        </w:pPrChange>
      </w:pPr>
      <w:ins w:id="9989" w:author="Booth Elysia" w:date="2020-04-29T13:23:00Z">
        <w:r w:rsidRPr="00DB54B9">
          <w:rPr>
            <w:szCs w:val="24"/>
            <w:lang w:val="en-GB"/>
          </w:rPr>
          <w:t>—</w:t>
        </w:r>
        <w:r w:rsidRPr="00DB54B9">
          <w:rPr>
            <w:szCs w:val="24"/>
            <w:lang w:val="en-GB"/>
          </w:rPr>
          <w:tab/>
        </w:r>
      </w:ins>
      <w:r w:rsidRPr="00DB54B9">
        <w:rPr>
          <w:lang w:val="en-GB"/>
          <w:rPrChange w:id="9990" w:author="Booth Elysia" w:date="2020-04-29T13:23:00Z">
            <w:rPr/>
          </w:rPrChange>
        </w:rPr>
        <w:t>accuracy of measurements;</w:t>
      </w:r>
    </w:p>
    <w:p w14:paraId="219271AB" w14:textId="77777777" w:rsidR="000D2116" w:rsidRPr="00DB54B9" w:rsidRDefault="000D2116">
      <w:pPr>
        <w:pStyle w:val="ListContinue2"/>
        <w:autoSpaceDE w:val="0"/>
        <w:autoSpaceDN w:val="0"/>
        <w:adjustRightInd w:val="0"/>
        <w:rPr>
          <w:lang w:val="en-GB"/>
          <w:rPrChange w:id="9991" w:author="Booth Elysia" w:date="2020-04-29T13:23:00Z">
            <w:rPr/>
          </w:rPrChange>
        </w:rPr>
        <w:pPrChange w:id="9992" w:author="Booth Elysia" w:date="2020-04-29T13:23:00Z">
          <w:pPr>
            <w:pStyle w:val="ListContinue2"/>
            <w:numPr>
              <w:ilvl w:val="0"/>
              <w:numId w:val="122"/>
            </w:numPr>
            <w:ind w:left="400"/>
          </w:pPr>
        </w:pPrChange>
      </w:pPr>
      <w:ins w:id="9993" w:author="Booth Elysia" w:date="2020-04-29T13:23:00Z">
        <w:r w:rsidRPr="00DB54B9">
          <w:rPr>
            <w:szCs w:val="24"/>
            <w:lang w:val="en-GB"/>
          </w:rPr>
          <w:t>—</w:t>
        </w:r>
        <w:r w:rsidRPr="00DB54B9">
          <w:rPr>
            <w:szCs w:val="24"/>
            <w:lang w:val="en-GB"/>
          </w:rPr>
          <w:tab/>
        </w:r>
      </w:ins>
      <w:r w:rsidRPr="00DB54B9">
        <w:rPr>
          <w:lang w:val="en-GB"/>
          <w:rPrChange w:id="9994" w:author="Booth Elysia" w:date="2020-04-29T13:23:00Z">
            <w:rPr/>
          </w:rPrChange>
        </w:rPr>
        <w:t>appropriate measuring devices.</w:t>
      </w:r>
    </w:p>
    <w:p w14:paraId="0A1F7CEC" w14:textId="0ED2D6A6" w:rsidR="000D2116" w:rsidRPr="00DB54B9" w:rsidRDefault="000D2116">
      <w:pPr>
        <w:pStyle w:val="BodyText"/>
        <w:autoSpaceDE w:val="0"/>
        <w:autoSpaceDN w:val="0"/>
        <w:adjustRightInd w:val="0"/>
        <w:rPr>
          <w:szCs w:val="24"/>
        </w:rPr>
        <w:pPrChange w:id="9995" w:author="Booth Elysia" w:date="2020-04-29T13:23:00Z">
          <w:pPr/>
        </w:pPrChange>
      </w:pPr>
      <w:r w:rsidRPr="00DB54B9">
        <w:rPr>
          <w:szCs w:val="24"/>
        </w:rPr>
        <w:t>(3) Measurement devices should be calibrated prior to tests, be sufficiently sensitive to the data being acquired and provide sufficient accuracy.</w:t>
      </w:r>
      <w:del w:id="9996" w:author="Booth Elysia" w:date="2020-04-29T13:23:00Z">
        <w:r w:rsidR="003F7EDA" w:rsidRPr="009E7443">
          <w:delText xml:space="preserve"> </w:delText>
        </w:r>
      </w:del>
    </w:p>
    <w:p w14:paraId="75082E5E" w14:textId="77777777" w:rsidR="000D2116" w:rsidRPr="00DB54B9" w:rsidRDefault="000D2116">
      <w:pPr>
        <w:pStyle w:val="BodyText"/>
        <w:autoSpaceDE w:val="0"/>
        <w:autoSpaceDN w:val="0"/>
        <w:adjustRightInd w:val="0"/>
        <w:rPr>
          <w:szCs w:val="24"/>
        </w:rPr>
        <w:pPrChange w:id="9997" w:author="Booth Elysia" w:date="2020-04-29T13:23:00Z">
          <w:pPr/>
        </w:pPrChange>
      </w:pPr>
      <w:r w:rsidRPr="00DB54B9">
        <w:rPr>
          <w:szCs w:val="24"/>
        </w:rPr>
        <w:lastRenderedPageBreak/>
        <w:t>(4) The data acquisition system should be able to record all data at the required frequency.</w:t>
      </w:r>
    </w:p>
    <w:p w14:paraId="55E7B4AC" w14:textId="77777777" w:rsidR="000D2116" w:rsidRPr="00DB54B9" w:rsidRDefault="000D2116">
      <w:pPr>
        <w:pStyle w:val="a3"/>
        <w:tabs>
          <w:tab w:val="left" w:pos="720"/>
        </w:tabs>
        <w:autoSpaceDE w:val="0"/>
        <w:autoSpaceDN w:val="0"/>
        <w:adjustRightInd w:val="0"/>
        <w:rPr>
          <w:szCs w:val="24"/>
        </w:rPr>
        <w:pPrChange w:id="9998" w:author="Booth Elysia" w:date="2020-04-29T13:23:00Z">
          <w:pPr>
            <w:pStyle w:val="a3"/>
          </w:pPr>
        </w:pPrChange>
      </w:pPr>
      <w:bookmarkStart w:id="9999" w:name="_Toc34407053"/>
      <w:r w:rsidRPr="00DB54B9">
        <w:rPr>
          <w:szCs w:val="24"/>
        </w:rPr>
        <w:t>Method of evaluation</w:t>
      </w:r>
      <w:bookmarkEnd w:id="9999"/>
    </w:p>
    <w:p w14:paraId="350B134F" w14:textId="77777777" w:rsidR="000D2116" w:rsidRPr="00DB54B9" w:rsidRDefault="000D2116">
      <w:pPr>
        <w:pStyle w:val="Note"/>
        <w:autoSpaceDE w:val="0"/>
        <w:autoSpaceDN w:val="0"/>
        <w:adjustRightInd w:val="0"/>
        <w:rPr>
          <w:szCs w:val="24"/>
        </w:rPr>
        <w:pPrChange w:id="10000" w:author="Booth Elysia" w:date="2020-04-29T13:23:00Z">
          <w:pPr>
            <w:pStyle w:val="Note"/>
          </w:pPr>
        </w:pPrChange>
      </w:pPr>
      <w:r w:rsidRPr="00DB54B9">
        <w:rPr>
          <w:szCs w:val="24"/>
        </w:rPr>
        <w:t>NOTE</w:t>
      </w:r>
      <w:r w:rsidRPr="00DB54B9">
        <w:rPr>
          <w:szCs w:val="24"/>
        </w:rPr>
        <w:tab/>
        <w:t xml:space="preserve">For specific guidance, see </w:t>
      </w:r>
      <w:r w:rsidRPr="00DB54B9">
        <w:rPr>
          <w:rStyle w:val="citesec"/>
          <w:shd w:val="clear" w:color="auto" w:fill="auto"/>
          <w:rPrChange w:id="10001" w:author="Booth Elysia" w:date="2020-04-29T13:23:00Z">
            <w:rPr/>
          </w:rPrChange>
        </w:rPr>
        <w:t>D.5 to D.8</w:t>
      </w:r>
      <w:r w:rsidRPr="00DB54B9">
        <w:rPr>
          <w:szCs w:val="24"/>
        </w:rPr>
        <w:t>.</w:t>
      </w:r>
    </w:p>
    <w:p w14:paraId="04F09BF7" w14:textId="77777777" w:rsidR="000D2116" w:rsidRPr="00DB54B9" w:rsidRDefault="000D2116">
      <w:pPr>
        <w:pStyle w:val="a3"/>
        <w:tabs>
          <w:tab w:val="left" w:pos="720"/>
        </w:tabs>
        <w:autoSpaceDE w:val="0"/>
        <w:autoSpaceDN w:val="0"/>
        <w:adjustRightInd w:val="0"/>
        <w:rPr>
          <w:szCs w:val="24"/>
        </w:rPr>
        <w:pPrChange w:id="10002" w:author="Booth Elysia" w:date="2020-04-29T13:23:00Z">
          <w:pPr>
            <w:pStyle w:val="a3"/>
          </w:pPr>
        </w:pPrChange>
      </w:pPr>
      <w:bookmarkStart w:id="10003" w:name="_Toc34407054"/>
      <w:r w:rsidRPr="00DB54B9">
        <w:rPr>
          <w:szCs w:val="24"/>
        </w:rPr>
        <w:t>Method of reporting test results</w:t>
      </w:r>
      <w:bookmarkEnd w:id="10003"/>
    </w:p>
    <w:p w14:paraId="1D9BF32D" w14:textId="498156F3" w:rsidR="000D2116" w:rsidRPr="00DB54B9" w:rsidRDefault="000D2116">
      <w:pPr>
        <w:pStyle w:val="BodyText"/>
        <w:autoSpaceDE w:val="0"/>
        <w:autoSpaceDN w:val="0"/>
        <w:adjustRightInd w:val="0"/>
        <w:rPr>
          <w:szCs w:val="24"/>
        </w:rPr>
        <w:pPrChange w:id="10004" w:author="Booth Elysia" w:date="2020-04-29T13:23:00Z">
          <w:pPr/>
        </w:pPrChange>
      </w:pPr>
      <w:r w:rsidRPr="00DB54B9">
        <w:rPr>
          <w:szCs w:val="24"/>
        </w:rPr>
        <w:t>(1) Any standards on which the tests are based should be reported.</w:t>
      </w:r>
      <w:del w:id="10005" w:author="Booth Elysia" w:date="2020-04-29T13:23:00Z">
        <w:r w:rsidR="003F7EDA" w:rsidRPr="009E7443">
          <w:delText xml:space="preserve"> </w:delText>
        </w:r>
      </w:del>
    </w:p>
    <w:p w14:paraId="02CCD1C7" w14:textId="01F18E69" w:rsidR="000D2116" w:rsidRPr="00DB54B9" w:rsidRDefault="000D2116">
      <w:pPr>
        <w:pStyle w:val="BodyText"/>
        <w:autoSpaceDE w:val="0"/>
        <w:autoSpaceDN w:val="0"/>
        <w:adjustRightInd w:val="0"/>
        <w:rPr>
          <w:szCs w:val="24"/>
        </w:rPr>
        <w:pPrChange w:id="10006" w:author="Booth Elysia" w:date="2020-04-29T13:23:00Z">
          <w:pPr/>
        </w:pPrChange>
      </w:pPr>
      <w:r w:rsidRPr="00DB54B9">
        <w:rPr>
          <w:szCs w:val="24"/>
        </w:rPr>
        <w:t>(2) Where agreed with relevant parties, sufficient data that could enable an independent assessment should be provided within the report.</w:t>
      </w:r>
      <w:del w:id="10007" w:author="Booth Elysia" w:date="2020-04-29T13:23:00Z">
        <w:r w:rsidR="003F7EDA" w:rsidRPr="009E7443">
          <w:delText xml:space="preserve"> </w:delText>
        </w:r>
      </w:del>
    </w:p>
    <w:p w14:paraId="06987D43" w14:textId="77777777" w:rsidR="000D2116" w:rsidRPr="00DB54B9" w:rsidRDefault="000D2116">
      <w:pPr>
        <w:pStyle w:val="BodyText"/>
        <w:autoSpaceDE w:val="0"/>
        <w:autoSpaceDN w:val="0"/>
        <w:adjustRightInd w:val="0"/>
        <w:rPr>
          <w:szCs w:val="24"/>
        </w:rPr>
        <w:pPrChange w:id="10008" w:author="Booth Elysia" w:date="2020-04-29T13:23:00Z">
          <w:pPr/>
        </w:pPrChange>
      </w:pPr>
      <w:r w:rsidRPr="00DB54B9">
        <w:rPr>
          <w:szCs w:val="24"/>
        </w:rPr>
        <w:t>(3) The results presented should demonstrate the achievement of the objectives of the tests.</w:t>
      </w:r>
    </w:p>
    <w:p w14:paraId="230A2F23" w14:textId="77777777" w:rsidR="000D2116" w:rsidRPr="00DB54B9" w:rsidRDefault="000D2116">
      <w:pPr>
        <w:pStyle w:val="a2"/>
        <w:tabs>
          <w:tab w:val="left" w:pos="360"/>
        </w:tabs>
        <w:autoSpaceDE w:val="0"/>
        <w:autoSpaceDN w:val="0"/>
        <w:adjustRightInd w:val="0"/>
        <w:rPr>
          <w:szCs w:val="24"/>
        </w:rPr>
        <w:pPrChange w:id="10009" w:author="Booth Elysia" w:date="2020-04-29T13:23:00Z">
          <w:pPr>
            <w:pStyle w:val="a2"/>
          </w:pPr>
        </w:pPrChange>
      </w:pPr>
      <w:bookmarkStart w:id="10010" w:name="_Toc39012311"/>
      <w:bookmarkStart w:id="10011" w:name="_Toc34407055"/>
      <w:r w:rsidRPr="00DB54B9">
        <w:rPr>
          <w:szCs w:val="24"/>
        </w:rPr>
        <w:t>Derivation of characteristic or design values</w:t>
      </w:r>
      <w:bookmarkEnd w:id="10010"/>
      <w:bookmarkEnd w:id="10011"/>
    </w:p>
    <w:p w14:paraId="58BF1A3C" w14:textId="77777777" w:rsidR="000D2116" w:rsidRPr="00DB54B9" w:rsidRDefault="000D2116">
      <w:pPr>
        <w:pStyle w:val="BodyText"/>
        <w:autoSpaceDE w:val="0"/>
        <w:autoSpaceDN w:val="0"/>
        <w:adjustRightInd w:val="0"/>
        <w:rPr>
          <w:szCs w:val="24"/>
        </w:rPr>
        <w:pPrChange w:id="10012" w:author="Booth Elysia" w:date="2020-04-29T13:23:00Z">
          <w:pPr/>
        </w:pPrChange>
      </w:pPr>
      <w:r w:rsidRPr="00DB54B9">
        <w:rPr>
          <w:szCs w:val="24"/>
        </w:rPr>
        <w:t>(1) The derivation from tests of the design values for a material property, a model parameter or a resistance should be carried out according to one of the following methods:</w:t>
      </w:r>
    </w:p>
    <w:p w14:paraId="365E5A29" w14:textId="77777777" w:rsidR="000D2116" w:rsidRPr="007E6C12" w:rsidRDefault="000D2116">
      <w:pPr>
        <w:pStyle w:val="ListContinue1"/>
        <w:autoSpaceDE w:val="0"/>
        <w:autoSpaceDN w:val="0"/>
        <w:adjustRightInd w:val="0"/>
        <w:pPrChange w:id="10013" w:author="Booth Elysia" w:date="2020-04-29T13:23:00Z">
          <w:pPr>
            <w:pStyle w:val="ListContinue"/>
            <w:numPr>
              <w:numId w:val="123"/>
            </w:numPr>
          </w:pPr>
        </w:pPrChange>
      </w:pPr>
      <w:ins w:id="10014" w:author="Booth Elysia" w:date="2020-04-29T13:23:00Z">
        <w:r w:rsidRPr="00DB54B9">
          <w:rPr>
            <w:szCs w:val="24"/>
            <w:lang w:val="en-GB"/>
          </w:rPr>
          <w:t>—</w:t>
        </w:r>
        <w:r w:rsidRPr="00DB54B9">
          <w:rPr>
            <w:szCs w:val="24"/>
            <w:lang w:val="en-GB"/>
          </w:rPr>
          <w:tab/>
        </w:r>
      </w:ins>
      <w:r w:rsidRPr="00DB54B9">
        <w:rPr>
          <w:lang w:val="en-GB"/>
          <w:rPrChange w:id="10015" w:author="Booth Elysia" w:date="2020-04-29T13:23:00Z">
            <w:rPr>
              <w:lang w:eastAsia="ja-JP"/>
            </w:rPr>
          </w:rPrChange>
        </w:rPr>
        <w:t xml:space="preserve">Method A: by assessing a characteristic value, which is then divided by a partial factor and possibly multiplied, if necessary, by an explicit conversion factor, see </w:t>
      </w:r>
      <w:r w:rsidRPr="00DB54B9">
        <w:rPr>
          <w:rStyle w:val="citesec"/>
          <w:shd w:val="clear" w:color="auto" w:fill="auto"/>
          <w:rPrChange w:id="10016" w:author="Booth Elysia" w:date="2020-04-29T13:23:00Z">
            <w:rPr>
              <w:lang w:eastAsia="ja-JP"/>
            </w:rPr>
          </w:rPrChange>
        </w:rPr>
        <w:t>D.7.2 and D.8.2</w:t>
      </w:r>
      <w:r w:rsidRPr="00DB54B9">
        <w:rPr>
          <w:lang w:val="en-GB"/>
          <w:rPrChange w:id="10017" w:author="Booth Elysia" w:date="2020-04-29T13:23:00Z">
            <w:rPr>
              <w:lang w:eastAsia="ja-JP"/>
            </w:rPr>
          </w:rPrChange>
        </w:rPr>
        <w:t>; or</w:t>
      </w:r>
    </w:p>
    <w:p w14:paraId="5CB59755" w14:textId="77777777" w:rsidR="000D2116" w:rsidRPr="007E6C12" w:rsidRDefault="000D2116">
      <w:pPr>
        <w:pStyle w:val="ListContinue1"/>
        <w:autoSpaceDE w:val="0"/>
        <w:autoSpaceDN w:val="0"/>
        <w:adjustRightInd w:val="0"/>
        <w:pPrChange w:id="10018" w:author="Booth Elysia" w:date="2020-04-29T13:23:00Z">
          <w:pPr>
            <w:pStyle w:val="ListContinue"/>
            <w:numPr>
              <w:numId w:val="123"/>
            </w:numPr>
          </w:pPr>
        </w:pPrChange>
      </w:pPr>
      <w:ins w:id="10019" w:author="Booth Elysia" w:date="2020-04-29T13:23:00Z">
        <w:r w:rsidRPr="00DB54B9">
          <w:rPr>
            <w:szCs w:val="24"/>
            <w:lang w:val="en-GB"/>
          </w:rPr>
          <w:t>—</w:t>
        </w:r>
        <w:r w:rsidRPr="00DB54B9">
          <w:rPr>
            <w:szCs w:val="24"/>
            <w:lang w:val="en-GB"/>
          </w:rPr>
          <w:tab/>
        </w:r>
      </w:ins>
      <w:r w:rsidRPr="00DB54B9">
        <w:rPr>
          <w:lang w:val="en-GB"/>
          <w:rPrChange w:id="10020" w:author="Booth Elysia" w:date="2020-04-29T13:23:00Z">
            <w:rPr>
              <w:lang w:eastAsia="ja-JP"/>
            </w:rPr>
          </w:rPrChange>
        </w:rPr>
        <w:t xml:space="preserve">Method B: by direct determination of the design value, implicitly or explicitly accounting for the conversion of results and the total reliability required, see </w:t>
      </w:r>
      <w:r w:rsidRPr="00DB54B9">
        <w:rPr>
          <w:rStyle w:val="citesec"/>
          <w:shd w:val="clear" w:color="auto" w:fill="auto"/>
          <w:rPrChange w:id="10021" w:author="Booth Elysia" w:date="2020-04-29T13:23:00Z">
            <w:rPr>
              <w:lang w:eastAsia="ja-JP"/>
            </w:rPr>
          </w:rPrChange>
        </w:rPr>
        <w:t>D.7.3 and D.8.3</w:t>
      </w:r>
      <w:r w:rsidRPr="00DB54B9">
        <w:rPr>
          <w:lang w:val="en-GB"/>
          <w:rPrChange w:id="10022" w:author="Booth Elysia" w:date="2020-04-29T13:23:00Z">
            <w:rPr>
              <w:lang w:eastAsia="ja-JP"/>
            </w:rPr>
          </w:rPrChange>
        </w:rPr>
        <w:t>.</w:t>
      </w:r>
    </w:p>
    <w:p w14:paraId="3D7B79D0" w14:textId="77777777" w:rsidR="000D2116" w:rsidRPr="00DB54B9" w:rsidRDefault="000D2116">
      <w:pPr>
        <w:pStyle w:val="Note"/>
        <w:autoSpaceDE w:val="0"/>
        <w:autoSpaceDN w:val="0"/>
        <w:adjustRightInd w:val="0"/>
        <w:rPr>
          <w:szCs w:val="24"/>
        </w:rPr>
        <w:pPrChange w:id="10023" w:author="Booth Elysia" w:date="2020-04-29T13:23:00Z">
          <w:pPr>
            <w:pStyle w:val="Note"/>
          </w:pPr>
        </w:pPrChange>
      </w:pPr>
      <w:r w:rsidRPr="00DB54B9">
        <w:rPr>
          <w:szCs w:val="24"/>
        </w:rPr>
        <w:t>NOTE</w:t>
      </w:r>
      <w:r w:rsidRPr="00DB54B9">
        <w:rPr>
          <w:szCs w:val="24"/>
        </w:rPr>
        <w:tab/>
        <w:t>In general, method a) is preferred provided the value of the partial factor is determined from the normal design procedure, see (3).</w:t>
      </w:r>
    </w:p>
    <w:p w14:paraId="44FCE38C" w14:textId="77777777" w:rsidR="000D2116" w:rsidRPr="00DB54B9" w:rsidRDefault="000D2116">
      <w:pPr>
        <w:pStyle w:val="BodyText"/>
        <w:autoSpaceDE w:val="0"/>
        <w:autoSpaceDN w:val="0"/>
        <w:adjustRightInd w:val="0"/>
        <w:rPr>
          <w:szCs w:val="24"/>
        </w:rPr>
        <w:pPrChange w:id="10024" w:author="Booth Elysia" w:date="2020-04-29T13:23:00Z">
          <w:pPr/>
        </w:pPrChange>
      </w:pPr>
      <w:r w:rsidRPr="00DB54B9">
        <w:rPr>
          <w:szCs w:val="24"/>
        </w:rPr>
        <w:t>(2) The derivation of a characteristic value using Method A should take into account:</w:t>
      </w:r>
    </w:p>
    <w:p w14:paraId="34B25A89" w14:textId="77777777" w:rsidR="000D2116" w:rsidRPr="007E6C12" w:rsidRDefault="000D2116">
      <w:pPr>
        <w:pStyle w:val="ListContinue1"/>
        <w:autoSpaceDE w:val="0"/>
        <w:autoSpaceDN w:val="0"/>
        <w:adjustRightInd w:val="0"/>
        <w:pPrChange w:id="10025" w:author="Booth Elysia" w:date="2020-04-29T13:23:00Z">
          <w:pPr>
            <w:pStyle w:val="ListContinue"/>
            <w:numPr>
              <w:numId w:val="162"/>
            </w:numPr>
          </w:pPr>
        </w:pPrChange>
      </w:pPr>
      <w:ins w:id="10026" w:author="Booth Elysia" w:date="2020-04-29T13:23:00Z">
        <w:r w:rsidRPr="00DB54B9">
          <w:rPr>
            <w:szCs w:val="24"/>
            <w:lang w:val="en-GB"/>
          </w:rPr>
          <w:t>—</w:t>
        </w:r>
        <w:r w:rsidRPr="00DB54B9">
          <w:rPr>
            <w:szCs w:val="24"/>
            <w:lang w:val="en-GB"/>
          </w:rPr>
          <w:tab/>
        </w:r>
      </w:ins>
      <w:r w:rsidRPr="00DB54B9">
        <w:rPr>
          <w:lang w:val="en-GB"/>
          <w:rPrChange w:id="10027" w:author="Booth Elysia" w:date="2020-04-29T13:23:00Z">
            <w:rPr>
              <w:lang w:eastAsia="ja-JP"/>
            </w:rPr>
          </w:rPrChange>
        </w:rPr>
        <w:t>the scatter of test data;</w:t>
      </w:r>
    </w:p>
    <w:p w14:paraId="39480A18" w14:textId="77777777" w:rsidR="000D2116" w:rsidRPr="007E6C12" w:rsidRDefault="000D2116">
      <w:pPr>
        <w:pStyle w:val="ListContinue1"/>
        <w:autoSpaceDE w:val="0"/>
        <w:autoSpaceDN w:val="0"/>
        <w:adjustRightInd w:val="0"/>
        <w:pPrChange w:id="10028" w:author="Booth Elysia" w:date="2020-04-29T13:23:00Z">
          <w:pPr>
            <w:pStyle w:val="ListContinue"/>
            <w:numPr>
              <w:numId w:val="162"/>
            </w:numPr>
          </w:pPr>
        </w:pPrChange>
      </w:pPr>
      <w:ins w:id="10029" w:author="Booth Elysia" w:date="2020-04-29T13:23:00Z">
        <w:r w:rsidRPr="00DB54B9">
          <w:rPr>
            <w:szCs w:val="24"/>
            <w:lang w:val="en-GB"/>
          </w:rPr>
          <w:t>—</w:t>
        </w:r>
        <w:r w:rsidRPr="00DB54B9">
          <w:rPr>
            <w:szCs w:val="24"/>
            <w:lang w:val="en-GB"/>
          </w:rPr>
          <w:tab/>
        </w:r>
      </w:ins>
      <w:r w:rsidRPr="00DB54B9">
        <w:rPr>
          <w:lang w:val="en-GB"/>
          <w:rPrChange w:id="10030" w:author="Booth Elysia" w:date="2020-04-29T13:23:00Z">
            <w:rPr>
              <w:lang w:eastAsia="ja-JP"/>
            </w:rPr>
          </w:rPrChange>
        </w:rPr>
        <w:t>statistical uncertainty associated with the number of tests;</w:t>
      </w:r>
    </w:p>
    <w:p w14:paraId="1BB809C5" w14:textId="77777777" w:rsidR="000D2116" w:rsidRPr="007E6C12" w:rsidRDefault="000D2116">
      <w:pPr>
        <w:pStyle w:val="ListContinue1"/>
        <w:autoSpaceDE w:val="0"/>
        <w:autoSpaceDN w:val="0"/>
        <w:adjustRightInd w:val="0"/>
        <w:pPrChange w:id="10031" w:author="Booth Elysia" w:date="2020-04-29T13:23:00Z">
          <w:pPr>
            <w:pStyle w:val="ListContinue"/>
            <w:numPr>
              <w:numId w:val="162"/>
            </w:numPr>
          </w:pPr>
        </w:pPrChange>
      </w:pPr>
      <w:ins w:id="10032" w:author="Booth Elysia" w:date="2020-04-29T13:23:00Z">
        <w:r w:rsidRPr="00DB54B9">
          <w:rPr>
            <w:szCs w:val="24"/>
            <w:lang w:val="en-GB"/>
          </w:rPr>
          <w:t>—</w:t>
        </w:r>
        <w:r w:rsidRPr="00DB54B9">
          <w:rPr>
            <w:szCs w:val="24"/>
            <w:lang w:val="en-GB"/>
          </w:rPr>
          <w:tab/>
        </w:r>
      </w:ins>
      <w:r w:rsidRPr="00DB54B9">
        <w:rPr>
          <w:lang w:val="en-GB"/>
          <w:rPrChange w:id="10033" w:author="Booth Elysia" w:date="2020-04-29T13:23:00Z">
            <w:rPr>
              <w:lang w:eastAsia="ja-JP"/>
            </w:rPr>
          </w:rPrChange>
        </w:rPr>
        <w:t>prior statistical knowledge.</w:t>
      </w:r>
    </w:p>
    <w:p w14:paraId="7E5B963E" w14:textId="77777777" w:rsidR="000D2116" w:rsidRPr="00DB54B9" w:rsidRDefault="000D2116">
      <w:pPr>
        <w:pStyle w:val="BodyText"/>
        <w:autoSpaceDE w:val="0"/>
        <w:autoSpaceDN w:val="0"/>
        <w:adjustRightInd w:val="0"/>
        <w:rPr>
          <w:szCs w:val="24"/>
        </w:rPr>
        <w:pPrChange w:id="10034" w:author="Booth Elysia" w:date="2020-04-29T13:23:00Z">
          <w:pPr/>
        </w:pPrChange>
      </w:pPr>
      <w:r w:rsidRPr="00DB54B9">
        <w:rPr>
          <w:szCs w:val="24"/>
        </w:rPr>
        <w:t>(3) The partial factor to be applied to a characteristic value should be taken from the appropriate Eurocode provided there is sufficient similarity between the tests and the usual field of application of the partial factor as used in numerical verifications.</w:t>
      </w:r>
    </w:p>
    <w:p w14:paraId="1A9FB3E6" w14:textId="77777777" w:rsidR="000D2116" w:rsidRPr="00DB54B9" w:rsidRDefault="000D2116">
      <w:pPr>
        <w:pStyle w:val="BodyText"/>
        <w:autoSpaceDE w:val="0"/>
        <w:autoSpaceDN w:val="0"/>
        <w:adjustRightInd w:val="0"/>
        <w:rPr>
          <w:szCs w:val="24"/>
        </w:rPr>
        <w:pPrChange w:id="10035" w:author="Booth Elysia" w:date="2020-04-29T13:23:00Z">
          <w:pPr/>
        </w:pPrChange>
      </w:pPr>
      <w:r w:rsidRPr="00DB54B9">
        <w:rPr>
          <w:szCs w:val="24"/>
        </w:rPr>
        <w:t>(4) If the response of the structure or structural member or the resistance of the material depends on influences not sufficiently covered by the tests such as:</w:t>
      </w:r>
    </w:p>
    <w:p w14:paraId="7BC53D44" w14:textId="77777777" w:rsidR="000D2116" w:rsidRPr="007E6C12" w:rsidRDefault="000D2116">
      <w:pPr>
        <w:pStyle w:val="ListContinue1"/>
        <w:autoSpaceDE w:val="0"/>
        <w:autoSpaceDN w:val="0"/>
        <w:adjustRightInd w:val="0"/>
        <w:pPrChange w:id="10036" w:author="Booth Elysia" w:date="2020-04-29T13:23:00Z">
          <w:pPr>
            <w:pStyle w:val="ListContinue"/>
            <w:numPr>
              <w:numId w:val="125"/>
            </w:numPr>
          </w:pPr>
        </w:pPrChange>
      </w:pPr>
      <w:ins w:id="10037" w:author="Booth Elysia" w:date="2020-04-29T13:23:00Z">
        <w:r w:rsidRPr="00DB54B9">
          <w:rPr>
            <w:szCs w:val="24"/>
            <w:lang w:val="en-GB"/>
          </w:rPr>
          <w:t>—</w:t>
        </w:r>
        <w:r w:rsidRPr="00DB54B9">
          <w:rPr>
            <w:szCs w:val="24"/>
            <w:lang w:val="en-GB"/>
          </w:rPr>
          <w:tab/>
        </w:r>
      </w:ins>
      <w:r w:rsidRPr="00DB54B9">
        <w:rPr>
          <w:lang w:val="en-GB"/>
          <w:rPrChange w:id="10038" w:author="Booth Elysia" w:date="2020-04-29T13:23:00Z">
            <w:rPr>
              <w:lang w:eastAsia="ja-JP"/>
            </w:rPr>
          </w:rPrChange>
        </w:rPr>
        <w:t>time and duration effects;</w:t>
      </w:r>
    </w:p>
    <w:p w14:paraId="58CC5B2E" w14:textId="77777777" w:rsidR="000D2116" w:rsidRPr="007E6C12" w:rsidRDefault="000D2116">
      <w:pPr>
        <w:pStyle w:val="ListContinue1"/>
        <w:autoSpaceDE w:val="0"/>
        <w:autoSpaceDN w:val="0"/>
        <w:adjustRightInd w:val="0"/>
        <w:pPrChange w:id="10039" w:author="Booth Elysia" w:date="2020-04-29T13:23:00Z">
          <w:pPr>
            <w:pStyle w:val="ListContinue"/>
            <w:numPr>
              <w:numId w:val="125"/>
            </w:numPr>
          </w:pPr>
        </w:pPrChange>
      </w:pPr>
      <w:ins w:id="10040" w:author="Booth Elysia" w:date="2020-04-29T13:23:00Z">
        <w:r w:rsidRPr="00DB54B9">
          <w:rPr>
            <w:szCs w:val="24"/>
            <w:lang w:val="en-GB"/>
          </w:rPr>
          <w:t>—</w:t>
        </w:r>
        <w:r w:rsidRPr="00DB54B9">
          <w:rPr>
            <w:szCs w:val="24"/>
            <w:lang w:val="en-GB"/>
          </w:rPr>
          <w:tab/>
        </w:r>
      </w:ins>
      <w:r w:rsidRPr="00DB54B9">
        <w:rPr>
          <w:lang w:val="en-GB"/>
          <w:rPrChange w:id="10041" w:author="Booth Elysia" w:date="2020-04-29T13:23:00Z">
            <w:rPr>
              <w:lang w:eastAsia="ja-JP"/>
            </w:rPr>
          </w:rPrChange>
        </w:rPr>
        <w:t>scale and size effects;</w:t>
      </w:r>
    </w:p>
    <w:p w14:paraId="32D2C8C1" w14:textId="77777777" w:rsidR="000D2116" w:rsidRPr="007E6C12" w:rsidRDefault="000D2116">
      <w:pPr>
        <w:pStyle w:val="ListContinue1"/>
        <w:autoSpaceDE w:val="0"/>
        <w:autoSpaceDN w:val="0"/>
        <w:adjustRightInd w:val="0"/>
        <w:pPrChange w:id="10042" w:author="Booth Elysia" w:date="2020-04-29T13:23:00Z">
          <w:pPr>
            <w:pStyle w:val="ListContinue"/>
            <w:numPr>
              <w:numId w:val="125"/>
            </w:numPr>
          </w:pPr>
        </w:pPrChange>
      </w:pPr>
      <w:ins w:id="10043" w:author="Booth Elysia" w:date="2020-04-29T13:23:00Z">
        <w:r w:rsidRPr="00DB54B9">
          <w:rPr>
            <w:szCs w:val="24"/>
            <w:lang w:val="en-GB"/>
          </w:rPr>
          <w:t>—</w:t>
        </w:r>
        <w:r w:rsidRPr="00DB54B9">
          <w:rPr>
            <w:szCs w:val="24"/>
            <w:lang w:val="en-GB"/>
          </w:rPr>
          <w:tab/>
        </w:r>
      </w:ins>
      <w:r w:rsidRPr="00DB54B9">
        <w:rPr>
          <w:lang w:val="en-GB"/>
          <w:rPrChange w:id="10044" w:author="Booth Elysia" w:date="2020-04-29T13:23:00Z">
            <w:rPr>
              <w:lang w:eastAsia="ja-JP"/>
            </w:rPr>
          </w:rPrChange>
        </w:rPr>
        <w:t>different environmental, loading and boundary conditions;</w:t>
      </w:r>
    </w:p>
    <w:p w14:paraId="5B6C742C" w14:textId="77777777" w:rsidR="000D2116" w:rsidRPr="007E6C12" w:rsidRDefault="000D2116">
      <w:pPr>
        <w:pStyle w:val="ListContinue1"/>
        <w:autoSpaceDE w:val="0"/>
        <w:autoSpaceDN w:val="0"/>
        <w:adjustRightInd w:val="0"/>
        <w:pPrChange w:id="10045" w:author="Booth Elysia" w:date="2020-04-29T13:23:00Z">
          <w:pPr>
            <w:pStyle w:val="ListContinue"/>
            <w:numPr>
              <w:numId w:val="125"/>
            </w:numPr>
          </w:pPr>
        </w:pPrChange>
      </w:pPr>
      <w:ins w:id="10046" w:author="Booth Elysia" w:date="2020-04-29T13:23:00Z">
        <w:r w:rsidRPr="00DB54B9">
          <w:rPr>
            <w:szCs w:val="24"/>
            <w:lang w:val="en-GB"/>
          </w:rPr>
          <w:t>—</w:t>
        </w:r>
        <w:r w:rsidRPr="00DB54B9">
          <w:rPr>
            <w:szCs w:val="24"/>
            <w:lang w:val="en-GB"/>
          </w:rPr>
          <w:tab/>
        </w:r>
      </w:ins>
      <w:r w:rsidRPr="00DB54B9">
        <w:rPr>
          <w:lang w:val="en-GB"/>
          <w:rPrChange w:id="10047" w:author="Booth Elysia" w:date="2020-04-29T13:23:00Z">
            <w:rPr>
              <w:lang w:eastAsia="ja-JP"/>
            </w:rPr>
          </w:rPrChange>
        </w:rPr>
        <w:t>resistance effects;</w:t>
      </w:r>
    </w:p>
    <w:p w14:paraId="6AB19093" w14:textId="77777777" w:rsidR="000D2116" w:rsidRPr="00DB54B9" w:rsidRDefault="000D2116">
      <w:pPr>
        <w:pStyle w:val="BodyText"/>
        <w:autoSpaceDE w:val="0"/>
        <w:autoSpaceDN w:val="0"/>
        <w:adjustRightInd w:val="0"/>
        <w:rPr>
          <w:szCs w:val="24"/>
        </w:rPr>
        <w:pPrChange w:id="10048" w:author="Booth Elysia" w:date="2020-04-29T13:23:00Z">
          <w:pPr/>
        </w:pPrChange>
      </w:pPr>
      <w:r w:rsidRPr="00DB54B9">
        <w:rPr>
          <w:szCs w:val="24"/>
        </w:rPr>
        <w:t>then the calculation model should take such influences into account, as appropriate.</w:t>
      </w:r>
    </w:p>
    <w:p w14:paraId="39045A61" w14:textId="77777777" w:rsidR="000D2116" w:rsidRPr="00DB54B9" w:rsidRDefault="000D2116">
      <w:pPr>
        <w:pStyle w:val="BodyText"/>
        <w:autoSpaceDE w:val="0"/>
        <w:autoSpaceDN w:val="0"/>
        <w:adjustRightInd w:val="0"/>
        <w:rPr>
          <w:szCs w:val="24"/>
        </w:rPr>
        <w:pPrChange w:id="10049" w:author="Booth Elysia" w:date="2020-04-29T13:23:00Z">
          <w:pPr/>
        </w:pPrChange>
      </w:pPr>
      <w:r w:rsidRPr="00DB54B9">
        <w:rPr>
          <w:szCs w:val="24"/>
        </w:rPr>
        <w:t>(5) Where method B is used, the following should be taken into account when determining design values:</w:t>
      </w:r>
    </w:p>
    <w:p w14:paraId="770C0231" w14:textId="77777777" w:rsidR="000D2116" w:rsidRPr="007E6C12" w:rsidRDefault="000D2116">
      <w:pPr>
        <w:pStyle w:val="ListContinue1"/>
        <w:autoSpaceDE w:val="0"/>
        <w:autoSpaceDN w:val="0"/>
        <w:adjustRightInd w:val="0"/>
        <w:pPrChange w:id="10050" w:author="Booth Elysia" w:date="2020-04-29T13:23:00Z">
          <w:pPr>
            <w:pStyle w:val="ListContinue"/>
            <w:numPr>
              <w:numId w:val="126"/>
            </w:numPr>
          </w:pPr>
        </w:pPrChange>
      </w:pPr>
      <w:ins w:id="10051" w:author="Booth Elysia" w:date="2020-04-29T13:23:00Z">
        <w:r w:rsidRPr="00DB54B9">
          <w:rPr>
            <w:szCs w:val="24"/>
            <w:lang w:val="en-GB"/>
          </w:rPr>
          <w:t>—</w:t>
        </w:r>
        <w:r w:rsidRPr="00DB54B9">
          <w:rPr>
            <w:szCs w:val="24"/>
            <w:lang w:val="en-GB"/>
          </w:rPr>
          <w:tab/>
        </w:r>
      </w:ins>
      <w:r w:rsidRPr="00DB54B9">
        <w:rPr>
          <w:lang w:val="en-GB"/>
          <w:rPrChange w:id="10052" w:author="Booth Elysia" w:date="2020-04-29T13:23:00Z">
            <w:rPr>
              <w:lang w:eastAsia="ja-JP"/>
            </w:rPr>
          </w:rPrChange>
        </w:rPr>
        <w:t>the relevant limit states;</w:t>
      </w:r>
    </w:p>
    <w:p w14:paraId="22BD1288" w14:textId="77777777" w:rsidR="000D2116" w:rsidRPr="007E6C12" w:rsidRDefault="000D2116">
      <w:pPr>
        <w:pStyle w:val="ListContinue1"/>
        <w:autoSpaceDE w:val="0"/>
        <w:autoSpaceDN w:val="0"/>
        <w:adjustRightInd w:val="0"/>
        <w:pPrChange w:id="10053" w:author="Booth Elysia" w:date="2020-04-29T13:23:00Z">
          <w:pPr>
            <w:pStyle w:val="ListContinue"/>
            <w:numPr>
              <w:numId w:val="126"/>
            </w:numPr>
          </w:pPr>
        </w:pPrChange>
      </w:pPr>
      <w:ins w:id="10054" w:author="Booth Elysia" w:date="2020-04-29T13:23:00Z">
        <w:r w:rsidRPr="00DB54B9">
          <w:rPr>
            <w:szCs w:val="24"/>
            <w:lang w:val="en-GB"/>
          </w:rPr>
          <w:t>—</w:t>
        </w:r>
        <w:r w:rsidRPr="00DB54B9">
          <w:rPr>
            <w:szCs w:val="24"/>
            <w:lang w:val="en-GB"/>
          </w:rPr>
          <w:tab/>
        </w:r>
      </w:ins>
      <w:r w:rsidRPr="00DB54B9">
        <w:rPr>
          <w:lang w:val="en-GB"/>
          <w:rPrChange w:id="10055" w:author="Booth Elysia" w:date="2020-04-29T13:23:00Z">
            <w:rPr>
              <w:lang w:eastAsia="ja-JP"/>
            </w:rPr>
          </w:rPrChange>
        </w:rPr>
        <w:t>the required level of reliability;</w:t>
      </w:r>
    </w:p>
    <w:p w14:paraId="4A7CA148" w14:textId="77777777" w:rsidR="000D2116" w:rsidRPr="007E6C12" w:rsidRDefault="000D2116">
      <w:pPr>
        <w:pStyle w:val="ListContinue1"/>
        <w:autoSpaceDE w:val="0"/>
        <w:autoSpaceDN w:val="0"/>
        <w:adjustRightInd w:val="0"/>
        <w:pPrChange w:id="10056" w:author="Booth Elysia" w:date="2020-04-29T13:23:00Z">
          <w:pPr>
            <w:pStyle w:val="ListContinue"/>
            <w:numPr>
              <w:numId w:val="126"/>
            </w:numPr>
          </w:pPr>
        </w:pPrChange>
      </w:pPr>
      <w:ins w:id="10057" w:author="Booth Elysia" w:date="2020-04-29T13:23:00Z">
        <w:r w:rsidRPr="00DB54B9">
          <w:rPr>
            <w:szCs w:val="24"/>
            <w:lang w:val="en-GB"/>
          </w:rPr>
          <w:lastRenderedPageBreak/>
          <w:t>—</w:t>
        </w:r>
        <w:r w:rsidRPr="00DB54B9">
          <w:rPr>
            <w:szCs w:val="24"/>
            <w:lang w:val="en-GB"/>
          </w:rPr>
          <w:tab/>
        </w:r>
      </w:ins>
      <w:r w:rsidRPr="00DB54B9">
        <w:rPr>
          <w:lang w:val="en-GB"/>
          <w:rPrChange w:id="10058" w:author="Booth Elysia" w:date="2020-04-29T13:23:00Z">
            <w:rPr>
              <w:lang w:eastAsia="ja-JP"/>
            </w:rPr>
          </w:rPrChange>
        </w:rPr>
        <w:t>compatibility with the assumptions relevant to the actions side;</w:t>
      </w:r>
    </w:p>
    <w:p w14:paraId="2A4411A3" w14:textId="77777777" w:rsidR="000D2116" w:rsidRPr="007E6C12" w:rsidRDefault="000D2116">
      <w:pPr>
        <w:pStyle w:val="ListContinue1"/>
        <w:autoSpaceDE w:val="0"/>
        <w:autoSpaceDN w:val="0"/>
        <w:adjustRightInd w:val="0"/>
        <w:pPrChange w:id="10059" w:author="Booth Elysia" w:date="2020-04-29T13:23:00Z">
          <w:pPr>
            <w:pStyle w:val="ListContinue"/>
            <w:numPr>
              <w:numId w:val="126"/>
            </w:numPr>
          </w:pPr>
        </w:pPrChange>
      </w:pPr>
      <w:ins w:id="10060" w:author="Booth Elysia" w:date="2020-04-29T13:23:00Z">
        <w:r w:rsidRPr="00DB54B9">
          <w:rPr>
            <w:szCs w:val="24"/>
            <w:lang w:val="en-GB"/>
          </w:rPr>
          <w:t>—</w:t>
        </w:r>
        <w:r w:rsidRPr="00DB54B9">
          <w:rPr>
            <w:szCs w:val="24"/>
            <w:lang w:val="en-GB"/>
          </w:rPr>
          <w:tab/>
        </w:r>
      </w:ins>
      <w:r w:rsidRPr="00DB54B9">
        <w:rPr>
          <w:lang w:val="en-GB"/>
          <w:rPrChange w:id="10061" w:author="Booth Elysia" w:date="2020-04-29T13:23:00Z">
            <w:rPr>
              <w:lang w:eastAsia="ja-JP"/>
            </w:rPr>
          </w:rPrChange>
        </w:rPr>
        <w:t>where appropriate, the required design service life;</w:t>
      </w:r>
    </w:p>
    <w:p w14:paraId="106562D3" w14:textId="77777777" w:rsidR="000D2116" w:rsidRPr="007E6C12" w:rsidRDefault="000D2116">
      <w:pPr>
        <w:pStyle w:val="ListContinue1"/>
        <w:autoSpaceDE w:val="0"/>
        <w:autoSpaceDN w:val="0"/>
        <w:adjustRightInd w:val="0"/>
        <w:pPrChange w:id="10062" w:author="Booth Elysia" w:date="2020-04-29T13:23:00Z">
          <w:pPr>
            <w:pStyle w:val="ListContinue"/>
            <w:numPr>
              <w:numId w:val="126"/>
            </w:numPr>
          </w:pPr>
        </w:pPrChange>
      </w:pPr>
      <w:ins w:id="10063" w:author="Booth Elysia" w:date="2020-04-29T13:23:00Z">
        <w:r w:rsidRPr="00DB54B9">
          <w:rPr>
            <w:szCs w:val="24"/>
            <w:lang w:val="en-GB"/>
          </w:rPr>
          <w:t>—</w:t>
        </w:r>
        <w:r w:rsidRPr="00DB54B9">
          <w:rPr>
            <w:szCs w:val="24"/>
            <w:lang w:val="en-GB"/>
          </w:rPr>
          <w:tab/>
        </w:r>
      </w:ins>
      <w:r w:rsidRPr="00DB54B9">
        <w:rPr>
          <w:lang w:val="en-GB"/>
          <w:rPrChange w:id="10064" w:author="Booth Elysia" w:date="2020-04-29T13:23:00Z">
            <w:rPr>
              <w:lang w:eastAsia="ja-JP"/>
            </w:rPr>
          </w:rPrChange>
        </w:rPr>
        <w:t>prior knowledge from similar situations.</w:t>
      </w:r>
    </w:p>
    <w:p w14:paraId="1C8CEC81" w14:textId="2AF0F55D" w:rsidR="000D2116" w:rsidRPr="00DB54B9" w:rsidRDefault="000D2116">
      <w:pPr>
        <w:pStyle w:val="Note"/>
        <w:autoSpaceDE w:val="0"/>
        <w:autoSpaceDN w:val="0"/>
        <w:adjustRightInd w:val="0"/>
        <w:rPr>
          <w:szCs w:val="24"/>
        </w:rPr>
        <w:pPrChange w:id="10065" w:author="Booth Elysia" w:date="2020-04-29T13:23:00Z">
          <w:pPr>
            <w:pStyle w:val="Note"/>
          </w:pPr>
        </w:pPrChange>
      </w:pPr>
      <w:r w:rsidRPr="00DB54B9">
        <w:rPr>
          <w:szCs w:val="24"/>
        </w:rPr>
        <w:t>NOTE</w:t>
      </w:r>
      <w:r w:rsidRPr="00DB54B9">
        <w:rPr>
          <w:szCs w:val="24"/>
        </w:rPr>
        <w:tab/>
        <w:t xml:space="preserve">Further information </w:t>
      </w:r>
      <w:del w:id="10066" w:author="Booth Elysia" w:date="2020-04-29T13:23:00Z">
        <w:r w:rsidR="003F7EDA" w:rsidRPr="009E7443">
          <w:delText>may</w:delText>
        </w:r>
      </w:del>
      <w:ins w:id="10067" w:author="Booth Elysia" w:date="2020-04-29T13:23:00Z">
        <w:r w:rsidRPr="00DB54B9">
          <w:rPr>
            <w:szCs w:val="24"/>
          </w:rPr>
          <w:t>can</w:t>
        </w:r>
      </w:ins>
      <w:r w:rsidRPr="00DB54B9">
        <w:rPr>
          <w:szCs w:val="24"/>
        </w:rPr>
        <w:t xml:space="preserve"> be found in </w:t>
      </w:r>
      <w:r w:rsidRPr="00DB54B9">
        <w:rPr>
          <w:rStyle w:val="citesec"/>
          <w:shd w:val="clear" w:color="auto" w:fill="auto"/>
          <w:rPrChange w:id="10068" w:author="Booth Elysia" w:date="2020-04-29T13:23:00Z">
            <w:rPr/>
          </w:rPrChange>
        </w:rPr>
        <w:t>D.6, D.7 and D.8</w:t>
      </w:r>
      <w:r w:rsidRPr="00DB54B9">
        <w:rPr>
          <w:szCs w:val="24"/>
        </w:rPr>
        <w:t>.</w:t>
      </w:r>
    </w:p>
    <w:p w14:paraId="6559DF03" w14:textId="77777777" w:rsidR="000D2116" w:rsidRPr="00DB54B9" w:rsidRDefault="000D2116">
      <w:pPr>
        <w:pStyle w:val="a2"/>
        <w:tabs>
          <w:tab w:val="left" w:pos="360"/>
        </w:tabs>
        <w:autoSpaceDE w:val="0"/>
        <w:autoSpaceDN w:val="0"/>
        <w:adjustRightInd w:val="0"/>
        <w:rPr>
          <w:szCs w:val="24"/>
        </w:rPr>
        <w:pPrChange w:id="10069" w:author="Booth Elysia" w:date="2020-04-29T13:23:00Z">
          <w:pPr>
            <w:pStyle w:val="a2"/>
          </w:pPr>
        </w:pPrChange>
      </w:pPr>
      <w:bookmarkStart w:id="10070" w:name="_Toc39012312"/>
      <w:bookmarkStart w:id="10071" w:name="_Toc34407056"/>
      <w:r w:rsidRPr="00DB54B9">
        <w:rPr>
          <w:szCs w:val="24"/>
        </w:rPr>
        <w:t>General principles for statistical evaluations</w:t>
      </w:r>
      <w:bookmarkEnd w:id="10070"/>
      <w:bookmarkEnd w:id="10071"/>
    </w:p>
    <w:p w14:paraId="43CD613D" w14:textId="7901B27F" w:rsidR="000D2116" w:rsidRPr="00DB54B9" w:rsidRDefault="000D2116">
      <w:pPr>
        <w:pStyle w:val="BodyText"/>
        <w:autoSpaceDE w:val="0"/>
        <w:autoSpaceDN w:val="0"/>
        <w:adjustRightInd w:val="0"/>
        <w:rPr>
          <w:szCs w:val="24"/>
        </w:rPr>
        <w:pPrChange w:id="10072" w:author="Booth Elysia" w:date="2020-04-29T13:23:00Z">
          <w:pPr/>
        </w:pPrChange>
      </w:pPr>
      <w:r w:rsidRPr="00DB54B9">
        <w:rPr>
          <w:szCs w:val="24"/>
        </w:rPr>
        <w:t>(1) When evaluating test results, the behaviour of test specimens and failure modes should be compared with theoretical predictions and previous similar experience.</w:t>
      </w:r>
      <w:del w:id="10073" w:author="Booth Elysia" w:date="2020-04-29T13:23:00Z">
        <w:r w:rsidR="00B56B53" w:rsidRPr="009E7443">
          <w:delText xml:space="preserve"> </w:delText>
        </w:r>
      </w:del>
    </w:p>
    <w:p w14:paraId="39183142" w14:textId="77777777" w:rsidR="000D2116" w:rsidRPr="00DB54B9" w:rsidRDefault="000D2116">
      <w:pPr>
        <w:pStyle w:val="BodyText"/>
        <w:autoSpaceDE w:val="0"/>
        <w:autoSpaceDN w:val="0"/>
        <w:adjustRightInd w:val="0"/>
        <w:rPr>
          <w:szCs w:val="24"/>
        </w:rPr>
        <w:pPrChange w:id="10074" w:author="Booth Elysia" w:date="2020-04-29T13:23:00Z">
          <w:pPr/>
        </w:pPrChange>
      </w:pPr>
      <w:r w:rsidRPr="00DB54B9">
        <w:rPr>
          <w:szCs w:val="24"/>
        </w:rPr>
        <w:t>(2) If significant deviations from a prediction occur, an explanation should be sought and additional testing under different conditions, or modification of the theoretical model, should be considered.</w:t>
      </w:r>
    </w:p>
    <w:p w14:paraId="7026917B" w14:textId="5129AE71" w:rsidR="000D2116" w:rsidRPr="00DB54B9" w:rsidRDefault="000D2116">
      <w:pPr>
        <w:pStyle w:val="BodyText"/>
        <w:autoSpaceDE w:val="0"/>
        <w:autoSpaceDN w:val="0"/>
        <w:adjustRightInd w:val="0"/>
        <w:rPr>
          <w:szCs w:val="24"/>
        </w:rPr>
        <w:pPrChange w:id="10075" w:author="Booth Elysia" w:date="2020-04-29T13:23:00Z">
          <w:pPr/>
        </w:pPrChange>
      </w:pPr>
      <w:r w:rsidRPr="00DB54B9">
        <w:rPr>
          <w:szCs w:val="24"/>
        </w:rPr>
        <w:t>(3) The evaluation of test results should be based on statistical methods, with the use of available (statistical) information about the type of distribution to be used and its associated parameters.</w:t>
      </w:r>
      <w:del w:id="10076" w:author="Booth Elysia" w:date="2020-04-29T13:23:00Z">
        <w:r w:rsidR="00B56B53" w:rsidRPr="009E7443">
          <w:delText xml:space="preserve"> </w:delText>
        </w:r>
      </w:del>
    </w:p>
    <w:p w14:paraId="12A81A17" w14:textId="77777777" w:rsidR="000D2116" w:rsidRPr="00DB54B9" w:rsidRDefault="000D2116">
      <w:pPr>
        <w:pStyle w:val="BodyText"/>
        <w:autoSpaceDE w:val="0"/>
        <w:autoSpaceDN w:val="0"/>
        <w:adjustRightInd w:val="0"/>
        <w:rPr>
          <w:szCs w:val="24"/>
        </w:rPr>
        <w:pPrChange w:id="10077" w:author="Booth Elysia" w:date="2020-04-29T13:23:00Z">
          <w:pPr/>
        </w:pPrChange>
      </w:pPr>
      <w:r w:rsidRPr="00DB54B9">
        <w:rPr>
          <w:szCs w:val="24"/>
        </w:rPr>
        <w:t>(4) The methods given in this Annex may be used when the following conditions are satisfied:</w:t>
      </w:r>
    </w:p>
    <w:p w14:paraId="55FDA850" w14:textId="77777777" w:rsidR="000D2116" w:rsidRPr="007E6C12" w:rsidRDefault="000D2116">
      <w:pPr>
        <w:pStyle w:val="ListContinue1"/>
        <w:autoSpaceDE w:val="0"/>
        <w:autoSpaceDN w:val="0"/>
        <w:adjustRightInd w:val="0"/>
        <w:pPrChange w:id="10078" w:author="Booth Elysia" w:date="2020-04-29T13:23:00Z">
          <w:pPr>
            <w:pStyle w:val="ListContinue"/>
            <w:numPr>
              <w:numId w:val="127"/>
            </w:numPr>
          </w:pPr>
        </w:pPrChange>
      </w:pPr>
      <w:ins w:id="10079" w:author="Booth Elysia" w:date="2020-04-29T13:23:00Z">
        <w:r w:rsidRPr="00DB54B9">
          <w:rPr>
            <w:szCs w:val="24"/>
            <w:lang w:val="en-GB"/>
          </w:rPr>
          <w:t>—</w:t>
        </w:r>
        <w:r w:rsidRPr="00DB54B9">
          <w:rPr>
            <w:szCs w:val="24"/>
            <w:lang w:val="en-GB"/>
          </w:rPr>
          <w:tab/>
        </w:r>
      </w:ins>
      <w:r w:rsidRPr="00DB54B9">
        <w:rPr>
          <w:lang w:val="en-GB"/>
          <w:rPrChange w:id="10080" w:author="Booth Elysia" w:date="2020-04-29T13:23:00Z">
            <w:rPr>
              <w:lang w:eastAsia="ja-JP"/>
            </w:rPr>
          </w:rPrChange>
        </w:rPr>
        <w:t>the statistical data (including prior information) are taken from identified populations which are sufficiently homogeneous;</w:t>
      </w:r>
    </w:p>
    <w:p w14:paraId="7F2EFB98" w14:textId="77777777" w:rsidR="000D2116" w:rsidRPr="007E6C12" w:rsidRDefault="000D2116">
      <w:pPr>
        <w:pStyle w:val="ListContinue1"/>
        <w:autoSpaceDE w:val="0"/>
        <w:autoSpaceDN w:val="0"/>
        <w:adjustRightInd w:val="0"/>
        <w:pPrChange w:id="10081" w:author="Booth Elysia" w:date="2020-04-29T13:23:00Z">
          <w:pPr>
            <w:pStyle w:val="ListContinue"/>
            <w:numPr>
              <w:numId w:val="127"/>
            </w:numPr>
          </w:pPr>
        </w:pPrChange>
      </w:pPr>
      <w:ins w:id="10082" w:author="Booth Elysia" w:date="2020-04-29T13:23:00Z">
        <w:r w:rsidRPr="00DB54B9">
          <w:rPr>
            <w:szCs w:val="24"/>
            <w:lang w:val="en-GB"/>
          </w:rPr>
          <w:t>—</w:t>
        </w:r>
        <w:r w:rsidRPr="00DB54B9">
          <w:rPr>
            <w:szCs w:val="24"/>
            <w:lang w:val="en-GB"/>
          </w:rPr>
          <w:tab/>
        </w:r>
      </w:ins>
      <w:r w:rsidRPr="00DB54B9">
        <w:rPr>
          <w:lang w:val="en-GB"/>
          <w:rPrChange w:id="10083" w:author="Booth Elysia" w:date="2020-04-29T13:23:00Z">
            <w:rPr>
              <w:lang w:eastAsia="ja-JP"/>
            </w:rPr>
          </w:rPrChange>
        </w:rPr>
        <w:t>a sufficient number of observations is available.</w:t>
      </w:r>
    </w:p>
    <w:p w14:paraId="4877040F" w14:textId="77777777" w:rsidR="000D2116" w:rsidRPr="00DB54B9" w:rsidRDefault="000D2116">
      <w:pPr>
        <w:pStyle w:val="Note"/>
        <w:autoSpaceDE w:val="0"/>
        <w:autoSpaceDN w:val="0"/>
        <w:adjustRightInd w:val="0"/>
        <w:rPr>
          <w:szCs w:val="24"/>
        </w:rPr>
        <w:pPrChange w:id="10084" w:author="Booth Elysia" w:date="2020-04-29T13:23:00Z">
          <w:pPr>
            <w:pStyle w:val="Note"/>
          </w:pPr>
        </w:pPrChange>
      </w:pPr>
      <w:r w:rsidRPr="00DB54B9">
        <w:rPr>
          <w:szCs w:val="24"/>
        </w:rPr>
        <w:t>NOTE</w:t>
      </w:r>
      <w:r w:rsidRPr="00DB54B9">
        <w:rPr>
          <w:szCs w:val="24"/>
        </w:rPr>
        <w:tab/>
        <w:t>At the level of interpretation of tests results, three main categories can be distinguished:</w:t>
      </w:r>
    </w:p>
    <w:p w14:paraId="18E38772" w14:textId="77777777" w:rsidR="000D2116" w:rsidRPr="007E6C12" w:rsidRDefault="000D2116">
      <w:pPr>
        <w:pStyle w:val="ListContinue1-"/>
        <w:autoSpaceDE w:val="0"/>
        <w:autoSpaceDN w:val="0"/>
        <w:adjustRightInd w:val="0"/>
        <w:pPrChange w:id="10085" w:author="Booth Elysia" w:date="2020-04-29T13:23:00Z">
          <w:pPr>
            <w:pStyle w:val="ListContinue"/>
            <w:numPr>
              <w:numId w:val="127"/>
            </w:numPr>
          </w:pPr>
        </w:pPrChange>
      </w:pPr>
      <w:ins w:id="10086" w:author="Booth Elysia" w:date="2020-04-29T13:23:00Z">
        <w:r w:rsidRPr="00DB54B9">
          <w:rPr>
            <w:szCs w:val="24"/>
            <w:lang w:val="en-GB"/>
          </w:rPr>
          <w:t>—</w:t>
        </w:r>
        <w:r w:rsidRPr="00DB54B9">
          <w:rPr>
            <w:szCs w:val="24"/>
            <w:lang w:val="en-GB"/>
          </w:rPr>
          <w:tab/>
        </w:r>
      </w:ins>
      <w:r w:rsidRPr="00DB54B9">
        <w:rPr>
          <w:lang w:val="en-GB"/>
          <w:rPrChange w:id="10087" w:author="Booth Elysia" w:date="2020-04-29T13:23:00Z">
            <w:rPr>
              <w:lang w:eastAsia="ja-JP"/>
            </w:rPr>
          </w:rPrChange>
        </w:rPr>
        <w:t xml:space="preserve">Where one test only, or very few tests, is/are performed, no classical statistical interpretation is possible. Only the use of extensive prior information, associated with hypotheses about the relative degrees of importance of this information and of the test results, makes it possible to present a statistical interpretation using Bayesian procedures, see </w:t>
      </w:r>
      <w:r w:rsidRPr="00DB54B9">
        <w:rPr>
          <w:rStyle w:val="stdpublisher"/>
          <w:shd w:val="clear" w:color="auto" w:fill="auto"/>
          <w:rPrChange w:id="10088" w:author="Booth Elysia" w:date="2020-04-29T13:23:00Z">
            <w:rPr>
              <w:lang w:eastAsia="ja-JP"/>
            </w:rPr>
          </w:rPrChange>
        </w:rPr>
        <w:t>ISO</w:t>
      </w:r>
      <w:r w:rsidRPr="00DB54B9">
        <w:rPr>
          <w:lang w:val="en-GB"/>
          <w:rPrChange w:id="10089" w:author="Booth Elysia" w:date="2020-04-29T13:23:00Z">
            <w:rPr>
              <w:lang w:eastAsia="ja-JP"/>
            </w:rPr>
          </w:rPrChange>
        </w:rPr>
        <w:t xml:space="preserve"> </w:t>
      </w:r>
      <w:r w:rsidRPr="00DB54B9">
        <w:rPr>
          <w:rStyle w:val="stddocNumber"/>
          <w:shd w:val="clear" w:color="auto" w:fill="auto"/>
          <w:rPrChange w:id="10090" w:author="Booth Elysia" w:date="2020-04-29T13:23:00Z">
            <w:rPr>
              <w:lang w:eastAsia="ja-JP"/>
            </w:rPr>
          </w:rPrChange>
        </w:rPr>
        <w:t>12491</w:t>
      </w:r>
      <w:r w:rsidRPr="00DB54B9">
        <w:rPr>
          <w:lang w:val="en-GB"/>
          <w:rPrChange w:id="10091" w:author="Booth Elysia" w:date="2020-04-29T13:23:00Z">
            <w:rPr>
              <w:lang w:eastAsia="ja-JP"/>
            </w:rPr>
          </w:rPrChange>
        </w:rPr>
        <w:t>;</w:t>
      </w:r>
    </w:p>
    <w:p w14:paraId="6BCFEBA4" w14:textId="77777777" w:rsidR="000D2116" w:rsidRPr="007E6C12" w:rsidRDefault="000D2116">
      <w:pPr>
        <w:pStyle w:val="ListContinue1-"/>
        <w:autoSpaceDE w:val="0"/>
        <w:autoSpaceDN w:val="0"/>
        <w:adjustRightInd w:val="0"/>
        <w:pPrChange w:id="10092" w:author="Booth Elysia" w:date="2020-04-29T13:23:00Z">
          <w:pPr>
            <w:pStyle w:val="ListContinue"/>
            <w:numPr>
              <w:numId w:val="127"/>
            </w:numPr>
          </w:pPr>
        </w:pPrChange>
      </w:pPr>
      <w:ins w:id="10093" w:author="Booth Elysia" w:date="2020-04-29T13:23:00Z">
        <w:r w:rsidRPr="00DB54B9">
          <w:rPr>
            <w:szCs w:val="24"/>
            <w:lang w:val="en-GB"/>
          </w:rPr>
          <w:t>—</w:t>
        </w:r>
        <w:r w:rsidRPr="00DB54B9">
          <w:rPr>
            <w:szCs w:val="24"/>
            <w:lang w:val="en-GB"/>
          </w:rPr>
          <w:tab/>
        </w:r>
      </w:ins>
      <w:r w:rsidRPr="00DB54B9">
        <w:rPr>
          <w:lang w:val="en-GB"/>
          <w:rPrChange w:id="10094" w:author="Booth Elysia" w:date="2020-04-29T13:23:00Z">
            <w:rPr>
              <w:lang w:eastAsia="ja-JP"/>
            </w:rPr>
          </w:rPrChange>
        </w:rPr>
        <w:t xml:space="preserve">If a larger series of tests is performed to evaluate a parameter, a classical statistical interpretation might be possible. The commoner cases are treated, as examples, in </w:t>
      </w:r>
      <w:r w:rsidRPr="00DB54B9">
        <w:rPr>
          <w:rStyle w:val="citesec"/>
          <w:shd w:val="clear" w:color="auto" w:fill="auto"/>
          <w:rPrChange w:id="10095" w:author="Booth Elysia" w:date="2020-04-29T13:23:00Z">
            <w:rPr>
              <w:lang w:eastAsia="ja-JP"/>
            </w:rPr>
          </w:rPrChange>
        </w:rPr>
        <w:t>D.6</w:t>
      </w:r>
      <w:r w:rsidRPr="00DB54B9">
        <w:rPr>
          <w:lang w:val="en-GB"/>
          <w:rPrChange w:id="10096" w:author="Booth Elysia" w:date="2020-04-29T13:23:00Z">
            <w:rPr>
              <w:lang w:eastAsia="ja-JP"/>
            </w:rPr>
          </w:rPrChange>
        </w:rPr>
        <w:t>. This interpretation still needs to use some prior information about the parameter; however, the amount of information required is normally less than for the previous situation;</w:t>
      </w:r>
    </w:p>
    <w:p w14:paraId="228FDA81" w14:textId="77777777" w:rsidR="000D2116" w:rsidRPr="007E6C12" w:rsidRDefault="000D2116">
      <w:pPr>
        <w:pStyle w:val="ListContinue1-"/>
        <w:autoSpaceDE w:val="0"/>
        <w:autoSpaceDN w:val="0"/>
        <w:adjustRightInd w:val="0"/>
        <w:pPrChange w:id="10097" w:author="Booth Elysia" w:date="2020-04-29T13:23:00Z">
          <w:pPr>
            <w:pStyle w:val="ListContinue"/>
            <w:numPr>
              <w:numId w:val="127"/>
            </w:numPr>
          </w:pPr>
        </w:pPrChange>
      </w:pPr>
      <w:ins w:id="10098" w:author="Booth Elysia" w:date="2020-04-29T13:23:00Z">
        <w:r w:rsidRPr="00DB54B9">
          <w:rPr>
            <w:szCs w:val="24"/>
            <w:lang w:val="en-GB"/>
          </w:rPr>
          <w:t>—</w:t>
        </w:r>
        <w:r w:rsidRPr="00DB54B9">
          <w:rPr>
            <w:szCs w:val="24"/>
            <w:lang w:val="en-GB"/>
          </w:rPr>
          <w:tab/>
        </w:r>
      </w:ins>
      <w:r w:rsidRPr="00DB54B9">
        <w:rPr>
          <w:lang w:val="en-GB"/>
          <w:rPrChange w:id="10099" w:author="Booth Elysia" w:date="2020-04-29T13:23:00Z">
            <w:rPr>
              <w:lang w:eastAsia="ja-JP"/>
            </w:rPr>
          </w:rPrChange>
        </w:rPr>
        <w:t>When a series of tests is carried out in order to calibrate a model, as described in terms of a function, and one or more associated parameters, a classical statistical interpretation is possible.</w:t>
      </w:r>
    </w:p>
    <w:p w14:paraId="03BE5E4F" w14:textId="47160C14" w:rsidR="000D2116" w:rsidRPr="00DB54B9" w:rsidRDefault="000D2116">
      <w:pPr>
        <w:pStyle w:val="BodyText"/>
        <w:autoSpaceDE w:val="0"/>
        <w:autoSpaceDN w:val="0"/>
        <w:adjustRightInd w:val="0"/>
        <w:rPr>
          <w:szCs w:val="24"/>
        </w:rPr>
        <w:pPrChange w:id="10100" w:author="Booth Elysia" w:date="2020-04-29T13:23:00Z">
          <w:pPr/>
        </w:pPrChange>
      </w:pPr>
      <w:r w:rsidRPr="00DB54B9">
        <w:rPr>
          <w:szCs w:val="24"/>
        </w:rPr>
        <w:t>(5) The result of a test evaluation should be considered valid only for the specifications and load characteristics considered in the tests.</w:t>
      </w:r>
      <w:del w:id="10101" w:author="Booth Elysia" w:date="2020-04-29T13:23:00Z">
        <w:r w:rsidR="00B56B53" w:rsidRPr="009E7443">
          <w:delText xml:space="preserve"> </w:delText>
        </w:r>
      </w:del>
    </w:p>
    <w:p w14:paraId="3934AF34" w14:textId="77777777" w:rsidR="000D2116" w:rsidRPr="00DB54B9" w:rsidRDefault="000D2116">
      <w:pPr>
        <w:pStyle w:val="BodyText"/>
        <w:autoSpaceDE w:val="0"/>
        <w:autoSpaceDN w:val="0"/>
        <w:adjustRightInd w:val="0"/>
        <w:rPr>
          <w:szCs w:val="24"/>
        </w:rPr>
        <w:pPrChange w:id="10102" w:author="Booth Elysia" w:date="2020-04-29T13:23:00Z">
          <w:pPr/>
        </w:pPrChange>
      </w:pPr>
      <w:r w:rsidRPr="00DB54B9">
        <w:rPr>
          <w:szCs w:val="24"/>
        </w:rPr>
        <w:t>(6) If the results are to be extrapolated to cover other design parameters and loading, additional information from previous tests or on a theoretical basis should be used.</w:t>
      </w:r>
    </w:p>
    <w:p w14:paraId="353221B4" w14:textId="77777777" w:rsidR="000D2116" w:rsidRPr="00DB54B9" w:rsidRDefault="000D2116">
      <w:pPr>
        <w:pStyle w:val="a2"/>
        <w:tabs>
          <w:tab w:val="left" w:pos="360"/>
        </w:tabs>
        <w:autoSpaceDE w:val="0"/>
        <w:autoSpaceDN w:val="0"/>
        <w:adjustRightInd w:val="0"/>
        <w:rPr>
          <w:szCs w:val="24"/>
        </w:rPr>
        <w:pPrChange w:id="10103" w:author="Booth Elysia" w:date="2020-04-29T13:23:00Z">
          <w:pPr>
            <w:pStyle w:val="a2"/>
          </w:pPr>
        </w:pPrChange>
      </w:pPr>
      <w:bookmarkStart w:id="10104" w:name="_Toc39012313"/>
      <w:bookmarkStart w:id="10105" w:name="_Toc34407057"/>
      <w:r w:rsidRPr="00DB54B9">
        <w:rPr>
          <w:szCs w:val="24"/>
        </w:rPr>
        <w:t>Statistical determination of a single property</w:t>
      </w:r>
      <w:bookmarkEnd w:id="10104"/>
      <w:bookmarkEnd w:id="10105"/>
    </w:p>
    <w:p w14:paraId="5F43B8A0" w14:textId="77777777" w:rsidR="000D2116" w:rsidRPr="00DB54B9" w:rsidRDefault="000D2116">
      <w:pPr>
        <w:pStyle w:val="a3"/>
        <w:tabs>
          <w:tab w:val="left" w:pos="720"/>
        </w:tabs>
        <w:autoSpaceDE w:val="0"/>
        <w:autoSpaceDN w:val="0"/>
        <w:adjustRightInd w:val="0"/>
        <w:rPr>
          <w:szCs w:val="24"/>
        </w:rPr>
        <w:pPrChange w:id="10106" w:author="Booth Elysia" w:date="2020-04-29T13:23:00Z">
          <w:pPr>
            <w:pStyle w:val="a3"/>
          </w:pPr>
        </w:pPrChange>
      </w:pPr>
      <w:bookmarkStart w:id="10107" w:name="_Toc34407058"/>
      <w:r w:rsidRPr="00DB54B9">
        <w:rPr>
          <w:szCs w:val="24"/>
        </w:rPr>
        <w:t>General</w:t>
      </w:r>
      <w:bookmarkEnd w:id="10107"/>
    </w:p>
    <w:p w14:paraId="440EC1D8" w14:textId="77777777" w:rsidR="000D2116" w:rsidRPr="00DB54B9" w:rsidRDefault="000D2116">
      <w:pPr>
        <w:pStyle w:val="BodyText"/>
        <w:autoSpaceDE w:val="0"/>
        <w:autoSpaceDN w:val="0"/>
        <w:adjustRightInd w:val="0"/>
        <w:rPr>
          <w:szCs w:val="24"/>
        </w:rPr>
        <w:pPrChange w:id="10108" w:author="Booth Elysia" w:date="2020-04-29T13:23:00Z">
          <w:pPr/>
        </w:pPrChange>
      </w:pPr>
      <w:r w:rsidRPr="00DB54B9">
        <w:rPr>
          <w:szCs w:val="24"/>
        </w:rPr>
        <w:t xml:space="preserve">(1) The working Formulae given in this </w:t>
      </w:r>
      <w:r w:rsidRPr="00DB54B9">
        <w:rPr>
          <w:rStyle w:val="citesec"/>
          <w:shd w:val="clear" w:color="auto" w:fill="auto"/>
          <w:rPrChange w:id="10109" w:author="Booth Elysia" w:date="2020-04-29T13:23:00Z">
            <w:rPr>
              <w:lang w:eastAsia="ja-JP"/>
            </w:rPr>
          </w:rPrChange>
        </w:rPr>
        <w:t>subclause D.7</w:t>
      </w:r>
      <w:r w:rsidRPr="00DB54B9">
        <w:rPr>
          <w:szCs w:val="24"/>
        </w:rPr>
        <w:t xml:space="preserve"> should be used to derive characteristic or design values from test types (a) and (b) of </w:t>
      </w:r>
      <w:r w:rsidRPr="00DB54B9">
        <w:rPr>
          <w:rStyle w:val="citesec"/>
          <w:shd w:val="clear" w:color="auto" w:fill="auto"/>
          <w:rPrChange w:id="10110" w:author="Booth Elysia" w:date="2020-04-29T13:23:00Z">
            <w:rPr>
              <w:lang w:eastAsia="ja-JP"/>
            </w:rPr>
          </w:rPrChange>
        </w:rPr>
        <w:t>D.3</w:t>
      </w:r>
      <w:r w:rsidRPr="00DB54B9">
        <w:rPr>
          <w:szCs w:val="24"/>
        </w:rPr>
        <w:t xml:space="preserve">(1) for a single property using evaluation methods A and B of </w:t>
      </w:r>
      <w:r w:rsidRPr="00DB54B9">
        <w:rPr>
          <w:rStyle w:val="citesec"/>
          <w:shd w:val="clear" w:color="auto" w:fill="auto"/>
          <w:rPrChange w:id="10111" w:author="Booth Elysia" w:date="2020-04-29T13:23:00Z">
            <w:rPr>
              <w:lang w:eastAsia="ja-JP"/>
            </w:rPr>
          </w:rPrChange>
        </w:rPr>
        <w:t>D.5</w:t>
      </w:r>
      <w:r w:rsidRPr="00DB54B9">
        <w:rPr>
          <w:szCs w:val="24"/>
        </w:rPr>
        <w:t>(1).</w:t>
      </w:r>
    </w:p>
    <w:p w14:paraId="052F4EA5" w14:textId="77777777" w:rsidR="000D2116" w:rsidRPr="00DB54B9" w:rsidRDefault="000D2116">
      <w:pPr>
        <w:pStyle w:val="BodyText"/>
        <w:autoSpaceDE w:val="0"/>
        <w:autoSpaceDN w:val="0"/>
        <w:adjustRightInd w:val="0"/>
        <w:rPr>
          <w:szCs w:val="24"/>
        </w:rPr>
        <w:pPrChange w:id="10112" w:author="Booth Elysia" w:date="2020-04-29T13:23:00Z">
          <w:pPr/>
        </w:pPrChange>
      </w:pPr>
      <w:r w:rsidRPr="00DB54B9">
        <w:rPr>
          <w:szCs w:val="24"/>
        </w:rPr>
        <w:t>(2)</w:t>
      </w:r>
      <w:r w:rsidRPr="00DB54B9">
        <w:rPr>
          <w:szCs w:val="24"/>
        </w:rPr>
        <w:tab/>
        <w:t xml:space="preserve">The single property </w:t>
      </w:r>
      <w:r w:rsidRPr="00DB54B9">
        <w:rPr>
          <w:i/>
          <w:szCs w:val="24"/>
        </w:rPr>
        <w:t>X</w:t>
      </w:r>
      <w:r w:rsidRPr="00DB54B9">
        <w:rPr>
          <w:szCs w:val="24"/>
        </w:rPr>
        <w:t xml:space="preserve"> may represent either:</w:t>
      </w:r>
    </w:p>
    <w:p w14:paraId="02E8B4E3" w14:textId="77777777" w:rsidR="000D2116" w:rsidRPr="007E6C12" w:rsidRDefault="000D2116">
      <w:pPr>
        <w:pStyle w:val="ListContinue1"/>
        <w:autoSpaceDE w:val="0"/>
        <w:autoSpaceDN w:val="0"/>
        <w:adjustRightInd w:val="0"/>
        <w:pPrChange w:id="10113" w:author="Booth Elysia" w:date="2020-04-29T13:23:00Z">
          <w:pPr>
            <w:pStyle w:val="ListContinue"/>
            <w:numPr>
              <w:numId w:val="163"/>
            </w:numPr>
          </w:pPr>
        </w:pPrChange>
      </w:pPr>
      <w:ins w:id="10114" w:author="Booth Elysia" w:date="2020-04-29T13:23:00Z">
        <w:r w:rsidRPr="00DB54B9">
          <w:rPr>
            <w:szCs w:val="24"/>
            <w:lang w:val="en-GB"/>
          </w:rPr>
          <w:t>—</w:t>
        </w:r>
        <w:r w:rsidRPr="00DB54B9">
          <w:rPr>
            <w:szCs w:val="24"/>
            <w:lang w:val="en-GB"/>
          </w:rPr>
          <w:tab/>
        </w:r>
      </w:ins>
      <w:r w:rsidRPr="00DB54B9">
        <w:rPr>
          <w:lang w:val="en-GB"/>
          <w:rPrChange w:id="10115" w:author="Booth Elysia" w:date="2020-04-29T13:23:00Z">
            <w:rPr>
              <w:lang w:eastAsia="ja-JP"/>
            </w:rPr>
          </w:rPrChange>
        </w:rPr>
        <w:t>a resistance of a product; or</w:t>
      </w:r>
    </w:p>
    <w:p w14:paraId="34700AA2" w14:textId="77777777" w:rsidR="000D2116" w:rsidRPr="007E6C12" w:rsidRDefault="000D2116">
      <w:pPr>
        <w:pStyle w:val="ListContinue1"/>
        <w:autoSpaceDE w:val="0"/>
        <w:autoSpaceDN w:val="0"/>
        <w:adjustRightInd w:val="0"/>
        <w:pPrChange w:id="10116" w:author="Booth Elysia" w:date="2020-04-29T13:23:00Z">
          <w:pPr>
            <w:pStyle w:val="ListContinue"/>
            <w:numPr>
              <w:numId w:val="163"/>
            </w:numPr>
          </w:pPr>
        </w:pPrChange>
      </w:pPr>
      <w:ins w:id="10117" w:author="Booth Elysia" w:date="2020-04-29T13:23:00Z">
        <w:r w:rsidRPr="00DB54B9">
          <w:rPr>
            <w:szCs w:val="24"/>
            <w:lang w:val="en-GB"/>
          </w:rPr>
          <w:lastRenderedPageBreak/>
          <w:t>—</w:t>
        </w:r>
        <w:r w:rsidRPr="00DB54B9">
          <w:rPr>
            <w:szCs w:val="24"/>
            <w:lang w:val="en-GB"/>
          </w:rPr>
          <w:tab/>
        </w:r>
      </w:ins>
      <w:r w:rsidRPr="00DB54B9">
        <w:rPr>
          <w:lang w:val="en-GB"/>
          <w:rPrChange w:id="10118" w:author="Booth Elysia" w:date="2020-04-29T13:23:00Z">
            <w:rPr>
              <w:lang w:eastAsia="ja-JP"/>
            </w:rPr>
          </w:rPrChange>
        </w:rPr>
        <w:t>a property contributing to the resistance of a product.</w:t>
      </w:r>
    </w:p>
    <w:p w14:paraId="4954BC19" w14:textId="77777777" w:rsidR="000D2116" w:rsidRPr="00DB54B9" w:rsidRDefault="000D2116">
      <w:pPr>
        <w:pStyle w:val="BodyText"/>
        <w:autoSpaceDE w:val="0"/>
        <w:autoSpaceDN w:val="0"/>
        <w:adjustRightInd w:val="0"/>
        <w:rPr>
          <w:szCs w:val="24"/>
        </w:rPr>
        <w:pPrChange w:id="10119" w:author="Booth Elysia" w:date="2020-04-29T13:23:00Z">
          <w:pPr/>
        </w:pPrChange>
      </w:pPr>
      <w:r w:rsidRPr="00DB54B9">
        <w:rPr>
          <w:szCs w:val="24"/>
        </w:rPr>
        <w:t xml:space="preserve">(3) For method A, the procedures given in </w:t>
      </w:r>
      <w:r w:rsidRPr="00DB54B9">
        <w:rPr>
          <w:rStyle w:val="citesec"/>
          <w:shd w:val="clear" w:color="auto" w:fill="auto"/>
          <w:rPrChange w:id="10120" w:author="Booth Elysia" w:date="2020-04-29T13:23:00Z">
            <w:rPr>
              <w:lang w:eastAsia="ja-JP"/>
            </w:rPr>
          </w:rPrChange>
        </w:rPr>
        <w:t>D.7.2 and D.7.3</w:t>
      </w:r>
      <w:r w:rsidRPr="00DB54B9">
        <w:rPr>
          <w:szCs w:val="24"/>
        </w:rPr>
        <w:t xml:space="preserve"> may be applied directly to determine characteristic or design values or the values of partial factors.</w:t>
      </w:r>
    </w:p>
    <w:p w14:paraId="52C0F45B" w14:textId="77777777" w:rsidR="000D2116" w:rsidRPr="00DB54B9" w:rsidRDefault="000D2116">
      <w:pPr>
        <w:pStyle w:val="Note"/>
        <w:autoSpaceDE w:val="0"/>
        <w:autoSpaceDN w:val="0"/>
        <w:adjustRightInd w:val="0"/>
        <w:rPr>
          <w:szCs w:val="24"/>
        </w:rPr>
        <w:pPrChange w:id="10121" w:author="Booth Elysia" w:date="2020-04-29T13:23:00Z">
          <w:pPr>
            <w:pStyle w:val="Note"/>
          </w:pPr>
        </w:pPrChange>
      </w:pPr>
      <w:r w:rsidRPr="00DB54B9">
        <w:rPr>
          <w:szCs w:val="24"/>
        </w:rPr>
        <w:t>NOTE 1</w:t>
      </w:r>
      <w:r w:rsidRPr="00DB54B9">
        <w:rPr>
          <w:szCs w:val="24"/>
        </w:rPr>
        <w:tab/>
        <w:t xml:space="preserve">The tables and Formulae in </w:t>
      </w:r>
      <w:r w:rsidRPr="00DB54B9">
        <w:rPr>
          <w:rStyle w:val="citesec"/>
          <w:shd w:val="clear" w:color="auto" w:fill="auto"/>
          <w:rPrChange w:id="10122" w:author="Booth Elysia" w:date="2020-04-29T13:23:00Z">
            <w:rPr/>
          </w:rPrChange>
        </w:rPr>
        <w:t>D.7.2 and D.7.3</w:t>
      </w:r>
      <w:r w:rsidRPr="00DB54B9">
        <w:rPr>
          <w:szCs w:val="24"/>
        </w:rPr>
        <w:t xml:space="preserve"> are based on the following assumptions:</w:t>
      </w:r>
    </w:p>
    <w:p w14:paraId="4F6B28C4" w14:textId="77777777" w:rsidR="000D2116" w:rsidRPr="007E6C12" w:rsidRDefault="000D2116">
      <w:pPr>
        <w:pStyle w:val="ListContinue1-"/>
        <w:autoSpaceDE w:val="0"/>
        <w:autoSpaceDN w:val="0"/>
        <w:adjustRightInd w:val="0"/>
        <w:pPrChange w:id="10123" w:author="Booth Elysia" w:date="2020-04-29T13:23:00Z">
          <w:pPr>
            <w:pStyle w:val="ListContinue"/>
            <w:numPr>
              <w:numId w:val="130"/>
            </w:numPr>
          </w:pPr>
        </w:pPrChange>
      </w:pPr>
      <w:ins w:id="10124" w:author="Booth Elysia" w:date="2020-04-29T13:23:00Z">
        <w:r w:rsidRPr="00DB54B9">
          <w:rPr>
            <w:szCs w:val="24"/>
            <w:lang w:val="en-GB"/>
          </w:rPr>
          <w:t>—</w:t>
        </w:r>
        <w:r w:rsidRPr="00DB54B9">
          <w:rPr>
            <w:szCs w:val="24"/>
            <w:lang w:val="en-GB"/>
          </w:rPr>
          <w:tab/>
        </w:r>
      </w:ins>
      <w:r w:rsidRPr="00DB54B9">
        <w:rPr>
          <w:lang w:val="en-GB"/>
          <w:rPrChange w:id="10125" w:author="Booth Elysia" w:date="2020-04-29T13:23:00Z">
            <w:rPr>
              <w:lang w:eastAsia="ja-JP"/>
            </w:rPr>
          </w:rPrChange>
        </w:rPr>
        <w:t>all variables follow either a Normal or a Log-Normal distribution;</w:t>
      </w:r>
    </w:p>
    <w:p w14:paraId="5D07BBA5" w14:textId="77777777" w:rsidR="000D2116" w:rsidRPr="007E6C12" w:rsidRDefault="000D2116">
      <w:pPr>
        <w:pStyle w:val="ListContinue1-"/>
        <w:autoSpaceDE w:val="0"/>
        <w:autoSpaceDN w:val="0"/>
        <w:adjustRightInd w:val="0"/>
        <w:pPrChange w:id="10126" w:author="Booth Elysia" w:date="2020-04-29T13:23:00Z">
          <w:pPr>
            <w:pStyle w:val="ListContinue"/>
            <w:numPr>
              <w:numId w:val="130"/>
            </w:numPr>
          </w:pPr>
        </w:pPrChange>
      </w:pPr>
      <w:ins w:id="10127" w:author="Booth Elysia" w:date="2020-04-29T13:23:00Z">
        <w:r w:rsidRPr="00DB54B9">
          <w:rPr>
            <w:szCs w:val="24"/>
            <w:lang w:val="en-GB"/>
          </w:rPr>
          <w:t>—</w:t>
        </w:r>
        <w:r w:rsidRPr="00DB54B9">
          <w:rPr>
            <w:szCs w:val="24"/>
            <w:lang w:val="en-GB"/>
          </w:rPr>
          <w:tab/>
        </w:r>
      </w:ins>
      <w:r w:rsidRPr="00DB54B9">
        <w:rPr>
          <w:lang w:val="en-GB"/>
          <w:rPrChange w:id="10128" w:author="Booth Elysia" w:date="2020-04-29T13:23:00Z">
            <w:rPr>
              <w:lang w:eastAsia="ja-JP"/>
            </w:rPr>
          </w:rPrChange>
        </w:rPr>
        <w:t>there is no prior knowledge about the mean value;</w:t>
      </w:r>
    </w:p>
    <w:p w14:paraId="0CB69DFC" w14:textId="77777777" w:rsidR="000D2116" w:rsidRPr="007E6C12" w:rsidRDefault="000D2116">
      <w:pPr>
        <w:pStyle w:val="ListContinue1-"/>
        <w:autoSpaceDE w:val="0"/>
        <w:autoSpaceDN w:val="0"/>
        <w:adjustRightInd w:val="0"/>
        <w:pPrChange w:id="10129" w:author="Booth Elysia" w:date="2020-04-29T13:23:00Z">
          <w:pPr>
            <w:pStyle w:val="ListContinue"/>
            <w:numPr>
              <w:numId w:val="130"/>
            </w:numPr>
          </w:pPr>
        </w:pPrChange>
      </w:pPr>
      <w:ins w:id="10130" w:author="Booth Elysia" w:date="2020-04-29T13:23:00Z">
        <w:r w:rsidRPr="00DB54B9">
          <w:rPr>
            <w:szCs w:val="24"/>
            <w:lang w:val="en-GB"/>
          </w:rPr>
          <w:t>—</w:t>
        </w:r>
        <w:r w:rsidRPr="00DB54B9">
          <w:rPr>
            <w:szCs w:val="24"/>
            <w:lang w:val="en-GB"/>
          </w:rPr>
          <w:tab/>
        </w:r>
      </w:ins>
      <w:r w:rsidRPr="00DB54B9">
        <w:rPr>
          <w:lang w:val="en-GB"/>
          <w:rPrChange w:id="10131" w:author="Booth Elysia" w:date="2020-04-29T13:23:00Z">
            <w:rPr>
              <w:lang w:eastAsia="ja-JP"/>
            </w:rPr>
          </w:rPrChange>
        </w:rPr>
        <w:t>for the case "V</w:t>
      </w:r>
      <w:r w:rsidRPr="00DB54B9">
        <w:rPr>
          <w:position w:val="-6"/>
          <w:sz w:val="18"/>
          <w:lang w:val="en-GB"/>
          <w:rPrChange w:id="10132" w:author="Booth Elysia" w:date="2020-04-29T13:23:00Z">
            <w:rPr>
              <w:position w:val="-6"/>
              <w:sz w:val="18"/>
              <w:lang w:eastAsia="ja-JP"/>
            </w:rPr>
          </w:rPrChange>
        </w:rPr>
        <w:t>X</w:t>
      </w:r>
      <w:r w:rsidRPr="00DB54B9">
        <w:rPr>
          <w:lang w:val="en-GB"/>
          <w:rPrChange w:id="10133" w:author="Booth Elysia" w:date="2020-04-29T13:23:00Z">
            <w:rPr>
              <w:lang w:eastAsia="ja-JP"/>
            </w:rPr>
          </w:rPrChange>
        </w:rPr>
        <w:t xml:space="preserve"> unknown", there is no prior knowledge about the coefficient of variation;</w:t>
      </w:r>
    </w:p>
    <w:p w14:paraId="54D77562" w14:textId="77777777" w:rsidR="000D2116" w:rsidRPr="007E6C12" w:rsidRDefault="000D2116">
      <w:pPr>
        <w:pStyle w:val="ListContinue1-"/>
        <w:autoSpaceDE w:val="0"/>
        <w:autoSpaceDN w:val="0"/>
        <w:adjustRightInd w:val="0"/>
        <w:pPrChange w:id="10134" w:author="Booth Elysia" w:date="2020-04-29T13:23:00Z">
          <w:pPr>
            <w:pStyle w:val="ListContinue"/>
            <w:numPr>
              <w:numId w:val="130"/>
            </w:numPr>
          </w:pPr>
        </w:pPrChange>
      </w:pPr>
      <w:ins w:id="10135" w:author="Booth Elysia" w:date="2020-04-29T13:23:00Z">
        <w:r w:rsidRPr="00DB54B9">
          <w:rPr>
            <w:szCs w:val="24"/>
            <w:lang w:val="en-GB"/>
          </w:rPr>
          <w:t>—</w:t>
        </w:r>
        <w:r w:rsidRPr="00DB54B9">
          <w:rPr>
            <w:szCs w:val="24"/>
            <w:lang w:val="en-GB"/>
          </w:rPr>
          <w:tab/>
        </w:r>
      </w:ins>
      <w:r w:rsidRPr="00DB54B9">
        <w:rPr>
          <w:lang w:val="en-GB"/>
          <w:rPrChange w:id="10136" w:author="Booth Elysia" w:date="2020-04-29T13:23:00Z">
            <w:rPr>
              <w:lang w:eastAsia="ja-JP"/>
            </w:rPr>
          </w:rPrChange>
        </w:rPr>
        <w:t>for the case "V</w:t>
      </w:r>
      <w:r w:rsidRPr="00DB54B9">
        <w:rPr>
          <w:position w:val="-6"/>
          <w:sz w:val="18"/>
          <w:lang w:val="en-GB"/>
          <w:rPrChange w:id="10137" w:author="Booth Elysia" w:date="2020-04-29T13:23:00Z">
            <w:rPr>
              <w:position w:val="-6"/>
              <w:sz w:val="18"/>
              <w:lang w:eastAsia="ja-JP"/>
            </w:rPr>
          </w:rPrChange>
        </w:rPr>
        <w:t>X</w:t>
      </w:r>
      <w:r w:rsidRPr="00DB54B9">
        <w:rPr>
          <w:lang w:val="en-GB"/>
          <w:rPrChange w:id="10138" w:author="Booth Elysia" w:date="2020-04-29T13:23:00Z">
            <w:rPr>
              <w:lang w:eastAsia="ja-JP"/>
            </w:rPr>
          </w:rPrChange>
        </w:rPr>
        <w:t xml:space="preserve"> known", there is full knowledge of the coefficient of variation.</w:t>
      </w:r>
    </w:p>
    <w:p w14:paraId="68BF0A37" w14:textId="77777777" w:rsidR="000D2116" w:rsidRPr="00DB54B9" w:rsidRDefault="000D2116">
      <w:pPr>
        <w:pStyle w:val="Note"/>
        <w:autoSpaceDE w:val="0"/>
        <w:autoSpaceDN w:val="0"/>
        <w:adjustRightInd w:val="0"/>
        <w:rPr>
          <w:szCs w:val="24"/>
        </w:rPr>
        <w:pPrChange w:id="10139" w:author="Booth Elysia" w:date="2020-04-29T13:23:00Z">
          <w:pPr>
            <w:pStyle w:val="Note"/>
          </w:pPr>
        </w:pPrChange>
      </w:pPr>
      <w:r w:rsidRPr="00DB54B9">
        <w:rPr>
          <w:szCs w:val="24"/>
        </w:rPr>
        <w:t>NOTE 2</w:t>
      </w:r>
      <w:r w:rsidRPr="00DB54B9">
        <w:rPr>
          <w:szCs w:val="24"/>
        </w:rPr>
        <w:tab/>
        <w:t>Adopting a log-normal distribution for certain variables has the advantage that no negative values can occur as, for example, for geometrical and resistance variables.</w:t>
      </w:r>
    </w:p>
    <w:p w14:paraId="03F7C31D" w14:textId="33DA2BBD" w:rsidR="000D2116" w:rsidRPr="00DB54B9" w:rsidRDefault="000D2116">
      <w:pPr>
        <w:pStyle w:val="Note"/>
        <w:autoSpaceDE w:val="0"/>
        <w:autoSpaceDN w:val="0"/>
        <w:adjustRightInd w:val="0"/>
        <w:rPr>
          <w:szCs w:val="24"/>
        </w:rPr>
        <w:pPrChange w:id="10140" w:author="Booth Elysia" w:date="2020-04-29T13:23:00Z">
          <w:pPr>
            <w:pStyle w:val="Note"/>
          </w:pPr>
        </w:pPrChange>
      </w:pPr>
      <w:r w:rsidRPr="00DB54B9">
        <w:rPr>
          <w:szCs w:val="24"/>
        </w:rPr>
        <w:t>NOTE 3</w:t>
      </w:r>
      <w:r w:rsidRPr="00DB54B9">
        <w:rPr>
          <w:szCs w:val="24"/>
        </w:rPr>
        <w:tab/>
        <w:t>In practice, it is often preferable to use the case "</w:t>
      </w:r>
      <w:r w:rsidRPr="00DB54B9">
        <w:rPr>
          <w:i/>
          <w:szCs w:val="24"/>
        </w:rPr>
        <w:t>V</w:t>
      </w:r>
      <w:r w:rsidRPr="00DB54B9">
        <w:rPr>
          <w:position w:val="-6"/>
          <w:sz w:val="18"/>
          <w:szCs w:val="24"/>
        </w:rPr>
        <w:t>X</w:t>
      </w:r>
      <w:r w:rsidRPr="00DB54B9">
        <w:rPr>
          <w:szCs w:val="24"/>
        </w:rPr>
        <w:t xml:space="preserve"> known" together with a conservative upper estimate of </w:t>
      </w:r>
      <w:r w:rsidRPr="00DB54B9">
        <w:rPr>
          <w:i/>
          <w:szCs w:val="24"/>
        </w:rPr>
        <w:t>V</w:t>
      </w:r>
      <w:r w:rsidRPr="00DB54B9">
        <w:rPr>
          <w:position w:val="-6"/>
          <w:sz w:val="18"/>
          <w:szCs w:val="24"/>
        </w:rPr>
        <w:t>X</w:t>
      </w:r>
      <w:r w:rsidRPr="00DB54B9">
        <w:rPr>
          <w:szCs w:val="24"/>
        </w:rPr>
        <w:t>, rather than to apply the rules given for the case "</w:t>
      </w:r>
      <w:r w:rsidRPr="00DB54B9">
        <w:rPr>
          <w:i/>
          <w:szCs w:val="24"/>
        </w:rPr>
        <w:t>V</w:t>
      </w:r>
      <w:r w:rsidRPr="00DB54B9">
        <w:rPr>
          <w:position w:val="-6"/>
          <w:sz w:val="18"/>
          <w:szCs w:val="24"/>
        </w:rPr>
        <w:t>X</w:t>
      </w:r>
      <w:r w:rsidRPr="00DB54B9">
        <w:rPr>
          <w:szCs w:val="24"/>
        </w:rPr>
        <w:t xml:space="preserve"> unknown". Moreover </w:t>
      </w:r>
      <w:r w:rsidRPr="00DB54B9">
        <w:rPr>
          <w:i/>
          <w:szCs w:val="24"/>
        </w:rPr>
        <w:t>V</w:t>
      </w:r>
      <w:r w:rsidRPr="00DB54B9">
        <w:rPr>
          <w:position w:val="-6"/>
          <w:sz w:val="18"/>
          <w:szCs w:val="24"/>
        </w:rPr>
        <w:t>X</w:t>
      </w:r>
      <w:r w:rsidRPr="00DB54B9">
        <w:rPr>
          <w:szCs w:val="24"/>
        </w:rPr>
        <w:t xml:space="preserve">, when unknown, </w:t>
      </w:r>
      <w:del w:id="10141" w:author="Booth Elysia" w:date="2020-04-29T13:23:00Z">
        <w:r w:rsidR="00185A12" w:rsidRPr="009E7443">
          <w:delText>should be</w:delText>
        </w:r>
      </w:del>
      <w:ins w:id="10142" w:author="Booth Elysia" w:date="2020-04-29T13:23:00Z">
        <w:r w:rsidR="009C3A45" w:rsidRPr="00DB54B9">
          <w:rPr>
            <w:szCs w:val="24"/>
          </w:rPr>
          <w:t>is</w:t>
        </w:r>
      </w:ins>
      <w:r w:rsidRPr="00DB54B9">
        <w:rPr>
          <w:szCs w:val="24"/>
        </w:rPr>
        <w:t xml:space="preserve"> assumed to be not smaller than 0,10.</w:t>
      </w:r>
    </w:p>
    <w:p w14:paraId="5304EEEC" w14:textId="77777777" w:rsidR="000D2116" w:rsidRPr="00DB54B9" w:rsidRDefault="000D2116">
      <w:pPr>
        <w:pStyle w:val="BodyText"/>
        <w:autoSpaceDE w:val="0"/>
        <w:autoSpaceDN w:val="0"/>
        <w:adjustRightInd w:val="0"/>
        <w:rPr>
          <w:szCs w:val="24"/>
        </w:rPr>
        <w:pPrChange w:id="10143" w:author="Booth Elysia" w:date="2020-04-29T13:23:00Z">
          <w:pPr/>
        </w:pPrChange>
      </w:pPr>
      <w:r w:rsidRPr="00DB54B9">
        <w:rPr>
          <w:szCs w:val="24"/>
        </w:rPr>
        <w:t>(4) For Method B, the design value of the resistance should also include:</w:t>
      </w:r>
    </w:p>
    <w:p w14:paraId="7F4EC732" w14:textId="77777777" w:rsidR="000D2116" w:rsidRPr="007E6C12" w:rsidRDefault="000D2116">
      <w:pPr>
        <w:pStyle w:val="ListContinue1"/>
        <w:autoSpaceDE w:val="0"/>
        <w:autoSpaceDN w:val="0"/>
        <w:adjustRightInd w:val="0"/>
        <w:pPrChange w:id="10144" w:author="Booth Elysia" w:date="2020-04-29T13:23:00Z">
          <w:pPr>
            <w:pStyle w:val="ListContinue"/>
            <w:numPr>
              <w:numId w:val="202"/>
            </w:numPr>
          </w:pPr>
        </w:pPrChange>
      </w:pPr>
      <w:ins w:id="10145" w:author="Booth Elysia" w:date="2020-04-29T13:23:00Z">
        <w:r w:rsidRPr="00DB54B9">
          <w:rPr>
            <w:szCs w:val="24"/>
            <w:lang w:val="en-GB"/>
          </w:rPr>
          <w:t>—</w:t>
        </w:r>
        <w:r w:rsidRPr="00DB54B9">
          <w:rPr>
            <w:szCs w:val="24"/>
            <w:lang w:val="en-GB"/>
          </w:rPr>
          <w:tab/>
        </w:r>
      </w:ins>
      <w:r w:rsidRPr="00DB54B9">
        <w:rPr>
          <w:lang w:val="en-GB"/>
          <w:rPrChange w:id="10146" w:author="Booth Elysia" w:date="2020-04-29T13:23:00Z">
            <w:rPr>
              <w:lang w:eastAsia="ja-JP"/>
            </w:rPr>
          </w:rPrChange>
        </w:rPr>
        <w:t>the effects of other properties;</w:t>
      </w:r>
    </w:p>
    <w:p w14:paraId="0C3CC5D9" w14:textId="77777777" w:rsidR="000D2116" w:rsidRPr="007E6C12" w:rsidRDefault="000D2116">
      <w:pPr>
        <w:pStyle w:val="ListContinue1"/>
        <w:autoSpaceDE w:val="0"/>
        <w:autoSpaceDN w:val="0"/>
        <w:adjustRightInd w:val="0"/>
        <w:pPrChange w:id="10147" w:author="Booth Elysia" w:date="2020-04-29T13:23:00Z">
          <w:pPr>
            <w:pStyle w:val="ListContinue"/>
            <w:numPr>
              <w:numId w:val="202"/>
            </w:numPr>
          </w:pPr>
        </w:pPrChange>
      </w:pPr>
      <w:ins w:id="10148" w:author="Booth Elysia" w:date="2020-04-29T13:23:00Z">
        <w:r w:rsidRPr="00DB54B9">
          <w:rPr>
            <w:szCs w:val="24"/>
            <w:lang w:val="en-GB"/>
          </w:rPr>
          <w:t>—</w:t>
        </w:r>
        <w:r w:rsidRPr="00DB54B9">
          <w:rPr>
            <w:szCs w:val="24"/>
            <w:lang w:val="en-GB"/>
          </w:rPr>
          <w:tab/>
        </w:r>
      </w:ins>
      <w:r w:rsidRPr="00DB54B9">
        <w:rPr>
          <w:lang w:val="en-GB"/>
          <w:rPrChange w:id="10149" w:author="Booth Elysia" w:date="2020-04-29T13:23:00Z">
            <w:rPr>
              <w:lang w:eastAsia="ja-JP"/>
            </w:rPr>
          </w:rPrChange>
        </w:rPr>
        <w:t>the model uncertainty;</w:t>
      </w:r>
    </w:p>
    <w:p w14:paraId="127ED2E7" w14:textId="77777777" w:rsidR="000D2116" w:rsidRPr="007E6C12" w:rsidRDefault="000D2116">
      <w:pPr>
        <w:pStyle w:val="ListContinue1"/>
        <w:autoSpaceDE w:val="0"/>
        <w:autoSpaceDN w:val="0"/>
        <w:adjustRightInd w:val="0"/>
        <w:pPrChange w:id="10150" w:author="Booth Elysia" w:date="2020-04-29T13:23:00Z">
          <w:pPr>
            <w:pStyle w:val="ListContinue"/>
            <w:numPr>
              <w:numId w:val="202"/>
            </w:numPr>
          </w:pPr>
        </w:pPrChange>
      </w:pPr>
      <w:ins w:id="10151" w:author="Booth Elysia" w:date="2020-04-29T13:23:00Z">
        <w:r w:rsidRPr="00DB54B9">
          <w:rPr>
            <w:szCs w:val="24"/>
            <w:lang w:val="en-GB"/>
          </w:rPr>
          <w:t>—</w:t>
        </w:r>
        <w:r w:rsidRPr="00DB54B9">
          <w:rPr>
            <w:szCs w:val="24"/>
            <w:lang w:val="en-GB"/>
          </w:rPr>
          <w:tab/>
        </w:r>
      </w:ins>
      <w:r w:rsidRPr="00DB54B9">
        <w:rPr>
          <w:lang w:val="en-GB"/>
          <w:rPrChange w:id="10152" w:author="Booth Elysia" w:date="2020-04-29T13:23:00Z">
            <w:rPr>
              <w:lang w:eastAsia="ja-JP"/>
            </w:rPr>
          </w:rPrChange>
        </w:rPr>
        <w:t>other effects, such as due to scaling, volume, etc.</w:t>
      </w:r>
    </w:p>
    <w:p w14:paraId="266D9CD2" w14:textId="77777777" w:rsidR="000D2116" w:rsidRPr="00DB54B9" w:rsidRDefault="000D2116">
      <w:pPr>
        <w:pStyle w:val="a3"/>
        <w:tabs>
          <w:tab w:val="left" w:pos="720"/>
        </w:tabs>
        <w:autoSpaceDE w:val="0"/>
        <w:autoSpaceDN w:val="0"/>
        <w:adjustRightInd w:val="0"/>
        <w:rPr>
          <w:szCs w:val="24"/>
        </w:rPr>
        <w:pPrChange w:id="10153" w:author="Booth Elysia" w:date="2020-04-29T13:23:00Z">
          <w:pPr>
            <w:pStyle w:val="a3"/>
          </w:pPr>
        </w:pPrChange>
      </w:pPr>
      <w:bookmarkStart w:id="10154" w:name="_Toc498009540"/>
      <w:bookmarkStart w:id="10155" w:name="_Toc498100454"/>
      <w:bookmarkStart w:id="10156" w:name="_Toc34407059"/>
      <w:bookmarkEnd w:id="10154"/>
      <w:bookmarkEnd w:id="10155"/>
      <w:r w:rsidRPr="00DB54B9">
        <w:rPr>
          <w:szCs w:val="24"/>
        </w:rPr>
        <w:t>Assessment via the characteristic value</w:t>
      </w:r>
      <w:bookmarkEnd w:id="10156"/>
    </w:p>
    <w:p w14:paraId="5625E0E8" w14:textId="77777777" w:rsidR="000D2116" w:rsidRPr="00DB54B9" w:rsidRDefault="000D2116">
      <w:pPr>
        <w:pStyle w:val="BodyText"/>
        <w:autoSpaceDE w:val="0"/>
        <w:autoSpaceDN w:val="0"/>
        <w:adjustRightInd w:val="0"/>
        <w:rPr>
          <w:szCs w:val="24"/>
        </w:rPr>
        <w:pPrChange w:id="10157" w:author="Booth Elysia" w:date="2020-04-29T13:23:00Z">
          <w:pPr/>
        </w:pPrChange>
      </w:pPr>
      <w:r w:rsidRPr="00DB54B9">
        <w:rPr>
          <w:szCs w:val="24"/>
        </w:rPr>
        <w:t xml:space="preserve">(1) The design value </w:t>
      </w:r>
      <w:r w:rsidRPr="00DB54B9">
        <w:rPr>
          <w:i/>
          <w:szCs w:val="24"/>
        </w:rPr>
        <w:t>X</w:t>
      </w:r>
      <w:r w:rsidRPr="00DB54B9">
        <w:rPr>
          <w:position w:val="-6"/>
          <w:sz w:val="18"/>
          <w:szCs w:val="24"/>
        </w:rPr>
        <w:t>d</w:t>
      </w:r>
      <w:r w:rsidRPr="00DB54B9">
        <w:rPr>
          <w:szCs w:val="24"/>
        </w:rPr>
        <w:t xml:space="preserve"> of a property </w:t>
      </w:r>
      <w:r w:rsidRPr="00DB54B9">
        <w:rPr>
          <w:i/>
          <w:szCs w:val="24"/>
        </w:rPr>
        <w:t>X</w:t>
      </w:r>
      <w:r w:rsidRPr="00DB54B9">
        <w:rPr>
          <w:szCs w:val="24"/>
        </w:rPr>
        <w:t xml:space="preserve"> should be determined as given in </w:t>
      </w:r>
      <w:r w:rsidRPr="00DB54B9">
        <w:rPr>
          <w:rStyle w:val="citeeq"/>
          <w:shd w:val="clear" w:color="auto" w:fill="auto"/>
          <w:rPrChange w:id="10158" w:author="Booth Elysia" w:date="2020-04-29T13:23:00Z">
            <w:rPr>
              <w:lang w:eastAsia="ja-JP"/>
            </w:rPr>
          </w:rPrChange>
        </w:rPr>
        <w:t>Formula (D.1)</w:t>
      </w:r>
      <w:r w:rsidRPr="00DB54B9">
        <w:rPr>
          <w:szCs w:val="24"/>
        </w:rPr>
        <w:t>:</w:t>
      </w:r>
    </w:p>
    <w:tbl>
      <w:tblPr>
        <w:tblStyle w:val="TableFormula"/>
        <w:tblW w:w="9377" w:type="dxa"/>
        <w:tblLook w:val="04A0" w:firstRow="1" w:lastRow="0" w:firstColumn="1" w:lastColumn="0" w:noHBand="0" w:noVBand="1"/>
      </w:tblPr>
      <w:tblGrid>
        <w:gridCol w:w="8244"/>
        <w:gridCol w:w="1133"/>
      </w:tblGrid>
      <w:tr w:rsidR="00950E4F" w:rsidRPr="009E7443" w14:paraId="3D2E5DB1" w14:textId="77777777" w:rsidTr="00A57EE8">
        <w:trPr>
          <w:del w:id="10159" w:author="Booth Elysia" w:date="2020-04-29T13:23:00Z"/>
        </w:trPr>
        <w:tc>
          <w:tcPr>
            <w:tcW w:w="8244" w:type="dxa"/>
          </w:tcPr>
          <w:p w14:paraId="732079BD" w14:textId="77777777" w:rsidR="00950E4F" w:rsidRPr="009E7443" w:rsidRDefault="00F14AA4" w:rsidP="00950E4F">
            <w:pPr>
              <w:spacing w:after="220"/>
              <w:rPr>
                <w:del w:id="10160" w:author="Booth Elysia" w:date="2020-04-29T13:23:00Z"/>
              </w:rPr>
            </w:pPr>
            <w:del w:id="10161" w:author="Booth Elysia" w:date="2020-04-29T13:23:00Z">
              <w:r w:rsidRPr="009E7443">
                <w:rPr>
                  <w:position w:val="-30"/>
                </w:rPr>
                <w:object w:dxaOrig="3000" w:dyaOrig="700" w14:anchorId="53CCCEA5">
                  <v:shape id="_x0000_i1151" type="#_x0000_t75" style="width:151.5pt;height:36pt" o:ole="">
                    <v:imagedata r:id="rId241" o:title=""/>
                  </v:shape>
                  <o:OLEObject Type="Embed" ProgID="Equation.DSMT4" ShapeID="_x0000_i1151" DrawAspect="Content" ObjectID="_1667112175" r:id="rId242"/>
                </w:object>
              </w:r>
            </w:del>
          </w:p>
        </w:tc>
        <w:tc>
          <w:tcPr>
            <w:tcW w:w="1133" w:type="dxa"/>
            <w:vAlign w:val="center"/>
          </w:tcPr>
          <w:p w14:paraId="3FEB33C8" w14:textId="77777777" w:rsidR="00950E4F" w:rsidRPr="009E7443" w:rsidRDefault="00950E4F" w:rsidP="00950E4F">
            <w:pPr>
              <w:spacing w:after="220"/>
              <w:jc w:val="right"/>
              <w:rPr>
                <w:del w:id="10162" w:author="Booth Elysia" w:date="2020-04-29T13:23:00Z"/>
              </w:rPr>
            </w:pPr>
            <w:del w:id="1016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F0519" w:rsidRPr="009E7443">
                <w:rPr>
                  <w:noProof/>
                </w:rPr>
                <w:fldChar w:fldCharType="begin"/>
              </w:r>
              <w:r w:rsidR="008F0519" w:rsidRPr="009E7443">
                <w:rPr>
                  <w:noProof/>
                </w:rPr>
                <w:delInstrText xml:space="preserve"> SEQ Equation_annex \* MERGEFORMAT </w:delInstrText>
              </w:r>
              <w:r w:rsidR="008F0519" w:rsidRPr="009E7443">
                <w:rPr>
                  <w:noProof/>
                </w:rPr>
                <w:fldChar w:fldCharType="separate"/>
              </w:r>
              <w:r w:rsidR="00E26911">
                <w:rPr>
                  <w:noProof/>
                </w:rPr>
                <w:delText>1</w:delText>
              </w:r>
              <w:r w:rsidR="008F0519" w:rsidRPr="009E7443">
                <w:rPr>
                  <w:noProof/>
                </w:rPr>
                <w:fldChar w:fldCharType="end"/>
              </w:r>
              <w:r w:rsidRPr="009E7443">
                <w:delText>)</w:delText>
              </w:r>
            </w:del>
          </w:p>
        </w:tc>
      </w:tr>
    </w:tbl>
    <w:p w14:paraId="0631FC1A" w14:textId="77777777" w:rsidR="000D2116" w:rsidRPr="00DB54B9" w:rsidRDefault="000D2116">
      <w:pPr>
        <w:pStyle w:val="Formula"/>
        <w:tabs>
          <w:tab w:val="left" w:pos="9050"/>
        </w:tabs>
        <w:autoSpaceDE w:val="0"/>
        <w:autoSpaceDN w:val="0"/>
        <w:adjustRightInd w:val="0"/>
        <w:jc w:val="both"/>
        <w:rPr>
          <w:ins w:id="10164" w:author="Booth Elysia" w:date="2020-04-29T13:23:00Z"/>
          <w:szCs w:val="24"/>
        </w:rPr>
      </w:pPr>
      <w:ins w:id="10165" w:author="Booth Elysia" w:date="2020-04-29T13:23:00Z">
        <w:r w:rsidRPr="00DB54B9">
          <w:rPr>
            <w:position w:val="-30"/>
            <w:szCs w:val="24"/>
          </w:rPr>
          <w:object w:dxaOrig="3000" w:dyaOrig="700" w14:anchorId="6EBAC1C8">
            <v:shape id="_x0000_i1152" type="#_x0000_t75" style="width:151.5pt;height:36pt" o:ole="">
              <v:imagedata r:id="rId241" o:title=""/>
            </v:shape>
            <o:OLEObject Type="Embed" ProgID="Equation.DSMT4" ShapeID="_x0000_i1152" DrawAspect="Content" ObjectID="_1667112176" r:id="rId243"/>
          </w:object>
        </w:r>
      </w:ins>
      <w:ins w:id="10166" w:author="Booth Elysia" w:date="2020-04-29T13:23:00Z">
        <w:r w:rsidRPr="00DB54B9">
          <w:rPr>
            <w:szCs w:val="24"/>
          </w:rPr>
          <w:tab/>
          <w:t>(D.1)</w:t>
        </w:r>
      </w:ins>
    </w:p>
    <w:p w14:paraId="46A1206D" w14:textId="77777777" w:rsidR="000D2116" w:rsidRPr="00DB54B9" w:rsidRDefault="000D2116">
      <w:pPr>
        <w:pStyle w:val="BodyText"/>
        <w:autoSpaceDE w:val="0"/>
        <w:autoSpaceDN w:val="0"/>
        <w:adjustRightInd w:val="0"/>
        <w:rPr>
          <w:szCs w:val="24"/>
        </w:rPr>
        <w:pPrChange w:id="10167" w:author="Booth Elysia" w:date="2020-04-29T13:23:00Z">
          <w:pPr/>
        </w:pPrChange>
      </w:pPr>
      <w:r w:rsidRPr="00DB54B9">
        <w:rPr>
          <w:szCs w:val="24"/>
        </w:rPr>
        <w:t>where</w:t>
      </w:r>
    </w:p>
    <w:p w14:paraId="2E65CB2B" w14:textId="36CD2791" w:rsidR="000D2116" w:rsidRPr="00DB54B9" w:rsidRDefault="000D2116">
      <w:pPr>
        <w:pStyle w:val="BodyText"/>
        <w:autoSpaceDE w:val="0"/>
        <w:autoSpaceDN w:val="0"/>
        <w:adjustRightInd w:val="0"/>
        <w:rPr>
          <w:szCs w:val="24"/>
        </w:rPr>
        <w:pPrChange w:id="10168" w:author="Booth Elysia" w:date="2020-04-29T13:23:00Z">
          <w:pPr/>
        </w:pPrChange>
      </w:pPr>
      <w:r w:rsidRPr="00DB54B9">
        <w:rPr>
          <w:i/>
          <w:szCs w:val="24"/>
        </w:rPr>
        <w:t>η</w:t>
      </w:r>
      <w:r w:rsidRPr="00DB54B9">
        <w:rPr>
          <w:position w:val="-6"/>
          <w:sz w:val="18"/>
          <w:szCs w:val="24"/>
        </w:rPr>
        <w:t>d</w:t>
      </w:r>
      <w:del w:id="10169" w:author="Booth Elysia" w:date="2020-04-29T13:23:00Z">
        <w:r w:rsidR="00AB3FD1" w:rsidRPr="009E7443">
          <w:tab/>
        </w:r>
        <w:r w:rsidR="00AB3FD1" w:rsidRPr="009E7443">
          <w:tab/>
        </w:r>
      </w:del>
      <w:ins w:id="10170" w:author="Booth Elysia" w:date="2020-04-29T13:23:00Z">
        <w:r w:rsidRPr="00DB54B9">
          <w:rPr>
            <w:szCs w:val="24"/>
          </w:rPr>
          <w:t xml:space="preserve">   </w:t>
        </w:r>
      </w:ins>
      <w:r w:rsidRPr="00DB54B9">
        <w:rPr>
          <w:szCs w:val="24"/>
        </w:rPr>
        <w:t>is the design value of the conversion factor.</w:t>
      </w:r>
    </w:p>
    <w:p w14:paraId="122FF4BC" w14:textId="77777777" w:rsidR="000D2116" w:rsidRPr="00DB54B9" w:rsidRDefault="000D2116">
      <w:pPr>
        <w:pStyle w:val="Note"/>
        <w:autoSpaceDE w:val="0"/>
        <w:autoSpaceDN w:val="0"/>
        <w:adjustRightInd w:val="0"/>
        <w:rPr>
          <w:szCs w:val="24"/>
        </w:rPr>
        <w:pPrChange w:id="10171" w:author="Booth Elysia" w:date="2020-04-29T13:23:00Z">
          <w:pPr>
            <w:pStyle w:val="Note"/>
          </w:pPr>
        </w:pPrChange>
      </w:pPr>
      <w:r w:rsidRPr="00DB54B9">
        <w:rPr>
          <w:szCs w:val="24"/>
        </w:rPr>
        <w:t>NOTE</w:t>
      </w:r>
      <w:r w:rsidRPr="00DB54B9">
        <w:rPr>
          <w:szCs w:val="24"/>
        </w:rPr>
        <w:tab/>
        <w:t>The assessment of the relevant conversion factor is strongly dependent on the type of test and the type of material.</w:t>
      </w:r>
    </w:p>
    <w:p w14:paraId="54CC880B" w14:textId="77777777" w:rsidR="000D2116" w:rsidRPr="00DB54B9" w:rsidRDefault="000D2116">
      <w:pPr>
        <w:pStyle w:val="BodyText"/>
        <w:autoSpaceDE w:val="0"/>
        <w:autoSpaceDN w:val="0"/>
        <w:adjustRightInd w:val="0"/>
        <w:rPr>
          <w:szCs w:val="24"/>
        </w:rPr>
        <w:pPrChange w:id="10172" w:author="Booth Elysia" w:date="2020-04-29T13:23:00Z">
          <w:pPr/>
        </w:pPrChange>
      </w:pPr>
      <w:r w:rsidRPr="00DB54B9">
        <w:rPr>
          <w:szCs w:val="24"/>
        </w:rPr>
        <w:t xml:space="preserve">(2) The value of </w:t>
      </w:r>
      <w:r w:rsidRPr="00DB54B9">
        <w:rPr>
          <w:i/>
          <w:szCs w:val="24"/>
        </w:rPr>
        <w:t>k</w:t>
      </w:r>
      <w:r w:rsidRPr="00DB54B9">
        <w:rPr>
          <w:i/>
          <w:position w:val="-6"/>
          <w:sz w:val="18"/>
          <w:szCs w:val="24"/>
        </w:rPr>
        <w:t>n</w:t>
      </w:r>
      <w:r w:rsidRPr="00DB54B9">
        <w:rPr>
          <w:szCs w:val="24"/>
        </w:rPr>
        <w:t xml:space="preserve"> may be taken from </w:t>
      </w:r>
      <w:r w:rsidRPr="00DB54B9">
        <w:rPr>
          <w:rStyle w:val="citetbl"/>
          <w:shd w:val="clear" w:color="auto" w:fill="auto"/>
          <w:rPrChange w:id="10173" w:author="Booth Elysia" w:date="2020-04-29T13:23:00Z">
            <w:rPr>
              <w:lang w:eastAsia="ja-JP"/>
            </w:rPr>
          </w:rPrChange>
        </w:rPr>
        <w:t>Table D.1</w:t>
      </w:r>
      <w:r w:rsidRPr="00DB54B9">
        <w:rPr>
          <w:szCs w:val="24"/>
        </w:rPr>
        <w:t>.</w:t>
      </w:r>
    </w:p>
    <w:p w14:paraId="458BED3B" w14:textId="77777777" w:rsidR="000D2116" w:rsidRPr="00DB54B9" w:rsidRDefault="000D2116">
      <w:pPr>
        <w:pStyle w:val="BodyText"/>
        <w:autoSpaceDE w:val="0"/>
        <w:autoSpaceDN w:val="0"/>
        <w:adjustRightInd w:val="0"/>
        <w:rPr>
          <w:szCs w:val="24"/>
        </w:rPr>
        <w:pPrChange w:id="10174" w:author="Booth Elysia" w:date="2020-04-29T13:23:00Z">
          <w:pPr/>
        </w:pPrChange>
      </w:pPr>
      <w:r w:rsidRPr="00DB54B9">
        <w:rPr>
          <w:szCs w:val="24"/>
        </w:rPr>
        <w:t xml:space="preserve">(3) When using </w:t>
      </w:r>
      <w:r w:rsidRPr="00DB54B9">
        <w:rPr>
          <w:rStyle w:val="citetbl"/>
          <w:shd w:val="clear" w:color="auto" w:fill="auto"/>
          <w:rPrChange w:id="10175" w:author="Booth Elysia" w:date="2020-04-29T13:23:00Z">
            <w:rPr>
              <w:lang w:eastAsia="ja-JP"/>
            </w:rPr>
          </w:rPrChange>
        </w:rPr>
        <w:t>Table D.1</w:t>
      </w:r>
      <w:r w:rsidRPr="00DB54B9">
        <w:rPr>
          <w:szCs w:val="24"/>
        </w:rPr>
        <w:t>, one of two cases should be considered:</w:t>
      </w:r>
    </w:p>
    <w:p w14:paraId="2418C51B" w14:textId="77777777" w:rsidR="000D2116" w:rsidRPr="007E6C12" w:rsidRDefault="000D2116">
      <w:pPr>
        <w:pStyle w:val="ListContinue1"/>
        <w:autoSpaceDE w:val="0"/>
        <w:autoSpaceDN w:val="0"/>
        <w:adjustRightInd w:val="0"/>
        <w:pPrChange w:id="10176" w:author="Booth Elysia" w:date="2020-04-29T13:23:00Z">
          <w:pPr>
            <w:pStyle w:val="ListContinue"/>
            <w:numPr>
              <w:numId w:val="131"/>
            </w:numPr>
          </w:pPr>
        </w:pPrChange>
      </w:pPr>
      <w:ins w:id="10177" w:author="Booth Elysia" w:date="2020-04-29T13:23:00Z">
        <w:r w:rsidRPr="00DB54B9">
          <w:rPr>
            <w:szCs w:val="24"/>
            <w:lang w:val="en-GB"/>
          </w:rPr>
          <w:t>—</w:t>
        </w:r>
        <w:r w:rsidRPr="00DB54B9">
          <w:rPr>
            <w:szCs w:val="24"/>
            <w:lang w:val="en-GB"/>
          </w:rPr>
          <w:tab/>
        </w:r>
      </w:ins>
      <w:r w:rsidRPr="00DB54B9">
        <w:rPr>
          <w:lang w:val="en-GB"/>
          <w:rPrChange w:id="10178" w:author="Booth Elysia" w:date="2020-04-29T13:23:00Z">
            <w:rPr>
              <w:lang w:eastAsia="ja-JP"/>
            </w:rPr>
          </w:rPrChange>
        </w:rPr>
        <w:t>Case 1: The row "</w:t>
      </w:r>
      <w:r w:rsidRPr="00DB54B9">
        <w:rPr>
          <w:i/>
          <w:lang w:val="en-GB"/>
          <w:rPrChange w:id="10179" w:author="Booth Elysia" w:date="2020-04-29T13:23:00Z">
            <w:rPr>
              <w:i/>
              <w:lang w:eastAsia="ja-JP"/>
            </w:rPr>
          </w:rPrChange>
        </w:rPr>
        <w:t>VX</w:t>
      </w:r>
      <w:r w:rsidRPr="00DB54B9">
        <w:rPr>
          <w:lang w:val="en-GB"/>
          <w:rPrChange w:id="10180" w:author="Booth Elysia" w:date="2020-04-29T13:23:00Z">
            <w:rPr>
              <w:lang w:eastAsia="ja-JP"/>
            </w:rPr>
          </w:rPrChange>
        </w:rPr>
        <w:t xml:space="preserve"> known" should be used if the coefficient of variation VX, or a realistic upper bound of it, is known from prior knowledge;</w:t>
      </w:r>
    </w:p>
    <w:p w14:paraId="654E5A06" w14:textId="2E5EBE70" w:rsidR="000D2116" w:rsidRPr="00DB54B9" w:rsidRDefault="000D2116">
      <w:pPr>
        <w:pStyle w:val="Note"/>
        <w:autoSpaceDE w:val="0"/>
        <w:autoSpaceDN w:val="0"/>
        <w:adjustRightInd w:val="0"/>
        <w:rPr>
          <w:szCs w:val="24"/>
        </w:rPr>
        <w:pPrChange w:id="10181" w:author="Booth Elysia" w:date="2020-04-29T13:23:00Z">
          <w:pPr>
            <w:pStyle w:val="Note"/>
          </w:pPr>
        </w:pPrChange>
      </w:pPr>
      <w:r w:rsidRPr="00DB54B9">
        <w:rPr>
          <w:szCs w:val="24"/>
        </w:rPr>
        <w:t>NOTE</w:t>
      </w:r>
      <w:r w:rsidRPr="00DB54B9">
        <w:rPr>
          <w:szCs w:val="24"/>
        </w:rPr>
        <w:tab/>
        <w:t xml:space="preserve">Prior knowledge might come from the evaluation of previous tests in comparable situations. Engineering judgment </w:t>
      </w:r>
      <w:del w:id="10182" w:author="Booth Elysia" w:date="2020-04-29T13:23:00Z">
        <w:r w:rsidR="00B56B53" w:rsidRPr="009E7443">
          <w:delText>may</w:delText>
        </w:r>
      </w:del>
      <w:ins w:id="10183" w:author="Booth Elysia" w:date="2020-04-29T13:23:00Z">
        <w:r w:rsidRPr="00DB54B9">
          <w:rPr>
            <w:szCs w:val="24"/>
          </w:rPr>
          <w:t>can</w:t>
        </w:r>
      </w:ins>
      <w:r w:rsidRPr="00DB54B9">
        <w:rPr>
          <w:szCs w:val="24"/>
        </w:rPr>
        <w:t xml:space="preserve"> be used to determine what can be considered as ‘comparable’, see </w:t>
      </w:r>
      <w:r w:rsidRPr="00DB54B9">
        <w:rPr>
          <w:rStyle w:val="citesec"/>
          <w:shd w:val="clear" w:color="auto" w:fill="auto"/>
          <w:rPrChange w:id="10184" w:author="Booth Elysia" w:date="2020-04-29T13:23:00Z">
            <w:rPr/>
          </w:rPrChange>
        </w:rPr>
        <w:t>D.</w:t>
      </w:r>
      <w:del w:id="10185" w:author="Booth Elysia" w:date="2020-04-29T13:23:00Z">
        <w:r w:rsidR="00667C6C">
          <w:delText>6</w:delText>
        </w:r>
      </w:del>
      <w:ins w:id="10186" w:author="Booth Elysia" w:date="2020-04-29T13:23:00Z">
        <w:r w:rsidR="009C3A45" w:rsidRPr="00DB54B9">
          <w:rPr>
            <w:rStyle w:val="citesec"/>
            <w:shd w:val="clear" w:color="auto" w:fill="auto"/>
          </w:rPr>
          <w:t>7</w:t>
        </w:r>
      </w:ins>
      <w:r w:rsidRPr="00DB54B9">
        <w:rPr>
          <w:rStyle w:val="citesec"/>
          <w:shd w:val="clear" w:color="auto" w:fill="auto"/>
          <w:rPrChange w:id="10187" w:author="Booth Elysia" w:date="2020-04-29T13:23:00Z">
            <w:rPr/>
          </w:rPrChange>
        </w:rPr>
        <w:t>.1</w:t>
      </w:r>
      <w:r w:rsidRPr="00DB54B9">
        <w:rPr>
          <w:szCs w:val="24"/>
        </w:rPr>
        <w:t>(3).</w:t>
      </w:r>
    </w:p>
    <w:p w14:paraId="09E08162" w14:textId="77777777" w:rsidR="000D2116" w:rsidRPr="007E6C12" w:rsidRDefault="000D2116">
      <w:pPr>
        <w:pStyle w:val="ListContinue1"/>
        <w:autoSpaceDE w:val="0"/>
        <w:autoSpaceDN w:val="0"/>
        <w:adjustRightInd w:val="0"/>
        <w:pPrChange w:id="10188" w:author="Booth Elysia" w:date="2020-04-29T13:23:00Z">
          <w:pPr>
            <w:pStyle w:val="ListContinue"/>
            <w:numPr>
              <w:numId w:val="131"/>
            </w:numPr>
          </w:pPr>
        </w:pPrChange>
      </w:pPr>
      <w:ins w:id="10189" w:author="Booth Elysia" w:date="2020-04-29T13:23:00Z">
        <w:r w:rsidRPr="00DB54B9">
          <w:rPr>
            <w:szCs w:val="24"/>
            <w:lang w:val="en-GB"/>
          </w:rPr>
          <w:lastRenderedPageBreak/>
          <w:t>—</w:t>
        </w:r>
        <w:r w:rsidRPr="00DB54B9">
          <w:rPr>
            <w:szCs w:val="24"/>
            <w:lang w:val="en-GB"/>
          </w:rPr>
          <w:tab/>
        </w:r>
      </w:ins>
      <w:r w:rsidRPr="00DB54B9">
        <w:rPr>
          <w:lang w:val="en-GB"/>
          <w:rPrChange w:id="10190" w:author="Booth Elysia" w:date="2020-04-29T13:23:00Z">
            <w:rPr>
              <w:lang w:eastAsia="ja-JP"/>
            </w:rPr>
          </w:rPrChange>
        </w:rPr>
        <w:t>Case 2: The row "</w:t>
      </w:r>
      <w:r w:rsidRPr="00DB54B9">
        <w:rPr>
          <w:i/>
          <w:lang w:val="en-GB"/>
          <w:rPrChange w:id="10191" w:author="Booth Elysia" w:date="2020-04-29T13:23:00Z">
            <w:rPr>
              <w:i/>
              <w:lang w:eastAsia="ja-JP"/>
            </w:rPr>
          </w:rPrChange>
        </w:rPr>
        <w:t>V</w:t>
      </w:r>
      <w:r w:rsidRPr="00DB54B9">
        <w:rPr>
          <w:i/>
          <w:position w:val="-6"/>
          <w:sz w:val="18"/>
          <w:lang w:val="en-GB"/>
          <w:rPrChange w:id="10192" w:author="Booth Elysia" w:date="2020-04-29T13:23:00Z">
            <w:rPr>
              <w:i/>
              <w:position w:val="-6"/>
              <w:sz w:val="18"/>
              <w:lang w:eastAsia="ja-JP"/>
            </w:rPr>
          </w:rPrChange>
        </w:rPr>
        <w:t>X</w:t>
      </w:r>
      <w:r w:rsidRPr="00DB54B9">
        <w:rPr>
          <w:lang w:val="en-GB"/>
          <w:rPrChange w:id="10193" w:author="Booth Elysia" w:date="2020-04-29T13:23:00Z">
            <w:rPr>
              <w:lang w:eastAsia="ja-JP"/>
            </w:rPr>
          </w:rPrChange>
        </w:rPr>
        <w:t xml:space="preserve"> unknown" should be used if the coefficient of variation V</w:t>
      </w:r>
      <w:r w:rsidRPr="00DB54B9">
        <w:rPr>
          <w:i/>
          <w:position w:val="-6"/>
          <w:sz w:val="18"/>
          <w:lang w:val="en-GB"/>
          <w:rPrChange w:id="10194" w:author="Booth Elysia" w:date="2020-04-29T13:23:00Z">
            <w:rPr>
              <w:i/>
              <w:position w:val="-6"/>
              <w:sz w:val="18"/>
              <w:lang w:eastAsia="ja-JP"/>
            </w:rPr>
          </w:rPrChange>
        </w:rPr>
        <w:t>X</w:t>
      </w:r>
      <w:r w:rsidRPr="00DB54B9">
        <w:rPr>
          <w:lang w:val="en-GB"/>
          <w:rPrChange w:id="10195" w:author="Booth Elysia" w:date="2020-04-29T13:23:00Z">
            <w:rPr>
              <w:lang w:eastAsia="ja-JP"/>
            </w:rPr>
          </w:rPrChange>
        </w:rPr>
        <w:t xml:space="preserve"> is not known from prior knowledge and so needs to be estimated from the sample as given in </w:t>
      </w:r>
      <w:r w:rsidRPr="00DB54B9">
        <w:rPr>
          <w:rStyle w:val="citeeq"/>
          <w:shd w:val="clear" w:color="auto" w:fill="auto"/>
          <w:rPrChange w:id="10196" w:author="Booth Elysia" w:date="2020-04-29T13:23:00Z">
            <w:rPr>
              <w:lang w:eastAsia="ja-JP"/>
            </w:rPr>
          </w:rPrChange>
        </w:rPr>
        <w:t>Formulae (D.2) and (D.3)</w:t>
      </w:r>
      <w:r w:rsidRPr="00DB54B9">
        <w:rPr>
          <w:lang w:val="en-GB"/>
          <w:rPrChange w:id="10197" w:author="Booth Elysia" w:date="2020-04-29T13:23:00Z">
            <w:rPr>
              <w:lang w:eastAsia="ja-JP"/>
            </w:rPr>
          </w:rPrChange>
        </w:rPr>
        <w:t>:</w:t>
      </w:r>
    </w:p>
    <w:tbl>
      <w:tblPr>
        <w:tblStyle w:val="TableFormula"/>
        <w:tblW w:w="9377" w:type="dxa"/>
        <w:tblLook w:val="04A0" w:firstRow="1" w:lastRow="0" w:firstColumn="1" w:lastColumn="0" w:noHBand="0" w:noVBand="1"/>
      </w:tblPr>
      <w:tblGrid>
        <w:gridCol w:w="4424"/>
        <w:gridCol w:w="3820"/>
        <w:gridCol w:w="1114"/>
        <w:gridCol w:w="19"/>
      </w:tblGrid>
      <w:tr w:rsidR="00B6107A" w:rsidRPr="009E7443" w14:paraId="563059EB" w14:textId="77777777" w:rsidTr="006B2D9A">
        <w:trPr>
          <w:del w:id="10198" w:author="Booth Elysia" w:date="2020-04-29T13:23:00Z"/>
        </w:trPr>
        <w:tc>
          <w:tcPr>
            <w:tcW w:w="8244" w:type="dxa"/>
            <w:gridSpan w:val="2"/>
            <w:vAlign w:val="bottom"/>
          </w:tcPr>
          <w:p w14:paraId="6D95FE4C" w14:textId="77777777" w:rsidR="00B6107A" w:rsidRPr="009E7443" w:rsidRDefault="00F14AA4" w:rsidP="00D40624">
            <w:pPr>
              <w:pStyle w:val="ListContinue"/>
              <w:tabs>
                <w:tab w:val="center" w:pos="3920"/>
                <w:tab w:val="right" w:pos="7840"/>
              </w:tabs>
              <w:spacing w:after="220"/>
              <w:ind w:left="0"/>
              <w:jc w:val="left"/>
              <w:rPr>
                <w:del w:id="10199" w:author="Booth Elysia" w:date="2020-04-29T13:23:00Z"/>
              </w:rPr>
            </w:pPr>
            <w:del w:id="10200" w:author="Booth Elysia" w:date="2020-04-29T13:23:00Z">
              <w:r w:rsidRPr="009E7443">
                <w:rPr>
                  <w:position w:val="-22"/>
                </w:rPr>
                <w:object w:dxaOrig="2060" w:dyaOrig="580" w14:anchorId="03BC950D">
                  <v:shape id="_x0000_i1153" type="#_x0000_t75" style="width:100.5pt;height:28.5pt" o:ole="">
                    <v:imagedata r:id="rId244" o:title=""/>
                  </v:shape>
                  <o:OLEObject Type="Embed" ProgID="Equation.DSMT4" ShapeID="_x0000_i1153" DrawAspect="Content" ObjectID="_1667112177" r:id="rId245"/>
                </w:object>
              </w:r>
            </w:del>
          </w:p>
        </w:tc>
        <w:tc>
          <w:tcPr>
            <w:tcW w:w="1133" w:type="dxa"/>
            <w:gridSpan w:val="2"/>
            <w:vAlign w:val="center"/>
          </w:tcPr>
          <w:p w14:paraId="2E498998" w14:textId="77777777" w:rsidR="00B6107A" w:rsidRPr="009E7443" w:rsidRDefault="00B6107A" w:rsidP="006B2D9A">
            <w:pPr>
              <w:pStyle w:val="ListContinue"/>
              <w:spacing w:after="220"/>
              <w:ind w:left="0"/>
              <w:jc w:val="right"/>
              <w:rPr>
                <w:del w:id="10201" w:author="Booth Elysia" w:date="2020-04-29T13:23:00Z"/>
              </w:rPr>
            </w:pPr>
            <w:del w:id="10202"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F0519" w:rsidRPr="009E7443">
                <w:rPr>
                  <w:noProof/>
                </w:rPr>
                <w:fldChar w:fldCharType="begin"/>
              </w:r>
              <w:r w:rsidR="008F0519" w:rsidRPr="009E7443">
                <w:rPr>
                  <w:noProof/>
                </w:rPr>
                <w:delInstrText xml:space="preserve"> SEQ Equation_annex \* MERGEFORMAT </w:delInstrText>
              </w:r>
              <w:r w:rsidR="008F0519" w:rsidRPr="009E7443">
                <w:rPr>
                  <w:noProof/>
                </w:rPr>
                <w:fldChar w:fldCharType="separate"/>
              </w:r>
              <w:r w:rsidR="00E26911">
                <w:rPr>
                  <w:noProof/>
                </w:rPr>
                <w:delText>2</w:delText>
              </w:r>
              <w:r w:rsidR="008F0519" w:rsidRPr="009E7443">
                <w:rPr>
                  <w:noProof/>
                </w:rPr>
                <w:fldChar w:fldCharType="end"/>
              </w:r>
              <w:r w:rsidRPr="009E7443">
                <w:delText>)</w:delText>
              </w:r>
            </w:del>
          </w:p>
        </w:tc>
      </w:tr>
      <w:tr w:rsidR="000B6970" w:rsidRPr="009E7443" w14:paraId="10ED310C" w14:textId="77777777" w:rsidTr="006B2D9A">
        <w:trPr>
          <w:gridAfter w:val="1"/>
          <w:wAfter w:w="14" w:type="dxa"/>
          <w:del w:id="10203" w:author="Booth Elysia" w:date="2020-04-29T13:23:00Z"/>
        </w:trPr>
        <w:tc>
          <w:tcPr>
            <w:tcW w:w="4424" w:type="dxa"/>
          </w:tcPr>
          <w:p w14:paraId="17F67413" w14:textId="77777777" w:rsidR="000B6970" w:rsidRPr="009E7443" w:rsidRDefault="00F14AA4" w:rsidP="000B6970">
            <w:pPr>
              <w:spacing w:after="220"/>
              <w:rPr>
                <w:del w:id="10204" w:author="Booth Elysia" w:date="2020-04-29T13:23:00Z"/>
              </w:rPr>
            </w:pPr>
            <w:del w:id="10205" w:author="Booth Elysia" w:date="2020-04-29T13:23:00Z">
              <w:r w:rsidRPr="009E7443">
                <w:rPr>
                  <w:position w:val="-10"/>
                </w:rPr>
                <w:object w:dxaOrig="1200" w:dyaOrig="320" w14:anchorId="74AEB656">
                  <v:shape id="_x0000_i1154" type="#_x0000_t75" style="width:57.75pt;height:14.25pt" o:ole="">
                    <v:imagedata r:id="rId246" o:title=""/>
                  </v:shape>
                  <o:OLEObject Type="Embed" ProgID="Equation.DSMT4" ShapeID="_x0000_i1154" DrawAspect="Content" ObjectID="_1667112178" r:id="rId247"/>
                </w:object>
              </w:r>
            </w:del>
          </w:p>
        </w:tc>
        <w:tc>
          <w:tcPr>
            <w:tcW w:w="4934" w:type="dxa"/>
            <w:gridSpan w:val="2"/>
            <w:vAlign w:val="center"/>
          </w:tcPr>
          <w:p w14:paraId="64CFBF5D" w14:textId="77777777" w:rsidR="000B6970" w:rsidRPr="009E7443" w:rsidRDefault="000B6970" w:rsidP="000B6970">
            <w:pPr>
              <w:spacing w:after="220"/>
              <w:jc w:val="right"/>
              <w:rPr>
                <w:del w:id="10206" w:author="Booth Elysia" w:date="2020-04-29T13:23:00Z"/>
              </w:rPr>
            </w:pPr>
            <w:del w:id="1020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B9094B" w:rsidRPr="009E7443">
                <w:delText>3</w:delText>
              </w:r>
              <w:r w:rsidRPr="009E7443">
                <w:delText>)</w:delText>
              </w:r>
            </w:del>
          </w:p>
        </w:tc>
      </w:tr>
    </w:tbl>
    <w:p w14:paraId="04D040FB" w14:textId="77777777" w:rsidR="000D2116" w:rsidRPr="00DB54B9" w:rsidRDefault="000D2116">
      <w:pPr>
        <w:pStyle w:val="Formula"/>
        <w:autoSpaceDE w:val="0"/>
        <w:autoSpaceDN w:val="0"/>
        <w:adjustRightInd w:val="0"/>
        <w:rPr>
          <w:ins w:id="10208" w:author="Booth Elysia" w:date="2020-04-29T13:23:00Z"/>
          <w:szCs w:val="24"/>
        </w:rPr>
      </w:pPr>
      <w:ins w:id="10209" w:author="Booth Elysia" w:date="2020-04-29T13:23:00Z">
        <w:r w:rsidRPr="00DB54B9">
          <w:rPr>
            <w:position w:val="-22"/>
            <w:szCs w:val="24"/>
          </w:rPr>
          <w:object w:dxaOrig="2060" w:dyaOrig="580" w14:anchorId="0DA90DB2">
            <v:shape id="_x0000_i1155" type="#_x0000_t75" style="width:99pt;height:28.5pt" o:ole="">
              <v:imagedata r:id="rId244" o:title=""/>
            </v:shape>
            <o:OLEObject Type="Embed" ProgID="Equation.DSMT4" ShapeID="_x0000_i1155" DrawAspect="Content" ObjectID="_1667112179" r:id="rId248"/>
          </w:object>
        </w:r>
      </w:ins>
      <w:ins w:id="10210" w:author="Booth Elysia" w:date="2020-04-29T13:23:00Z">
        <w:r w:rsidRPr="00DB54B9">
          <w:rPr>
            <w:szCs w:val="24"/>
          </w:rPr>
          <w:tab/>
          <w:t>(D.2)</w:t>
        </w:r>
      </w:ins>
    </w:p>
    <w:p w14:paraId="44598F63" w14:textId="77777777" w:rsidR="000D2116" w:rsidRPr="00DB54B9" w:rsidRDefault="000D2116">
      <w:pPr>
        <w:pStyle w:val="Formula"/>
        <w:autoSpaceDE w:val="0"/>
        <w:autoSpaceDN w:val="0"/>
        <w:adjustRightInd w:val="0"/>
        <w:rPr>
          <w:ins w:id="10211" w:author="Booth Elysia" w:date="2020-04-29T13:23:00Z"/>
          <w:szCs w:val="24"/>
        </w:rPr>
      </w:pPr>
      <w:ins w:id="10212" w:author="Booth Elysia" w:date="2020-04-29T13:23:00Z">
        <w:r w:rsidRPr="00DB54B9">
          <w:rPr>
            <w:position w:val="-10"/>
            <w:szCs w:val="24"/>
          </w:rPr>
          <w:object w:dxaOrig="1200" w:dyaOrig="320" w14:anchorId="297F18D7">
            <v:shape id="_x0000_i1156" type="#_x0000_t75" style="width:57.75pt;height:14.25pt" o:ole="">
              <v:imagedata r:id="rId249" o:title=""/>
            </v:shape>
            <o:OLEObject Type="Embed" ProgID="Equation.DSMT4" ShapeID="_x0000_i1156" DrawAspect="Content" ObjectID="_1667112180" r:id="rId250"/>
          </w:object>
        </w:r>
      </w:ins>
      <w:ins w:id="10213" w:author="Booth Elysia" w:date="2020-04-29T13:23:00Z">
        <w:r w:rsidRPr="00DB54B9">
          <w:rPr>
            <w:szCs w:val="24"/>
          </w:rPr>
          <w:tab/>
          <w:t>(D.3)</w:t>
        </w:r>
      </w:ins>
    </w:p>
    <w:p w14:paraId="3ADE9744" w14:textId="77777777" w:rsidR="000D2116" w:rsidRPr="00DB54B9" w:rsidRDefault="000D2116">
      <w:pPr>
        <w:pStyle w:val="BodyText"/>
        <w:autoSpaceDE w:val="0"/>
        <w:autoSpaceDN w:val="0"/>
        <w:adjustRightInd w:val="0"/>
        <w:rPr>
          <w:szCs w:val="24"/>
        </w:rPr>
        <w:pPrChange w:id="10214" w:author="Booth Elysia" w:date="2020-04-29T13:23:00Z">
          <w:pPr/>
        </w:pPrChange>
      </w:pPr>
      <w:r w:rsidRPr="00DB54B9">
        <w:rPr>
          <w:szCs w:val="24"/>
        </w:rPr>
        <w:t xml:space="preserve">(4) The partial factor </w:t>
      </w:r>
      <w:r w:rsidRPr="00DB54B9">
        <w:rPr>
          <w:i/>
          <w:szCs w:val="24"/>
        </w:rPr>
        <w:t>γ</w:t>
      </w:r>
      <w:r w:rsidRPr="00DB54B9">
        <w:rPr>
          <w:position w:val="-6"/>
          <w:sz w:val="18"/>
          <w:szCs w:val="24"/>
        </w:rPr>
        <w:t>m</w:t>
      </w:r>
      <w:r w:rsidRPr="00DB54B9">
        <w:rPr>
          <w:szCs w:val="24"/>
        </w:rPr>
        <w:t xml:space="preserve"> should be selected according to the field of application of the test results.</w:t>
      </w:r>
    </w:p>
    <w:p w14:paraId="085DDE6D" w14:textId="77777777" w:rsidR="000D2116" w:rsidRPr="00DB54B9" w:rsidRDefault="000D2116">
      <w:pPr>
        <w:pStyle w:val="Tabletitle"/>
        <w:autoSpaceDE w:val="0"/>
        <w:autoSpaceDN w:val="0"/>
        <w:adjustRightInd w:val="0"/>
        <w:outlineLvl w:val="0"/>
        <w:rPr>
          <w:szCs w:val="24"/>
        </w:rPr>
        <w:pPrChange w:id="10215" w:author="Booth Elysia" w:date="2020-04-29T13:23:00Z">
          <w:pPr>
            <w:pStyle w:val="Tabletitle"/>
          </w:pPr>
        </w:pPrChange>
      </w:pPr>
      <w:r w:rsidRPr="00DB54B9">
        <w:rPr>
          <w:szCs w:val="24"/>
        </w:rPr>
        <w:t xml:space="preserve">Table D.1 — Values of </w:t>
      </w:r>
      <w:r w:rsidRPr="00DB54B9">
        <w:rPr>
          <w:i/>
          <w:szCs w:val="24"/>
        </w:rPr>
        <w:t>k</w:t>
      </w:r>
      <w:r w:rsidRPr="00DB54B9">
        <w:rPr>
          <w:position w:val="-6"/>
          <w:sz w:val="18"/>
          <w:szCs w:val="24"/>
        </w:rPr>
        <w:t>n</w:t>
      </w:r>
      <w:r w:rsidRPr="00DB54B9">
        <w:rPr>
          <w:szCs w:val="24"/>
        </w:rPr>
        <w:t xml:space="preserve"> for the 5 % characteristic value</w:t>
      </w:r>
    </w:p>
    <w:tbl>
      <w:tblPr>
        <w:tblW w:w="9728"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433"/>
        <w:gridCol w:w="754"/>
        <w:gridCol w:w="754"/>
        <w:gridCol w:w="754"/>
        <w:gridCol w:w="754"/>
        <w:gridCol w:w="754"/>
        <w:gridCol w:w="754"/>
        <w:gridCol w:w="754"/>
        <w:gridCol w:w="754"/>
        <w:gridCol w:w="754"/>
        <w:gridCol w:w="754"/>
        <w:gridCol w:w="755"/>
        <w:tblGridChange w:id="10216">
          <w:tblGrid>
            <w:gridCol w:w="1433"/>
            <w:gridCol w:w="754"/>
            <w:gridCol w:w="754"/>
            <w:gridCol w:w="754"/>
            <w:gridCol w:w="754"/>
            <w:gridCol w:w="754"/>
            <w:gridCol w:w="754"/>
            <w:gridCol w:w="754"/>
            <w:gridCol w:w="754"/>
            <w:gridCol w:w="754"/>
            <w:gridCol w:w="754"/>
            <w:gridCol w:w="755"/>
          </w:tblGrid>
        </w:tblGridChange>
      </w:tblGrid>
      <w:tr w:rsidR="000D2116" w:rsidRPr="00DB54B9" w14:paraId="717CA9AD" w14:textId="77777777" w:rsidTr="005715D2">
        <w:tc>
          <w:tcPr>
            <w:tcW w:w="1433" w:type="dxa"/>
            <w:tcBorders>
              <w:top w:val="single" w:sz="12" w:space="0" w:color="auto"/>
              <w:bottom w:val="single" w:sz="12" w:space="0" w:color="auto"/>
            </w:tcBorders>
            <w:vAlign w:val="center"/>
          </w:tcPr>
          <w:p w14:paraId="47991A66" w14:textId="6F743976" w:rsidR="000D2116" w:rsidRPr="00DB54B9" w:rsidRDefault="000D2116">
            <w:pPr>
              <w:pStyle w:val="Tableheader"/>
              <w:autoSpaceDE w:val="0"/>
              <w:autoSpaceDN w:val="0"/>
              <w:adjustRightInd w:val="0"/>
              <w:jc w:val="center"/>
              <w:rPr>
                <w:b/>
                <w:i/>
                <w:sz w:val="24"/>
                <w:rPrChange w:id="10217" w:author="Booth Elysia" w:date="2020-04-29T13:23:00Z">
                  <w:rPr>
                    <w:b/>
                    <w:i/>
                  </w:rPr>
                </w:rPrChange>
              </w:rPr>
              <w:pPrChange w:id="10218" w:author="Booth Elysia" w:date="2020-04-29T13:23:00Z">
                <w:pPr>
                  <w:jc w:val="center"/>
                </w:pPr>
              </w:pPrChange>
            </w:pPr>
            <w:r w:rsidRPr="00DB54B9">
              <w:rPr>
                <w:b/>
                <w:i/>
                <w:szCs w:val="24"/>
              </w:rPr>
              <w:t>n</w:t>
            </w:r>
          </w:p>
        </w:tc>
        <w:tc>
          <w:tcPr>
            <w:tcW w:w="754" w:type="dxa"/>
            <w:tcBorders>
              <w:top w:val="single" w:sz="12" w:space="0" w:color="auto"/>
              <w:bottom w:val="single" w:sz="12" w:space="0" w:color="auto"/>
            </w:tcBorders>
            <w:vAlign w:val="center"/>
          </w:tcPr>
          <w:p w14:paraId="57968C0D" w14:textId="385CE0EC" w:rsidR="000D2116" w:rsidRPr="00DB54B9" w:rsidRDefault="000D2116">
            <w:pPr>
              <w:pStyle w:val="Tableheader"/>
              <w:tabs>
                <w:tab w:val="left" w:pos="7371"/>
              </w:tabs>
              <w:autoSpaceDE w:val="0"/>
              <w:autoSpaceDN w:val="0"/>
              <w:adjustRightInd w:val="0"/>
              <w:jc w:val="center"/>
              <w:rPr>
                <w:b/>
                <w:spacing w:val="-2"/>
                <w:sz w:val="24"/>
                <w:rPrChange w:id="10219" w:author="Booth Elysia" w:date="2020-04-29T13:23:00Z">
                  <w:rPr>
                    <w:b/>
                    <w:spacing w:val="-2"/>
                  </w:rPr>
                </w:rPrChange>
              </w:rPr>
              <w:pPrChange w:id="10220" w:author="Booth Elysia" w:date="2020-04-29T13:23:00Z">
                <w:pPr>
                  <w:tabs>
                    <w:tab w:val="left" w:pos="7371"/>
                  </w:tabs>
                  <w:jc w:val="center"/>
                </w:pPr>
              </w:pPrChange>
            </w:pPr>
            <w:r w:rsidRPr="00DB54B9">
              <w:rPr>
                <w:b/>
                <w:rPrChange w:id="10221" w:author="Booth Elysia" w:date="2020-04-29T13:23:00Z">
                  <w:rPr>
                    <w:b/>
                    <w:spacing w:val="-2"/>
                    <w:lang w:eastAsia="ja-JP"/>
                  </w:rPr>
                </w:rPrChange>
              </w:rPr>
              <w:t>1</w:t>
            </w:r>
          </w:p>
        </w:tc>
        <w:tc>
          <w:tcPr>
            <w:tcW w:w="754" w:type="dxa"/>
            <w:tcBorders>
              <w:top w:val="single" w:sz="12" w:space="0" w:color="auto"/>
              <w:bottom w:val="single" w:sz="12" w:space="0" w:color="auto"/>
            </w:tcBorders>
            <w:vAlign w:val="center"/>
          </w:tcPr>
          <w:p w14:paraId="4587B620" w14:textId="040DF86D" w:rsidR="000D2116" w:rsidRPr="00DB54B9" w:rsidRDefault="000D2116">
            <w:pPr>
              <w:pStyle w:val="Tableheader"/>
              <w:tabs>
                <w:tab w:val="left" w:pos="7371"/>
              </w:tabs>
              <w:autoSpaceDE w:val="0"/>
              <w:autoSpaceDN w:val="0"/>
              <w:adjustRightInd w:val="0"/>
              <w:jc w:val="center"/>
              <w:rPr>
                <w:b/>
                <w:spacing w:val="-2"/>
                <w:sz w:val="24"/>
                <w:rPrChange w:id="10222" w:author="Booth Elysia" w:date="2020-04-29T13:23:00Z">
                  <w:rPr>
                    <w:b/>
                    <w:spacing w:val="-2"/>
                  </w:rPr>
                </w:rPrChange>
              </w:rPr>
              <w:pPrChange w:id="10223" w:author="Booth Elysia" w:date="2020-04-29T13:23:00Z">
                <w:pPr>
                  <w:tabs>
                    <w:tab w:val="left" w:pos="7371"/>
                  </w:tabs>
                  <w:jc w:val="center"/>
                </w:pPr>
              </w:pPrChange>
            </w:pPr>
            <w:r w:rsidRPr="00DB54B9">
              <w:rPr>
                <w:b/>
                <w:rPrChange w:id="10224" w:author="Booth Elysia" w:date="2020-04-29T13:23:00Z">
                  <w:rPr>
                    <w:b/>
                    <w:spacing w:val="-2"/>
                    <w:lang w:eastAsia="ja-JP"/>
                  </w:rPr>
                </w:rPrChange>
              </w:rPr>
              <w:t>2</w:t>
            </w:r>
          </w:p>
        </w:tc>
        <w:tc>
          <w:tcPr>
            <w:tcW w:w="754" w:type="dxa"/>
            <w:tcBorders>
              <w:top w:val="single" w:sz="12" w:space="0" w:color="auto"/>
              <w:bottom w:val="single" w:sz="12" w:space="0" w:color="auto"/>
            </w:tcBorders>
            <w:vAlign w:val="center"/>
          </w:tcPr>
          <w:p w14:paraId="0262B695" w14:textId="2EF8DF00" w:rsidR="000D2116" w:rsidRPr="00DB54B9" w:rsidRDefault="000D2116">
            <w:pPr>
              <w:pStyle w:val="Tableheader"/>
              <w:tabs>
                <w:tab w:val="left" w:pos="7371"/>
              </w:tabs>
              <w:autoSpaceDE w:val="0"/>
              <w:autoSpaceDN w:val="0"/>
              <w:adjustRightInd w:val="0"/>
              <w:jc w:val="center"/>
              <w:rPr>
                <w:b/>
                <w:spacing w:val="-2"/>
                <w:sz w:val="24"/>
                <w:rPrChange w:id="10225" w:author="Booth Elysia" w:date="2020-04-29T13:23:00Z">
                  <w:rPr>
                    <w:b/>
                    <w:spacing w:val="-2"/>
                  </w:rPr>
                </w:rPrChange>
              </w:rPr>
              <w:pPrChange w:id="10226" w:author="Booth Elysia" w:date="2020-04-29T13:23:00Z">
                <w:pPr>
                  <w:tabs>
                    <w:tab w:val="left" w:pos="7371"/>
                  </w:tabs>
                  <w:jc w:val="center"/>
                </w:pPr>
              </w:pPrChange>
            </w:pPr>
            <w:r w:rsidRPr="00DB54B9">
              <w:rPr>
                <w:b/>
                <w:rPrChange w:id="10227" w:author="Booth Elysia" w:date="2020-04-29T13:23:00Z">
                  <w:rPr>
                    <w:b/>
                    <w:spacing w:val="-2"/>
                    <w:lang w:eastAsia="ja-JP"/>
                  </w:rPr>
                </w:rPrChange>
              </w:rPr>
              <w:t>3</w:t>
            </w:r>
          </w:p>
        </w:tc>
        <w:tc>
          <w:tcPr>
            <w:tcW w:w="754" w:type="dxa"/>
            <w:tcBorders>
              <w:top w:val="single" w:sz="12" w:space="0" w:color="auto"/>
              <w:bottom w:val="single" w:sz="12" w:space="0" w:color="auto"/>
            </w:tcBorders>
            <w:vAlign w:val="center"/>
          </w:tcPr>
          <w:p w14:paraId="20031426" w14:textId="7D473E15" w:rsidR="000D2116" w:rsidRPr="00DB54B9" w:rsidRDefault="000D2116">
            <w:pPr>
              <w:pStyle w:val="Tableheader"/>
              <w:tabs>
                <w:tab w:val="left" w:pos="7371"/>
              </w:tabs>
              <w:autoSpaceDE w:val="0"/>
              <w:autoSpaceDN w:val="0"/>
              <w:adjustRightInd w:val="0"/>
              <w:jc w:val="center"/>
              <w:rPr>
                <w:b/>
                <w:spacing w:val="-2"/>
                <w:sz w:val="24"/>
                <w:rPrChange w:id="10228" w:author="Booth Elysia" w:date="2020-04-29T13:23:00Z">
                  <w:rPr>
                    <w:b/>
                    <w:spacing w:val="-2"/>
                  </w:rPr>
                </w:rPrChange>
              </w:rPr>
              <w:pPrChange w:id="10229" w:author="Booth Elysia" w:date="2020-04-29T13:23:00Z">
                <w:pPr>
                  <w:tabs>
                    <w:tab w:val="left" w:pos="7371"/>
                  </w:tabs>
                  <w:jc w:val="center"/>
                </w:pPr>
              </w:pPrChange>
            </w:pPr>
            <w:r w:rsidRPr="00DB54B9">
              <w:rPr>
                <w:b/>
                <w:rPrChange w:id="10230" w:author="Booth Elysia" w:date="2020-04-29T13:23:00Z">
                  <w:rPr>
                    <w:b/>
                    <w:spacing w:val="-2"/>
                    <w:lang w:eastAsia="ja-JP"/>
                  </w:rPr>
                </w:rPrChange>
              </w:rPr>
              <w:t>4</w:t>
            </w:r>
          </w:p>
        </w:tc>
        <w:tc>
          <w:tcPr>
            <w:tcW w:w="754" w:type="dxa"/>
            <w:tcBorders>
              <w:top w:val="single" w:sz="12" w:space="0" w:color="auto"/>
              <w:bottom w:val="single" w:sz="12" w:space="0" w:color="auto"/>
            </w:tcBorders>
            <w:vAlign w:val="center"/>
          </w:tcPr>
          <w:p w14:paraId="3128BB1E" w14:textId="56466A3C" w:rsidR="000D2116" w:rsidRPr="00DB54B9" w:rsidRDefault="000D2116">
            <w:pPr>
              <w:pStyle w:val="Tableheader"/>
              <w:tabs>
                <w:tab w:val="left" w:pos="7371"/>
              </w:tabs>
              <w:autoSpaceDE w:val="0"/>
              <w:autoSpaceDN w:val="0"/>
              <w:adjustRightInd w:val="0"/>
              <w:jc w:val="center"/>
              <w:rPr>
                <w:b/>
                <w:spacing w:val="-2"/>
                <w:sz w:val="24"/>
                <w:rPrChange w:id="10231" w:author="Booth Elysia" w:date="2020-04-29T13:23:00Z">
                  <w:rPr>
                    <w:b/>
                    <w:spacing w:val="-2"/>
                  </w:rPr>
                </w:rPrChange>
              </w:rPr>
              <w:pPrChange w:id="10232" w:author="Booth Elysia" w:date="2020-04-29T13:23:00Z">
                <w:pPr>
                  <w:tabs>
                    <w:tab w:val="left" w:pos="7371"/>
                  </w:tabs>
                  <w:jc w:val="center"/>
                </w:pPr>
              </w:pPrChange>
            </w:pPr>
            <w:r w:rsidRPr="00DB54B9">
              <w:rPr>
                <w:b/>
                <w:rPrChange w:id="10233" w:author="Booth Elysia" w:date="2020-04-29T13:23:00Z">
                  <w:rPr>
                    <w:b/>
                    <w:spacing w:val="-2"/>
                    <w:lang w:eastAsia="ja-JP"/>
                  </w:rPr>
                </w:rPrChange>
              </w:rPr>
              <w:t>5</w:t>
            </w:r>
          </w:p>
        </w:tc>
        <w:tc>
          <w:tcPr>
            <w:tcW w:w="754" w:type="dxa"/>
            <w:tcBorders>
              <w:top w:val="single" w:sz="12" w:space="0" w:color="auto"/>
              <w:bottom w:val="single" w:sz="12" w:space="0" w:color="auto"/>
            </w:tcBorders>
            <w:vAlign w:val="center"/>
          </w:tcPr>
          <w:p w14:paraId="029F390E" w14:textId="0CBFBEC7" w:rsidR="000D2116" w:rsidRPr="00DB54B9" w:rsidRDefault="000D2116">
            <w:pPr>
              <w:pStyle w:val="Tableheader"/>
              <w:tabs>
                <w:tab w:val="left" w:pos="7371"/>
              </w:tabs>
              <w:autoSpaceDE w:val="0"/>
              <w:autoSpaceDN w:val="0"/>
              <w:adjustRightInd w:val="0"/>
              <w:jc w:val="center"/>
              <w:rPr>
                <w:b/>
                <w:spacing w:val="-2"/>
                <w:sz w:val="24"/>
                <w:rPrChange w:id="10234" w:author="Booth Elysia" w:date="2020-04-29T13:23:00Z">
                  <w:rPr>
                    <w:b/>
                    <w:spacing w:val="-2"/>
                  </w:rPr>
                </w:rPrChange>
              </w:rPr>
              <w:pPrChange w:id="10235" w:author="Booth Elysia" w:date="2020-04-29T13:23:00Z">
                <w:pPr>
                  <w:tabs>
                    <w:tab w:val="left" w:pos="7371"/>
                  </w:tabs>
                  <w:jc w:val="center"/>
                </w:pPr>
              </w:pPrChange>
            </w:pPr>
            <w:r w:rsidRPr="00DB54B9">
              <w:rPr>
                <w:b/>
                <w:rPrChange w:id="10236" w:author="Booth Elysia" w:date="2020-04-29T13:23:00Z">
                  <w:rPr>
                    <w:b/>
                    <w:spacing w:val="-2"/>
                    <w:lang w:eastAsia="ja-JP"/>
                  </w:rPr>
                </w:rPrChange>
              </w:rPr>
              <w:t>6</w:t>
            </w:r>
          </w:p>
        </w:tc>
        <w:tc>
          <w:tcPr>
            <w:tcW w:w="754" w:type="dxa"/>
            <w:tcBorders>
              <w:top w:val="single" w:sz="12" w:space="0" w:color="auto"/>
              <w:bottom w:val="single" w:sz="12" w:space="0" w:color="auto"/>
            </w:tcBorders>
            <w:vAlign w:val="center"/>
          </w:tcPr>
          <w:p w14:paraId="315C88AE" w14:textId="5FFE36B9" w:rsidR="000D2116" w:rsidRPr="00DB54B9" w:rsidRDefault="000D2116">
            <w:pPr>
              <w:pStyle w:val="Tableheader"/>
              <w:tabs>
                <w:tab w:val="left" w:pos="7371"/>
              </w:tabs>
              <w:autoSpaceDE w:val="0"/>
              <w:autoSpaceDN w:val="0"/>
              <w:adjustRightInd w:val="0"/>
              <w:jc w:val="center"/>
              <w:rPr>
                <w:b/>
                <w:spacing w:val="-2"/>
                <w:sz w:val="24"/>
                <w:rPrChange w:id="10237" w:author="Booth Elysia" w:date="2020-04-29T13:23:00Z">
                  <w:rPr>
                    <w:b/>
                    <w:spacing w:val="-2"/>
                  </w:rPr>
                </w:rPrChange>
              </w:rPr>
              <w:pPrChange w:id="10238" w:author="Booth Elysia" w:date="2020-04-29T13:23:00Z">
                <w:pPr>
                  <w:tabs>
                    <w:tab w:val="left" w:pos="7371"/>
                  </w:tabs>
                  <w:jc w:val="center"/>
                </w:pPr>
              </w:pPrChange>
            </w:pPr>
            <w:r w:rsidRPr="00DB54B9">
              <w:rPr>
                <w:b/>
                <w:rPrChange w:id="10239" w:author="Booth Elysia" w:date="2020-04-29T13:23:00Z">
                  <w:rPr>
                    <w:b/>
                    <w:spacing w:val="-2"/>
                    <w:lang w:eastAsia="ja-JP"/>
                  </w:rPr>
                </w:rPrChange>
              </w:rPr>
              <w:t>8</w:t>
            </w:r>
          </w:p>
        </w:tc>
        <w:tc>
          <w:tcPr>
            <w:tcW w:w="754" w:type="dxa"/>
            <w:tcBorders>
              <w:top w:val="single" w:sz="12" w:space="0" w:color="auto"/>
              <w:bottom w:val="single" w:sz="12" w:space="0" w:color="auto"/>
            </w:tcBorders>
            <w:vAlign w:val="center"/>
          </w:tcPr>
          <w:p w14:paraId="45F456B3" w14:textId="333DB7C4" w:rsidR="000D2116" w:rsidRPr="00DB54B9" w:rsidRDefault="000D2116">
            <w:pPr>
              <w:pStyle w:val="Tableheader"/>
              <w:tabs>
                <w:tab w:val="left" w:pos="7371"/>
              </w:tabs>
              <w:autoSpaceDE w:val="0"/>
              <w:autoSpaceDN w:val="0"/>
              <w:adjustRightInd w:val="0"/>
              <w:jc w:val="center"/>
              <w:rPr>
                <w:b/>
                <w:spacing w:val="-2"/>
                <w:sz w:val="24"/>
                <w:rPrChange w:id="10240" w:author="Booth Elysia" w:date="2020-04-29T13:23:00Z">
                  <w:rPr>
                    <w:b/>
                    <w:spacing w:val="-2"/>
                  </w:rPr>
                </w:rPrChange>
              </w:rPr>
              <w:pPrChange w:id="10241" w:author="Booth Elysia" w:date="2020-04-29T13:23:00Z">
                <w:pPr>
                  <w:tabs>
                    <w:tab w:val="left" w:pos="7371"/>
                  </w:tabs>
                  <w:jc w:val="center"/>
                </w:pPr>
              </w:pPrChange>
            </w:pPr>
            <w:r w:rsidRPr="00DB54B9">
              <w:rPr>
                <w:b/>
                <w:rPrChange w:id="10242" w:author="Booth Elysia" w:date="2020-04-29T13:23:00Z">
                  <w:rPr>
                    <w:b/>
                    <w:spacing w:val="-2"/>
                    <w:lang w:eastAsia="ja-JP"/>
                  </w:rPr>
                </w:rPrChange>
              </w:rPr>
              <w:t>10</w:t>
            </w:r>
          </w:p>
        </w:tc>
        <w:tc>
          <w:tcPr>
            <w:tcW w:w="754" w:type="dxa"/>
            <w:tcBorders>
              <w:top w:val="single" w:sz="12" w:space="0" w:color="auto"/>
              <w:bottom w:val="single" w:sz="12" w:space="0" w:color="auto"/>
            </w:tcBorders>
            <w:vAlign w:val="center"/>
          </w:tcPr>
          <w:p w14:paraId="49AEF98D" w14:textId="79D6989F" w:rsidR="000D2116" w:rsidRPr="00DB54B9" w:rsidRDefault="000D2116">
            <w:pPr>
              <w:pStyle w:val="Tableheader"/>
              <w:tabs>
                <w:tab w:val="left" w:pos="7371"/>
              </w:tabs>
              <w:autoSpaceDE w:val="0"/>
              <w:autoSpaceDN w:val="0"/>
              <w:adjustRightInd w:val="0"/>
              <w:jc w:val="center"/>
              <w:rPr>
                <w:b/>
                <w:spacing w:val="-2"/>
                <w:sz w:val="24"/>
                <w:rPrChange w:id="10243" w:author="Booth Elysia" w:date="2020-04-29T13:23:00Z">
                  <w:rPr>
                    <w:b/>
                    <w:spacing w:val="-2"/>
                  </w:rPr>
                </w:rPrChange>
              </w:rPr>
              <w:pPrChange w:id="10244" w:author="Booth Elysia" w:date="2020-04-29T13:23:00Z">
                <w:pPr>
                  <w:tabs>
                    <w:tab w:val="left" w:pos="7371"/>
                  </w:tabs>
                  <w:jc w:val="center"/>
                </w:pPr>
              </w:pPrChange>
            </w:pPr>
            <w:r w:rsidRPr="00DB54B9">
              <w:rPr>
                <w:b/>
                <w:rPrChange w:id="10245" w:author="Booth Elysia" w:date="2020-04-29T13:23:00Z">
                  <w:rPr>
                    <w:b/>
                    <w:spacing w:val="-2"/>
                    <w:lang w:eastAsia="ja-JP"/>
                  </w:rPr>
                </w:rPrChange>
              </w:rPr>
              <w:t>20</w:t>
            </w:r>
          </w:p>
        </w:tc>
        <w:tc>
          <w:tcPr>
            <w:tcW w:w="754" w:type="dxa"/>
            <w:tcBorders>
              <w:top w:val="single" w:sz="12" w:space="0" w:color="auto"/>
              <w:bottom w:val="single" w:sz="12" w:space="0" w:color="auto"/>
            </w:tcBorders>
            <w:vAlign w:val="center"/>
          </w:tcPr>
          <w:p w14:paraId="58A87EF9" w14:textId="6A3E750A" w:rsidR="000D2116" w:rsidRPr="00DB54B9" w:rsidRDefault="000D2116">
            <w:pPr>
              <w:pStyle w:val="Tableheader"/>
              <w:tabs>
                <w:tab w:val="left" w:pos="7371"/>
              </w:tabs>
              <w:autoSpaceDE w:val="0"/>
              <w:autoSpaceDN w:val="0"/>
              <w:adjustRightInd w:val="0"/>
              <w:jc w:val="center"/>
              <w:rPr>
                <w:b/>
                <w:spacing w:val="-2"/>
                <w:sz w:val="24"/>
                <w:rPrChange w:id="10246" w:author="Booth Elysia" w:date="2020-04-29T13:23:00Z">
                  <w:rPr>
                    <w:b/>
                    <w:spacing w:val="-2"/>
                  </w:rPr>
                </w:rPrChange>
              </w:rPr>
              <w:pPrChange w:id="10247" w:author="Booth Elysia" w:date="2020-04-29T13:23:00Z">
                <w:pPr>
                  <w:tabs>
                    <w:tab w:val="left" w:pos="7371"/>
                  </w:tabs>
                  <w:jc w:val="center"/>
                </w:pPr>
              </w:pPrChange>
            </w:pPr>
            <w:r w:rsidRPr="00DB54B9">
              <w:rPr>
                <w:b/>
                <w:rPrChange w:id="10248" w:author="Booth Elysia" w:date="2020-04-29T13:23:00Z">
                  <w:rPr>
                    <w:b/>
                    <w:spacing w:val="-2"/>
                    <w:lang w:eastAsia="ja-JP"/>
                  </w:rPr>
                </w:rPrChange>
              </w:rPr>
              <w:t>30</w:t>
            </w:r>
          </w:p>
        </w:tc>
        <w:tc>
          <w:tcPr>
            <w:tcW w:w="755" w:type="dxa"/>
            <w:tcBorders>
              <w:top w:val="single" w:sz="12" w:space="0" w:color="auto"/>
              <w:bottom w:val="single" w:sz="12" w:space="0" w:color="auto"/>
            </w:tcBorders>
            <w:vAlign w:val="center"/>
          </w:tcPr>
          <w:p w14:paraId="531BEDBF" w14:textId="767F602A" w:rsidR="000D2116" w:rsidRPr="00DB54B9" w:rsidRDefault="00D40624">
            <w:pPr>
              <w:pStyle w:val="Tableheader"/>
              <w:tabs>
                <w:tab w:val="left" w:pos="7371"/>
              </w:tabs>
              <w:autoSpaceDE w:val="0"/>
              <w:autoSpaceDN w:val="0"/>
              <w:adjustRightInd w:val="0"/>
              <w:jc w:val="center"/>
              <w:rPr>
                <w:rFonts w:ascii="Times New Roman" w:hAnsi="Times New Roman"/>
                <w:b/>
                <w:spacing w:val="-2"/>
                <w:sz w:val="24"/>
                <w:rPrChange w:id="10249" w:author="Booth Elysia" w:date="2020-04-29T13:23:00Z">
                  <w:rPr>
                    <w:b/>
                    <w:spacing w:val="-2"/>
                  </w:rPr>
                </w:rPrChange>
              </w:rPr>
              <w:pPrChange w:id="10250" w:author="Booth Elysia" w:date="2020-04-29T13:23:00Z">
                <w:pPr>
                  <w:tabs>
                    <w:tab w:val="left" w:pos="7371"/>
                  </w:tabs>
                  <w:jc w:val="center"/>
                </w:pPr>
              </w:pPrChange>
            </w:pPr>
            <w:del w:id="10251" w:author="Booth Elysia" w:date="2020-04-29T13:23:00Z">
              <w:r w:rsidRPr="005715D2">
                <w:rPr>
                  <w:b/>
                  <w:bCs/>
                  <w:spacing w:val="-2"/>
                </w:rPr>
                <w:sym w:font="Symbol" w:char="F0A5"/>
              </w:r>
            </w:del>
            <w:ins w:id="10252" w:author="Booth Elysia" w:date="2020-04-29T13:23:00Z">
              <w:r w:rsidR="000D2116" w:rsidRPr="00DB54B9">
                <w:rPr>
                  <w:b/>
                  <w:szCs w:val="24"/>
                </w:rPr>
                <w:t>∞</w:t>
              </w:r>
            </w:ins>
          </w:p>
        </w:tc>
      </w:tr>
      <w:tr w:rsidR="000D2116" w:rsidRPr="00DB54B9" w14:paraId="552CAC98" w14:textId="77777777" w:rsidTr="005715D2">
        <w:tc>
          <w:tcPr>
            <w:tcW w:w="1433" w:type="dxa"/>
            <w:tcBorders>
              <w:top w:val="single" w:sz="12" w:space="0" w:color="auto"/>
            </w:tcBorders>
          </w:tcPr>
          <w:p w14:paraId="56864443" w14:textId="4E3F7799" w:rsidR="000D2116" w:rsidRPr="00DB54B9" w:rsidRDefault="000D2116">
            <w:pPr>
              <w:pStyle w:val="Tablebody"/>
              <w:tabs>
                <w:tab w:val="left" w:pos="7371"/>
              </w:tabs>
              <w:autoSpaceDE w:val="0"/>
              <w:autoSpaceDN w:val="0"/>
              <w:adjustRightInd w:val="0"/>
              <w:jc w:val="center"/>
              <w:rPr>
                <w:spacing w:val="-2"/>
                <w:sz w:val="24"/>
                <w:rPrChange w:id="10253" w:author="Booth Elysia" w:date="2020-04-29T13:23:00Z">
                  <w:rPr>
                    <w:spacing w:val="-2"/>
                  </w:rPr>
                </w:rPrChange>
              </w:rPr>
              <w:pPrChange w:id="10254" w:author="Booth Elysia" w:date="2020-04-29T13:23:00Z">
                <w:pPr>
                  <w:tabs>
                    <w:tab w:val="left" w:pos="7371"/>
                  </w:tabs>
                  <w:jc w:val="center"/>
                </w:pPr>
              </w:pPrChange>
            </w:pPr>
            <w:r w:rsidRPr="00DB54B9">
              <w:rPr>
                <w:i/>
                <w:rPrChange w:id="10255" w:author="Booth Elysia" w:date="2020-04-29T13:23:00Z">
                  <w:rPr>
                    <w:i/>
                    <w:spacing w:val="-2"/>
                    <w:lang w:eastAsia="ja-JP"/>
                  </w:rPr>
                </w:rPrChange>
              </w:rPr>
              <w:t>V</w:t>
            </w:r>
            <w:r w:rsidRPr="00DB54B9">
              <w:rPr>
                <w:vertAlign w:val="subscript"/>
                <w:rPrChange w:id="10256" w:author="Booth Elysia" w:date="2020-04-29T13:23:00Z">
                  <w:rPr>
                    <w:spacing w:val="-2"/>
                    <w:vertAlign w:val="subscript"/>
                    <w:lang w:eastAsia="ja-JP"/>
                  </w:rPr>
                </w:rPrChange>
              </w:rPr>
              <w:t>X</w:t>
            </w:r>
            <w:r w:rsidRPr="00DB54B9">
              <w:rPr>
                <w:rPrChange w:id="10257" w:author="Booth Elysia" w:date="2020-04-29T13:23:00Z">
                  <w:rPr>
                    <w:spacing w:val="-2"/>
                    <w:lang w:eastAsia="ja-JP"/>
                  </w:rPr>
                </w:rPrChange>
              </w:rPr>
              <w:t xml:space="preserve"> known</w:t>
            </w:r>
          </w:p>
        </w:tc>
        <w:tc>
          <w:tcPr>
            <w:tcW w:w="754" w:type="dxa"/>
            <w:tcBorders>
              <w:top w:val="single" w:sz="12" w:space="0" w:color="auto"/>
            </w:tcBorders>
          </w:tcPr>
          <w:p w14:paraId="77F5A643" w14:textId="6F61CE0C" w:rsidR="000D2116" w:rsidRPr="00DB54B9" w:rsidRDefault="000D2116">
            <w:pPr>
              <w:pStyle w:val="Tablebody"/>
              <w:tabs>
                <w:tab w:val="left" w:pos="7371"/>
              </w:tabs>
              <w:autoSpaceDE w:val="0"/>
              <w:autoSpaceDN w:val="0"/>
              <w:adjustRightInd w:val="0"/>
              <w:jc w:val="center"/>
              <w:rPr>
                <w:spacing w:val="-2"/>
                <w:sz w:val="24"/>
                <w:rPrChange w:id="10258" w:author="Booth Elysia" w:date="2020-04-29T13:23:00Z">
                  <w:rPr>
                    <w:spacing w:val="-2"/>
                  </w:rPr>
                </w:rPrChange>
              </w:rPr>
              <w:pPrChange w:id="10259" w:author="Booth Elysia" w:date="2020-04-29T13:23:00Z">
                <w:pPr>
                  <w:tabs>
                    <w:tab w:val="left" w:pos="7371"/>
                  </w:tabs>
                  <w:jc w:val="center"/>
                </w:pPr>
              </w:pPrChange>
            </w:pPr>
            <w:r w:rsidRPr="00DB54B9">
              <w:rPr>
                <w:rPrChange w:id="10260" w:author="Booth Elysia" w:date="2020-04-29T13:23:00Z">
                  <w:rPr>
                    <w:spacing w:val="-2"/>
                    <w:lang w:eastAsia="ja-JP"/>
                  </w:rPr>
                </w:rPrChange>
              </w:rPr>
              <w:t>2,31</w:t>
            </w:r>
          </w:p>
        </w:tc>
        <w:tc>
          <w:tcPr>
            <w:tcW w:w="754" w:type="dxa"/>
            <w:tcBorders>
              <w:top w:val="single" w:sz="12" w:space="0" w:color="auto"/>
            </w:tcBorders>
          </w:tcPr>
          <w:p w14:paraId="25F85612" w14:textId="3087A1AD" w:rsidR="000D2116" w:rsidRPr="00DB54B9" w:rsidRDefault="000D2116">
            <w:pPr>
              <w:pStyle w:val="Tablebody"/>
              <w:tabs>
                <w:tab w:val="left" w:pos="7371"/>
              </w:tabs>
              <w:autoSpaceDE w:val="0"/>
              <w:autoSpaceDN w:val="0"/>
              <w:adjustRightInd w:val="0"/>
              <w:jc w:val="center"/>
              <w:rPr>
                <w:spacing w:val="-2"/>
                <w:sz w:val="24"/>
                <w:rPrChange w:id="10261" w:author="Booth Elysia" w:date="2020-04-29T13:23:00Z">
                  <w:rPr>
                    <w:spacing w:val="-2"/>
                  </w:rPr>
                </w:rPrChange>
              </w:rPr>
              <w:pPrChange w:id="10262" w:author="Booth Elysia" w:date="2020-04-29T13:23:00Z">
                <w:pPr>
                  <w:tabs>
                    <w:tab w:val="left" w:pos="7371"/>
                  </w:tabs>
                  <w:jc w:val="center"/>
                </w:pPr>
              </w:pPrChange>
            </w:pPr>
            <w:r w:rsidRPr="00DB54B9">
              <w:rPr>
                <w:rPrChange w:id="10263" w:author="Booth Elysia" w:date="2020-04-29T13:23:00Z">
                  <w:rPr>
                    <w:spacing w:val="-2"/>
                    <w:lang w:eastAsia="ja-JP"/>
                  </w:rPr>
                </w:rPrChange>
              </w:rPr>
              <w:t>2,01</w:t>
            </w:r>
          </w:p>
        </w:tc>
        <w:tc>
          <w:tcPr>
            <w:tcW w:w="754" w:type="dxa"/>
            <w:tcBorders>
              <w:top w:val="single" w:sz="12" w:space="0" w:color="auto"/>
            </w:tcBorders>
          </w:tcPr>
          <w:p w14:paraId="430AC296" w14:textId="1EF59FE2" w:rsidR="000D2116" w:rsidRPr="00DB54B9" w:rsidRDefault="000D2116">
            <w:pPr>
              <w:pStyle w:val="Tablebody"/>
              <w:tabs>
                <w:tab w:val="left" w:pos="7371"/>
              </w:tabs>
              <w:autoSpaceDE w:val="0"/>
              <w:autoSpaceDN w:val="0"/>
              <w:adjustRightInd w:val="0"/>
              <w:jc w:val="center"/>
              <w:rPr>
                <w:spacing w:val="-2"/>
                <w:sz w:val="24"/>
                <w:rPrChange w:id="10264" w:author="Booth Elysia" w:date="2020-04-29T13:23:00Z">
                  <w:rPr>
                    <w:spacing w:val="-2"/>
                  </w:rPr>
                </w:rPrChange>
              </w:rPr>
              <w:pPrChange w:id="10265" w:author="Booth Elysia" w:date="2020-04-29T13:23:00Z">
                <w:pPr>
                  <w:tabs>
                    <w:tab w:val="left" w:pos="7371"/>
                  </w:tabs>
                  <w:jc w:val="center"/>
                </w:pPr>
              </w:pPrChange>
            </w:pPr>
            <w:r w:rsidRPr="00DB54B9">
              <w:rPr>
                <w:rPrChange w:id="10266" w:author="Booth Elysia" w:date="2020-04-29T13:23:00Z">
                  <w:rPr>
                    <w:spacing w:val="-2"/>
                    <w:lang w:eastAsia="ja-JP"/>
                  </w:rPr>
                </w:rPrChange>
              </w:rPr>
              <w:t>1,89</w:t>
            </w:r>
          </w:p>
        </w:tc>
        <w:tc>
          <w:tcPr>
            <w:tcW w:w="754" w:type="dxa"/>
            <w:tcBorders>
              <w:top w:val="single" w:sz="12" w:space="0" w:color="auto"/>
            </w:tcBorders>
          </w:tcPr>
          <w:p w14:paraId="0ED7CA5D" w14:textId="4EF67C13" w:rsidR="000D2116" w:rsidRPr="00DB54B9" w:rsidRDefault="000D2116">
            <w:pPr>
              <w:pStyle w:val="Tablebody"/>
              <w:tabs>
                <w:tab w:val="left" w:pos="7371"/>
              </w:tabs>
              <w:autoSpaceDE w:val="0"/>
              <w:autoSpaceDN w:val="0"/>
              <w:adjustRightInd w:val="0"/>
              <w:jc w:val="center"/>
              <w:rPr>
                <w:spacing w:val="-2"/>
                <w:sz w:val="24"/>
                <w:rPrChange w:id="10267" w:author="Booth Elysia" w:date="2020-04-29T13:23:00Z">
                  <w:rPr>
                    <w:spacing w:val="-2"/>
                  </w:rPr>
                </w:rPrChange>
              </w:rPr>
              <w:pPrChange w:id="10268" w:author="Booth Elysia" w:date="2020-04-29T13:23:00Z">
                <w:pPr>
                  <w:tabs>
                    <w:tab w:val="left" w:pos="7371"/>
                  </w:tabs>
                  <w:jc w:val="center"/>
                </w:pPr>
              </w:pPrChange>
            </w:pPr>
            <w:r w:rsidRPr="00DB54B9">
              <w:rPr>
                <w:rPrChange w:id="10269" w:author="Booth Elysia" w:date="2020-04-29T13:23:00Z">
                  <w:rPr>
                    <w:spacing w:val="-2"/>
                    <w:lang w:eastAsia="ja-JP"/>
                  </w:rPr>
                </w:rPrChange>
              </w:rPr>
              <w:t>1,83</w:t>
            </w:r>
          </w:p>
        </w:tc>
        <w:tc>
          <w:tcPr>
            <w:tcW w:w="754" w:type="dxa"/>
            <w:tcBorders>
              <w:top w:val="single" w:sz="12" w:space="0" w:color="auto"/>
            </w:tcBorders>
          </w:tcPr>
          <w:p w14:paraId="077B0B69" w14:textId="34B39FB5" w:rsidR="000D2116" w:rsidRPr="00DB54B9" w:rsidRDefault="000D2116">
            <w:pPr>
              <w:pStyle w:val="Tablebody"/>
              <w:tabs>
                <w:tab w:val="left" w:pos="7371"/>
              </w:tabs>
              <w:autoSpaceDE w:val="0"/>
              <w:autoSpaceDN w:val="0"/>
              <w:adjustRightInd w:val="0"/>
              <w:jc w:val="center"/>
              <w:rPr>
                <w:spacing w:val="-2"/>
                <w:sz w:val="24"/>
                <w:rPrChange w:id="10270" w:author="Booth Elysia" w:date="2020-04-29T13:23:00Z">
                  <w:rPr>
                    <w:spacing w:val="-2"/>
                  </w:rPr>
                </w:rPrChange>
              </w:rPr>
              <w:pPrChange w:id="10271" w:author="Booth Elysia" w:date="2020-04-29T13:23:00Z">
                <w:pPr>
                  <w:tabs>
                    <w:tab w:val="left" w:pos="7371"/>
                  </w:tabs>
                  <w:jc w:val="center"/>
                </w:pPr>
              </w:pPrChange>
            </w:pPr>
            <w:r w:rsidRPr="00DB54B9">
              <w:rPr>
                <w:rPrChange w:id="10272" w:author="Booth Elysia" w:date="2020-04-29T13:23:00Z">
                  <w:rPr>
                    <w:spacing w:val="-2"/>
                    <w:lang w:eastAsia="ja-JP"/>
                  </w:rPr>
                </w:rPrChange>
              </w:rPr>
              <w:t>1,80</w:t>
            </w:r>
          </w:p>
        </w:tc>
        <w:tc>
          <w:tcPr>
            <w:tcW w:w="754" w:type="dxa"/>
            <w:tcBorders>
              <w:top w:val="single" w:sz="12" w:space="0" w:color="auto"/>
            </w:tcBorders>
          </w:tcPr>
          <w:p w14:paraId="16716269" w14:textId="66A8FED8" w:rsidR="000D2116" w:rsidRPr="00DB54B9" w:rsidRDefault="000D2116">
            <w:pPr>
              <w:pStyle w:val="Tablebody"/>
              <w:tabs>
                <w:tab w:val="left" w:pos="7371"/>
              </w:tabs>
              <w:autoSpaceDE w:val="0"/>
              <w:autoSpaceDN w:val="0"/>
              <w:adjustRightInd w:val="0"/>
              <w:jc w:val="center"/>
              <w:rPr>
                <w:spacing w:val="-2"/>
                <w:sz w:val="24"/>
                <w:rPrChange w:id="10273" w:author="Booth Elysia" w:date="2020-04-29T13:23:00Z">
                  <w:rPr>
                    <w:spacing w:val="-2"/>
                  </w:rPr>
                </w:rPrChange>
              </w:rPr>
              <w:pPrChange w:id="10274" w:author="Booth Elysia" w:date="2020-04-29T13:23:00Z">
                <w:pPr>
                  <w:tabs>
                    <w:tab w:val="left" w:pos="7371"/>
                  </w:tabs>
                  <w:jc w:val="center"/>
                </w:pPr>
              </w:pPrChange>
            </w:pPr>
            <w:r w:rsidRPr="00DB54B9">
              <w:rPr>
                <w:rPrChange w:id="10275" w:author="Booth Elysia" w:date="2020-04-29T13:23:00Z">
                  <w:rPr>
                    <w:spacing w:val="-2"/>
                    <w:lang w:eastAsia="ja-JP"/>
                  </w:rPr>
                </w:rPrChange>
              </w:rPr>
              <w:t>1,77</w:t>
            </w:r>
          </w:p>
        </w:tc>
        <w:tc>
          <w:tcPr>
            <w:tcW w:w="754" w:type="dxa"/>
            <w:tcBorders>
              <w:top w:val="single" w:sz="12" w:space="0" w:color="auto"/>
            </w:tcBorders>
          </w:tcPr>
          <w:p w14:paraId="16D91084" w14:textId="5A81D9ED" w:rsidR="000D2116" w:rsidRPr="00DB54B9" w:rsidRDefault="000D2116">
            <w:pPr>
              <w:pStyle w:val="Tablebody"/>
              <w:tabs>
                <w:tab w:val="left" w:pos="7371"/>
              </w:tabs>
              <w:autoSpaceDE w:val="0"/>
              <w:autoSpaceDN w:val="0"/>
              <w:adjustRightInd w:val="0"/>
              <w:jc w:val="center"/>
              <w:rPr>
                <w:spacing w:val="-2"/>
                <w:sz w:val="24"/>
                <w:rPrChange w:id="10276" w:author="Booth Elysia" w:date="2020-04-29T13:23:00Z">
                  <w:rPr>
                    <w:spacing w:val="-2"/>
                  </w:rPr>
                </w:rPrChange>
              </w:rPr>
              <w:pPrChange w:id="10277" w:author="Booth Elysia" w:date="2020-04-29T13:23:00Z">
                <w:pPr>
                  <w:tabs>
                    <w:tab w:val="left" w:pos="7371"/>
                  </w:tabs>
                  <w:jc w:val="center"/>
                </w:pPr>
              </w:pPrChange>
            </w:pPr>
            <w:r w:rsidRPr="00DB54B9">
              <w:rPr>
                <w:rPrChange w:id="10278" w:author="Booth Elysia" w:date="2020-04-29T13:23:00Z">
                  <w:rPr>
                    <w:spacing w:val="-2"/>
                    <w:lang w:eastAsia="ja-JP"/>
                  </w:rPr>
                </w:rPrChange>
              </w:rPr>
              <w:t>1,74</w:t>
            </w:r>
          </w:p>
        </w:tc>
        <w:tc>
          <w:tcPr>
            <w:tcW w:w="754" w:type="dxa"/>
            <w:tcBorders>
              <w:top w:val="single" w:sz="12" w:space="0" w:color="auto"/>
            </w:tcBorders>
          </w:tcPr>
          <w:p w14:paraId="205B5E8A" w14:textId="69B7C756" w:rsidR="000D2116" w:rsidRPr="00DB54B9" w:rsidRDefault="000D2116">
            <w:pPr>
              <w:pStyle w:val="Tablebody"/>
              <w:tabs>
                <w:tab w:val="left" w:pos="7371"/>
              </w:tabs>
              <w:autoSpaceDE w:val="0"/>
              <w:autoSpaceDN w:val="0"/>
              <w:adjustRightInd w:val="0"/>
              <w:jc w:val="center"/>
              <w:rPr>
                <w:spacing w:val="-2"/>
                <w:sz w:val="24"/>
                <w:rPrChange w:id="10279" w:author="Booth Elysia" w:date="2020-04-29T13:23:00Z">
                  <w:rPr>
                    <w:spacing w:val="-2"/>
                  </w:rPr>
                </w:rPrChange>
              </w:rPr>
              <w:pPrChange w:id="10280" w:author="Booth Elysia" w:date="2020-04-29T13:23:00Z">
                <w:pPr>
                  <w:tabs>
                    <w:tab w:val="left" w:pos="7371"/>
                  </w:tabs>
                  <w:jc w:val="center"/>
                </w:pPr>
              </w:pPrChange>
            </w:pPr>
            <w:r w:rsidRPr="00DB54B9">
              <w:rPr>
                <w:rPrChange w:id="10281" w:author="Booth Elysia" w:date="2020-04-29T13:23:00Z">
                  <w:rPr>
                    <w:spacing w:val="-2"/>
                    <w:lang w:eastAsia="ja-JP"/>
                  </w:rPr>
                </w:rPrChange>
              </w:rPr>
              <w:t>1,72</w:t>
            </w:r>
          </w:p>
        </w:tc>
        <w:tc>
          <w:tcPr>
            <w:tcW w:w="754" w:type="dxa"/>
            <w:tcBorders>
              <w:top w:val="single" w:sz="12" w:space="0" w:color="auto"/>
            </w:tcBorders>
          </w:tcPr>
          <w:p w14:paraId="6C468BA7" w14:textId="20327DB1" w:rsidR="000D2116" w:rsidRPr="00DB54B9" w:rsidRDefault="000D2116">
            <w:pPr>
              <w:pStyle w:val="Tablebody"/>
              <w:tabs>
                <w:tab w:val="left" w:pos="7371"/>
              </w:tabs>
              <w:autoSpaceDE w:val="0"/>
              <w:autoSpaceDN w:val="0"/>
              <w:adjustRightInd w:val="0"/>
              <w:jc w:val="center"/>
              <w:rPr>
                <w:spacing w:val="-2"/>
                <w:sz w:val="24"/>
                <w:rPrChange w:id="10282" w:author="Booth Elysia" w:date="2020-04-29T13:23:00Z">
                  <w:rPr>
                    <w:spacing w:val="-2"/>
                  </w:rPr>
                </w:rPrChange>
              </w:rPr>
              <w:pPrChange w:id="10283" w:author="Booth Elysia" w:date="2020-04-29T13:23:00Z">
                <w:pPr>
                  <w:tabs>
                    <w:tab w:val="left" w:pos="7371"/>
                  </w:tabs>
                  <w:jc w:val="center"/>
                </w:pPr>
              </w:pPrChange>
            </w:pPr>
            <w:r w:rsidRPr="00DB54B9">
              <w:rPr>
                <w:rPrChange w:id="10284" w:author="Booth Elysia" w:date="2020-04-29T13:23:00Z">
                  <w:rPr>
                    <w:spacing w:val="-2"/>
                    <w:lang w:eastAsia="ja-JP"/>
                  </w:rPr>
                </w:rPrChange>
              </w:rPr>
              <w:t>1,68</w:t>
            </w:r>
          </w:p>
        </w:tc>
        <w:tc>
          <w:tcPr>
            <w:tcW w:w="754" w:type="dxa"/>
            <w:tcBorders>
              <w:top w:val="single" w:sz="12" w:space="0" w:color="auto"/>
            </w:tcBorders>
          </w:tcPr>
          <w:p w14:paraId="6968765C" w14:textId="40643915" w:rsidR="000D2116" w:rsidRPr="00DB54B9" w:rsidRDefault="000D2116">
            <w:pPr>
              <w:pStyle w:val="Tablebody"/>
              <w:tabs>
                <w:tab w:val="left" w:pos="7371"/>
              </w:tabs>
              <w:autoSpaceDE w:val="0"/>
              <w:autoSpaceDN w:val="0"/>
              <w:adjustRightInd w:val="0"/>
              <w:jc w:val="center"/>
              <w:rPr>
                <w:spacing w:val="-2"/>
                <w:sz w:val="24"/>
                <w:rPrChange w:id="10285" w:author="Booth Elysia" w:date="2020-04-29T13:23:00Z">
                  <w:rPr>
                    <w:spacing w:val="-2"/>
                  </w:rPr>
                </w:rPrChange>
              </w:rPr>
              <w:pPrChange w:id="10286" w:author="Booth Elysia" w:date="2020-04-29T13:23:00Z">
                <w:pPr>
                  <w:tabs>
                    <w:tab w:val="left" w:pos="7371"/>
                  </w:tabs>
                  <w:jc w:val="center"/>
                </w:pPr>
              </w:pPrChange>
            </w:pPr>
            <w:r w:rsidRPr="00DB54B9">
              <w:rPr>
                <w:rPrChange w:id="10287" w:author="Booth Elysia" w:date="2020-04-29T13:23:00Z">
                  <w:rPr>
                    <w:spacing w:val="-2"/>
                    <w:lang w:eastAsia="ja-JP"/>
                  </w:rPr>
                </w:rPrChange>
              </w:rPr>
              <w:t>1,67</w:t>
            </w:r>
          </w:p>
        </w:tc>
        <w:tc>
          <w:tcPr>
            <w:tcW w:w="755" w:type="dxa"/>
            <w:tcBorders>
              <w:top w:val="single" w:sz="12" w:space="0" w:color="auto"/>
            </w:tcBorders>
          </w:tcPr>
          <w:p w14:paraId="67918874" w14:textId="6A28BF82" w:rsidR="000D2116" w:rsidRPr="00DB54B9" w:rsidRDefault="000D2116">
            <w:pPr>
              <w:pStyle w:val="Tablebody"/>
              <w:tabs>
                <w:tab w:val="left" w:pos="7371"/>
              </w:tabs>
              <w:autoSpaceDE w:val="0"/>
              <w:autoSpaceDN w:val="0"/>
              <w:adjustRightInd w:val="0"/>
              <w:jc w:val="center"/>
              <w:rPr>
                <w:spacing w:val="-2"/>
                <w:sz w:val="24"/>
                <w:rPrChange w:id="10288" w:author="Booth Elysia" w:date="2020-04-29T13:23:00Z">
                  <w:rPr>
                    <w:spacing w:val="-2"/>
                  </w:rPr>
                </w:rPrChange>
              </w:rPr>
              <w:pPrChange w:id="10289" w:author="Booth Elysia" w:date="2020-04-29T13:23:00Z">
                <w:pPr>
                  <w:tabs>
                    <w:tab w:val="left" w:pos="7371"/>
                  </w:tabs>
                  <w:jc w:val="center"/>
                </w:pPr>
              </w:pPrChange>
            </w:pPr>
            <w:r w:rsidRPr="00DB54B9">
              <w:rPr>
                <w:rPrChange w:id="10290" w:author="Booth Elysia" w:date="2020-04-29T13:23:00Z">
                  <w:rPr>
                    <w:spacing w:val="-2"/>
                    <w:lang w:eastAsia="ja-JP"/>
                  </w:rPr>
                </w:rPrChange>
              </w:rPr>
              <w:t>1,64</w:t>
            </w:r>
          </w:p>
        </w:tc>
      </w:tr>
      <w:tr w:rsidR="000D2116" w:rsidRPr="00DB54B9" w14:paraId="514637CE" w14:textId="77777777" w:rsidTr="005715D2">
        <w:tblPrEx>
          <w:tblW w:w="9728"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ExChange w:id="10291" w:author="Booth Elysia" w:date="2020-04-29T13:23:00Z">
            <w:tblPrEx>
              <w:tblW w:w="9728"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Ex>
          </w:tblPrExChange>
        </w:tblPrEx>
        <w:tc>
          <w:tcPr>
            <w:tcW w:w="1433" w:type="dxa"/>
            <w:tcBorders>
              <w:bottom w:val="single" w:sz="12" w:space="0" w:color="auto"/>
            </w:tcBorders>
            <w:tcPrChange w:id="10292" w:author="Booth Elysia" w:date="2020-04-29T13:23:00Z">
              <w:tcPr>
                <w:tcW w:w="1433" w:type="dxa"/>
              </w:tcPr>
            </w:tcPrChange>
          </w:tcPr>
          <w:p w14:paraId="2DE636FC" w14:textId="5179E82C" w:rsidR="000D2116" w:rsidRPr="00DB54B9" w:rsidRDefault="000D2116">
            <w:pPr>
              <w:pStyle w:val="Tablebody"/>
              <w:tabs>
                <w:tab w:val="left" w:pos="7371"/>
              </w:tabs>
              <w:autoSpaceDE w:val="0"/>
              <w:autoSpaceDN w:val="0"/>
              <w:adjustRightInd w:val="0"/>
              <w:jc w:val="center"/>
              <w:rPr>
                <w:spacing w:val="-2"/>
                <w:sz w:val="24"/>
                <w:rPrChange w:id="10293" w:author="Booth Elysia" w:date="2020-04-29T13:23:00Z">
                  <w:rPr>
                    <w:spacing w:val="-2"/>
                  </w:rPr>
                </w:rPrChange>
              </w:rPr>
              <w:pPrChange w:id="10294" w:author="Booth Elysia" w:date="2020-04-29T13:23:00Z">
                <w:pPr>
                  <w:tabs>
                    <w:tab w:val="left" w:pos="7371"/>
                  </w:tabs>
                  <w:jc w:val="center"/>
                </w:pPr>
              </w:pPrChange>
            </w:pPr>
            <w:r w:rsidRPr="00DB54B9">
              <w:rPr>
                <w:i/>
                <w:rPrChange w:id="10295" w:author="Booth Elysia" w:date="2020-04-29T13:23:00Z">
                  <w:rPr>
                    <w:i/>
                    <w:spacing w:val="-2"/>
                    <w:lang w:eastAsia="ja-JP"/>
                  </w:rPr>
                </w:rPrChange>
              </w:rPr>
              <w:t>V</w:t>
            </w:r>
            <w:r w:rsidRPr="00DB54B9">
              <w:rPr>
                <w:vertAlign w:val="subscript"/>
                <w:rPrChange w:id="10296" w:author="Booth Elysia" w:date="2020-04-29T13:23:00Z">
                  <w:rPr>
                    <w:spacing w:val="-2"/>
                    <w:vertAlign w:val="subscript"/>
                    <w:lang w:eastAsia="ja-JP"/>
                  </w:rPr>
                </w:rPrChange>
              </w:rPr>
              <w:t>X</w:t>
            </w:r>
            <w:r w:rsidRPr="00DB54B9">
              <w:rPr>
                <w:rPrChange w:id="10297" w:author="Booth Elysia" w:date="2020-04-29T13:23:00Z">
                  <w:rPr>
                    <w:spacing w:val="-2"/>
                    <w:vertAlign w:val="subscript"/>
                    <w:lang w:eastAsia="ja-JP"/>
                  </w:rPr>
                </w:rPrChange>
              </w:rPr>
              <w:t xml:space="preserve"> </w:t>
            </w:r>
            <w:r w:rsidRPr="00DB54B9">
              <w:rPr>
                <w:rPrChange w:id="10298" w:author="Booth Elysia" w:date="2020-04-29T13:23:00Z">
                  <w:rPr>
                    <w:spacing w:val="-2"/>
                    <w:lang w:eastAsia="ja-JP"/>
                  </w:rPr>
                </w:rPrChange>
              </w:rPr>
              <w:t>unknown</w:t>
            </w:r>
          </w:p>
        </w:tc>
        <w:tc>
          <w:tcPr>
            <w:tcW w:w="754" w:type="dxa"/>
            <w:tcBorders>
              <w:bottom w:val="single" w:sz="12" w:space="0" w:color="auto"/>
            </w:tcBorders>
            <w:tcPrChange w:id="10299" w:author="Booth Elysia" w:date="2020-04-29T13:23:00Z">
              <w:tcPr>
                <w:tcW w:w="754" w:type="dxa"/>
              </w:tcPr>
            </w:tcPrChange>
          </w:tcPr>
          <w:p w14:paraId="73D82D5F" w14:textId="1A2580E4" w:rsidR="000D2116" w:rsidRPr="00DB54B9" w:rsidRDefault="000D2116">
            <w:pPr>
              <w:pStyle w:val="Tablebody"/>
              <w:tabs>
                <w:tab w:val="left" w:pos="7371"/>
              </w:tabs>
              <w:autoSpaceDE w:val="0"/>
              <w:autoSpaceDN w:val="0"/>
              <w:adjustRightInd w:val="0"/>
              <w:jc w:val="center"/>
              <w:rPr>
                <w:spacing w:val="-2"/>
                <w:sz w:val="24"/>
                <w:rPrChange w:id="10300" w:author="Booth Elysia" w:date="2020-04-29T13:23:00Z">
                  <w:rPr>
                    <w:spacing w:val="-2"/>
                  </w:rPr>
                </w:rPrChange>
              </w:rPr>
              <w:pPrChange w:id="10301" w:author="Booth Elysia" w:date="2020-04-29T13:23:00Z">
                <w:pPr>
                  <w:tabs>
                    <w:tab w:val="left" w:pos="7371"/>
                  </w:tabs>
                  <w:jc w:val="center"/>
                </w:pPr>
              </w:pPrChange>
            </w:pPr>
            <w:r w:rsidRPr="00DB54B9">
              <w:rPr>
                <w:rPrChange w:id="10302" w:author="Booth Elysia" w:date="2020-04-29T13:23:00Z">
                  <w:rPr>
                    <w:spacing w:val="-2"/>
                    <w:lang w:eastAsia="ja-JP"/>
                  </w:rPr>
                </w:rPrChange>
              </w:rPr>
              <w:t>-</w:t>
            </w:r>
          </w:p>
        </w:tc>
        <w:tc>
          <w:tcPr>
            <w:tcW w:w="754" w:type="dxa"/>
            <w:tcBorders>
              <w:bottom w:val="single" w:sz="12" w:space="0" w:color="auto"/>
            </w:tcBorders>
            <w:tcPrChange w:id="10303" w:author="Booth Elysia" w:date="2020-04-29T13:23:00Z">
              <w:tcPr>
                <w:tcW w:w="754" w:type="dxa"/>
              </w:tcPr>
            </w:tcPrChange>
          </w:tcPr>
          <w:p w14:paraId="47518ED2" w14:textId="2040101A" w:rsidR="000D2116" w:rsidRPr="00DB54B9" w:rsidRDefault="000D2116">
            <w:pPr>
              <w:pStyle w:val="Tablebody"/>
              <w:tabs>
                <w:tab w:val="left" w:pos="7371"/>
              </w:tabs>
              <w:autoSpaceDE w:val="0"/>
              <w:autoSpaceDN w:val="0"/>
              <w:adjustRightInd w:val="0"/>
              <w:jc w:val="center"/>
              <w:rPr>
                <w:spacing w:val="-2"/>
                <w:sz w:val="24"/>
                <w:rPrChange w:id="10304" w:author="Booth Elysia" w:date="2020-04-29T13:23:00Z">
                  <w:rPr>
                    <w:spacing w:val="-2"/>
                  </w:rPr>
                </w:rPrChange>
              </w:rPr>
              <w:pPrChange w:id="10305" w:author="Booth Elysia" w:date="2020-04-29T13:23:00Z">
                <w:pPr>
                  <w:tabs>
                    <w:tab w:val="left" w:pos="7371"/>
                  </w:tabs>
                  <w:jc w:val="center"/>
                </w:pPr>
              </w:pPrChange>
            </w:pPr>
            <w:r w:rsidRPr="00DB54B9">
              <w:rPr>
                <w:rPrChange w:id="10306" w:author="Booth Elysia" w:date="2020-04-29T13:23:00Z">
                  <w:rPr>
                    <w:spacing w:val="-2"/>
                    <w:lang w:eastAsia="ja-JP"/>
                  </w:rPr>
                </w:rPrChange>
              </w:rPr>
              <w:t>-</w:t>
            </w:r>
          </w:p>
        </w:tc>
        <w:tc>
          <w:tcPr>
            <w:tcW w:w="754" w:type="dxa"/>
            <w:tcBorders>
              <w:bottom w:val="single" w:sz="12" w:space="0" w:color="auto"/>
            </w:tcBorders>
            <w:tcPrChange w:id="10307" w:author="Booth Elysia" w:date="2020-04-29T13:23:00Z">
              <w:tcPr>
                <w:tcW w:w="754" w:type="dxa"/>
              </w:tcPr>
            </w:tcPrChange>
          </w:tcPr>
          <w:p w14:paraId="1EE0EB21" w14:textId="09E336F6" w:rsidR="000D2116" w:rsidRPr="00DB54B9" w:rsidRDefault="000D2116">
            <w:pPr>
              <w:pStyle w:val="Tablebody"/>
              <w:tabs>
                <w:tab w:val="left" w:pos="7371"/>
              </w:tabs>
              <w:autoSpaceDE w:val="0"/>
              <w:autoSpaceDN w:val="0"/>
              <w:adjustRightInd w:val="0"/>
              <w:jc w:val="center"/>
              <w:rPr>
                <w:spacing w:val="-2"/>
                <w:sz w:val="24"/>
                <w:rPrChange w:id="10308" w:author="Booth Elysia" w:date="2020-04-29T13:23:00Z">
                  <w:rPr>
                    <w:spacing w:val="-2"/>
                  </w:rPr>
                </w:rPrChange>
              </w:rPr>
              <w:pPrChange w:id="10309" w:author="Booth Elysia" w:date="2020-04-29T13:23:00Z">
                <w:pPr>
                  <w:tabs>
                    <w:tab w:val="left" w:pos="7371"/>
                  </w:tabs>
                  <w:jc w:val="center"/>
                </w:pPr>
              </w:pPrChange>
            </w:pPr>
            <w:r w:rsidRPr="00DB54B9">
              <w:rPr>
                <w:rPrChange w:id="10310" w:author="Booth Elysia" w:date="2020-04-29T13:23:00Z">
                  <w:rPr>
                    <w:spacing w:val="-2"/>
                    <w:lang w:eastAsia="ja-JP"/>
                  </w:rPr>
                </w:rPrChange>
              </w:rPr>
              <w:t>3,37</w:t>
            </w:r>
          </w:p>
        </w:tc>
        <w:tc>
          <w:tcPr>
            <w:tcW w:w="754" w:type="dxa"/>
            <w:tcBorders>
              <w:bottom w:val="single" w:sz="12" w:space="0" w:color="auto"/>
            </w:tcBorders>
            <w:tcPrChange w:id="10311" w:author="Booth Elysia" w:date="2020-04-29T13:23:00Z">
              <w:tcPr>
                <w:tcW w:w="754" w:type="dxa"/>
              </w:tcPr>
            </w:tcPrChange>
          </w:tcPr>
          <w:p w14:paraId="35A9067D" w14:textId="23AD6A2C" w:rsidR="000D2116" w:rsidRPr="00DB54B9" w:rsidRDefault="000D2116">
            <w:pPr>
              <w:pStyle w:val="Tablebody"/>
              <w:tabs>
                <w:tab w:val="left" w:pos="7371"/>
              </w:tabs>
              <w:autoSpaceDE w:val="0"/>
              <w:autoSpaceDN w:val="0"/>
              <w:adjustRightInd w:val="0"/>
              <w:jc w:val="center"/>
              <w:rPr>
                <w:spacing w:val="-2"/>
                <w:sz w:val="24"/>
                <w:rPrChange w:id="10312" w:author="Booth Elysia" w:date="2020-04-29T13:23:00Z">
                  <w:rPr>
                    <w:spacing w:val="-2"/>
                  </w:rPr>
                </w:rPrChange>
              </w:rPr>
              <w:pPrChange w:id="10313" w:author="Booth Elysia" w:date="2020-04-29T13:23:00Z">
                <w:pPr>
                  <w:tabs>
                    <w:tab w:val="left" w:pos="7371"/>
                  </w:tabs>
                  <w:jc w:val="center"/>
                </w:pPr>
              </w:pPrChange>
            </w:pPr>
            <w:r w:rsidRPr="00DB54B9">
              <w:rPr>
                <w:rPrChange w:id="10314" w:author="Booth Elysia" w:date="2020-04-29T13:23:00Z">
                  <w:rPr>
                    <w:spacing w:val="-2"/>
                    <w:lang w:eastAsia="ja-JP"/>
                  </w:rPr>
                </w:rPrChange>
              </w:rPr>
              <w:t>2,63</w:t>
            </w:r>
          </w:p>
        </w:tc>
        <w:tc>
          <w:tcPr>
            <w:tcW w:w="754" w:type="dxa"/>
            <w:tcBorders>
              <w:bottom w:val="single" w:sz="12" w:space="0" w:color="auto"/>
            </w:tcBorders>
            <w:tcPrChange w:id="10315" w:author="Booth Elysia" w:date="2020-04-29T13:23:00Z">
              <w:tcPr>
                <w:tcW w:w="754" w:type="dxa"/>
              </w:tcPr>
            </w:tcPrChange>
          </w:tcPr>
          <w:p w14:paraId="306AB769" w14:textId="7DBE2956" w:rsidR="000D2116" w:rsidRPr="00DB54B9" w:rsidRDefault="000D2116">
            <w:pPr>
              <w:pStyle w:val="Tablebody"/>
              <w:tabs>
                <w:tab w:val="left" w:pos="7371"/>
              </w:tabs>
              <w:autoSpaceDE w:val="0"/>
              <w:autoSpaceDN w:val="0"/>
              <w:adjustRightInd w:val="0"/>
              <w:jc w:val="center"/>
              <w:rPr>
                <w:spacing w:val="-2"/>
                <w:sz w:val="24"/>
                <w:rPrChange w:id="10316" w:author="Booth Elysia" w:date="2020-04-29T13:23:00Z">
                  <w:rPr>
                    <w:spacing w:val="-2"/>
                  </w:rPr>
                </w:rPrChange>
              </w:rPr>
              <w:pPrChange w:id="10317" w:author="Booth Elysia" w:date="2020-04-29T13:23:00Z">
                <w:pPr>
                  <w:tabs>
                    <w:tab w:val="left" w:pos="7371"/>
                  </w:tabs>
                  <w:jc w:val="center"/>
                </w:pPr>
              </w:pPrChange>
            </w:pPr>
            <w:r w:rsidRPr="00DB54B9">
              <w:rPr>
                <w:rPrChange w:id="10318" w:author="Booth Elysia" w:date="2020-04-29T13:23:00Z">
                  <w:rPr>
                    <w:spacing w:val="-2"/>
                    <w:lang w:eastAsia="ja-JP"/>
                  </w:rPr>
                </w:rPrChange>
              </w:rPr>
              <w:t>2,33</w:t>
            </w:r>
          </w:p>
        </w:tc>
        <w:tc>
          <w:tcPr>
            <w:tcW w:w="754" w:type="dxa"/>
            <w:tcBorders>
              <w:bottom w:val="single" w:sz="12" w:space="0" w:color="auto"/>
            </w:tcBorders>
            <w:tcPrChange w:id="10319" w:author="Booth Elysia" w:date="2020-04-29T13:23:00Z">
              <w:tcPr>
                <w:tcW w:w="754" w:type="dxa"/>
              </w:tcPr>
            </w:tcPrChange>
          </w:tcPr>
          <w:p w14:paraId="090B145C" w14:textId="5977EA8C" w:rsidR="000D2116" w:rsidRPr="00DB54B9" w:rsidRDefault="000D2116">
            <w:pPr>
              <w:pStyle w:val="Tablebody"/>
              <w:tabs>
                <w:tab w:val="left" w:pos="7371"/>
              </w:tabs>
              <w:autoSpaceDE w:val="0"/>
              <w:autoSpaceDN w:val="0"/>
              <w:adjustRightInd w:val="0"/>
              <w:jc w:val="center"/>
              <w:rPr>
                <w:spacing w:val="-2"/>
                <w:sz w:val="24"/>
                <w:rPrChange w:id="10320" w:author="Booth Elysia" w:date="2020-04-29T13:23:00Z">
                  <w:rPr>
                    <w:spacing w:val="-2"/>
                  </w:rPr>
                </w:rPrChange>
              </w:rPr>
              <w:pPrChange w:id="10321" w:author="Booth Elysia" w:date="2020-04-29T13:23:00Z">
                <w:pPr>
                  <w:tabs>
                    <w:tab w:val="left" w:pos="7371"/>
                  </w:tabs>
                  <w:jc w:val="center"/>
                </w:pPr>
              </w:pPrChange>
            </w:pPr>
            <w:r w:rsidRPr="00DB54B9">
              <w:rPr>
                <w:rPrChange w:id="10322" w:author="Booth Elysia" w:date="2020-04-29T13:23:00Z">
                  <w:rPr>
                    <w:spacing w:val="-2"/>
                    <w:lang w:eastAsia="ja-JP"/>
                  </w:rPr>
                </w:rPrChange>
              </w:rPr>
              <w:t>2,18</w:t>
            </w:r>
          </w:p>
        </w:tc>
        <w:tc>
          <w:tcPr>
            <w:tcW w:w="754" w:type="dxa"/>
            <w:tcBorders>
              <w:bottom w:val="single" w:sz="12" w:space="0" w:color="auto"/>
            </w:tcBorders>
            <w:tcPrChange w:id="10323" w:author="Booth Elysia" w:date="2020-04-29T13:23:00Z">
              <w:tcPr>
                <w:tcW w:w="754" w:type="dxa"/>
              </w:tcPr>
            </w:tcPrChange>
          </w:tcPr>
          <w:p w14:paraId="0918BF67" w14:textId="4569E7FE" w:rsidR="000D2116" w:rsidRPr="00DB54B9" w:rsidRDefault="000D2116">
            <w:pPr>
              <w:pStyle w:val="Tablebody"/>
              <w:tabs>
                <w:tab w:val="left" w:pos="7371"/>
              </w:tabs>
              <w:autoSpaceDE w:val="0"/>
              <w:autoSpaceDN w:val="0"/>
              <w:adjustRightInd w:val="0"/>
              <w:jc w:val="center"/>
              <w:rPr>
                <w:spacing w:val="-2"/>
                <w:sz w:val="24"/>
                <w:rPrChange w:id="10324" w:author="Booth Elysia" w:date="2020-04-29T13:23:00Z">
                  <w:rPr>
                    <w:spacing w:val="-2"/>
                  </w:rPr>
                </w:rPrChange>
              </w:rPr>
              <w:pPrChange w:id="10325" w:author="Booth Elysia" w:date="2020-04-29T13:23:00Z">
                <w:pPr>
                  <w:tabs>
                    <w:tab w:val="left" w:pos="7371"/>
                  </w:tabs>
                  <w:jc w:val="center"/>
                </w:pPr>
              </w:pPrChange>
            </w:pPr>
            <w:r w:rsidRPr="00DB54B9">
              <w:rPr>
                <w:rPrChange w:id="10326" w:author="Booth Elysia" w:date="2020-04-29T13:23:00Z">
                  <w:rPr>
                    <w:spacing w:val="-2"/>
                    <w:lang w:eastAsia="ja-JP"/>
                  </w:rPr>
                </w:rPrChange>
              </w:rPr>
              <w:t>2,00</w:t>
            </w:r>
          </w:p>
        </w:tc>
        <w:tc>
          <w:tcPr>
            <w:tcW w:w="754" w:type="dxa"/>
            <w:tcBorders>
              <w:bottom w:val="single" w:sz="12" w:space="0" w:color="auto"/>
            </w:tcBorders>
            <w:tcPrChange w:id="10327" w:author="Booth Elysia" w:date="2020-04-29T13:23:00Z">
              <w:tcPr>
                <w:tcW w:w="754" w:type="dxa"/>
              </w:tcPr>
            </w:tcPrChange>
          </w:tcPr>
          <w:p w14:paraId="15738BD1" w14:textId="6D1292C9" w:rsidR="000D2116" w:rsidRPr="00DB54B9" w:rsidRDefault="000D2116">
            <w:pPr>
              <w:pStyle w:val="Tablebody"/>
              <w:tabs>
                <w:tab w:val="left" w:pos="7371"/>
              </w:tabs>
              <w:autoSpaceDE w:val="0"/>
              <w:autoSpaceDN w:val="0"/>
              <w:adjustRightInd w:val="0"/>
              <w:jc w:val="center"/>
              <w:rPr>
                <w:spacing w:val="-2"/>
                <w:sz w:val="24"/>
                <w:rPrChange w:id="10328" w:author="Booth Elysia" w:date="2020-04-29T13:23:00Z">
                  <w:rPr>
                    <w:spacing w:val="-2"/>
                  </w:rPr>
                </w:rPrChange>
              </w:rPr>
              <w:pPrChange w:id="10329" w:author="Booth Elysia" w:date="2020-04-29T13:23:00Z">
                <w:pPr>
                  <w:tabs>
                    <w:tab w:val="left" w:pos="7371"/>
                  </w:tabs>
                  <w:jc w:val="center"/>
                </w:pPr>
              </w:pPrChange>
            </w:pPr>
            <w:r w:rsidRPr="00DB54B9">
              <w:rPr>
                <w:rPrChange w:id="10330" w:author="Booth Elysia" w:date="2020-04-29T13:23:00Z">
                  <w:rPr>
                    <w:spacing w:val="-2"/>
                    <w:lang w:eastAsia="ja-JP"/>
                  </w:rPr>
                </w:rPrChange>
              </w:rPr>
              <w:t>1,92</w:t>
            </w:r>
          </w:p>
        </w:tc>
        <w:tc>
          <w:tcPr>
            <w:tcW w:w="754" w:type="dxa"/>
            <w:tcBorders>
              <w:bottom w:val="single" w:sz="12" w:space="0" w:color="auto"/>
            </w:tcBorders>
            <w:tcPrChange w:id="10331" w:author="Booth Elysia" w:date="2020-04-29T13:23:00Z">
              <w:tcPr>
                <w:tcW w:w="754" w:type="dxa"/>
              </w:tcPr>
            </w:tcPrChange>
          </w:tcPr>
          <w:p w14:paraId="0CC789A6" w14:textId="7A2808D1" w:rsidR="000D2116" w:rsidRPr="00DB54B9" w:rsidRDefault="000D2116">
            <w:pPr>
              <w:pStyle w:val="Tablebody"/>
              <w:tabs>
                <w:tab w:val="left" w:pos="7371"/>
              </w:tabs>
              <w:autoSpaceDE w:val="0"/>
              <w:autoSpaceDN w:val="0"/>
              <w:adjustRightInd w:val="0"/>
              <w:jc w:val="center"/>
              <w:rPr>
                <w:spacing w:val="-2"/>
                <w:sz w:val="24"/>
                <w:rPrChange w:id="10332" w:author="Booth Elysia" w:date="2020-04-29T13:23:00Z">
                  <w:rPr>
                    <w:spacing w:val="-2"/>
                  </w:rPr>
                </w:rPrChange>
              </w:rPr>
              <w:pPrChange w:id="10333" w:author="Booth Elysia" w:date="2020-04-29T13:23:00Z">
                <w:pPr>
                  <w:tabs>
                    <w:tab w:val="left" w:pos="7371"/>
                  </w:tabs>
                  <w:jc w:val="center"/>
                </w:pPr>
              </w:pPrChange>
            </w:pPr>
            <w:r w:rsidRPr="00DB54B9">
              <w:rPr>
                <w:rPrChange w:id="10334" w:author="Booth Elysia" w:date="2020-04-29T13:23:00Z">
                  <w:rPr>
                    <w:spacing w:val="-2"/>
                    <w:lang w:eastAsia="ja-JP"/>
                  </w:rPr>
                </w:rPrChange>
              </w:rPr>
              <w:t>1,76</w:t>
            </w:r>
          </w:p>
        </w:tc>
        <w:tc>
          <w:tcPr>
            <w:tcW w:w="754" w:type="dxa"/>
            <w:tcBorders>
              <w:bottom w:val="single" w:sz="12" w:space="0" w:color="auto"/>
            </w:tcBorders>
            <w:tcPrChange w:id="10335" w:author="Booth Elysia" w:date="2020-04-29T13:23:00Z">
              <w:tcPr>
                <w:tcW w:w="754" w:type="dxa"/>
              </w:tcPr>
            </w:tcPrChange>
          </w:tcPr>
          <w:p w14:paraId="5DF86C09" w14:textId="5E9C4E0D" w:rsidR="000D2116" w:rsidRPr="00DB54B9" w:rsidRDefault="000D2116">
            <w:pPr>
              <w:pStyle w:val="Tablebody"/>
              <w:tabs>
                <w:tab w:val="left" w:pos="7371"/>
              </w:tabs>
              <w:autoSpaceDE w:val="0"/>
              <w:autoSpaceDN w:val="0"/>
              <w:adjustRightInd w:val="0"/>
              <w:jc w:val="center"/>
              <w:rPr>
                <w:spacing w:val="-2"/>
                <w:sz w:val="24"/>
                <w:rPrChange w:id="10336" w:author="Booth Elysia" w:date="2020-04-29T13:23:00Z">
                  <w:rPr>
                    <w:spacing w:val="-2"/>
                  </w:rPr>
                </w:rPrChange>
              </w:rPr>
              <w:pPrChange w:id="10337" w:author="Booth Elysia" w:date="2020-04-29T13:23:00Z">
                <w:pPr>
                  <w:tabs>
                    <w:tab w:val="left" w:pos="7371"/>
                  </w:tabs>
                  <w:jc w:val="center"/>
                </w:pPr>
              </w:pPrChange>
            </w:pPr>
            <w:r w:rsidRPr="00DB54B9">
              <w:rPr>
                <w:rPrChange w:id="10338" w:author="Booth Elysia" w:date="2020-04-29T13:23:00Z">
                  <w:rPr>
                    <w:spacing w:val="-2"/>
                    <w:lang w:eastAsia="ja-JP"/>
                  </w:rPr>
                </w:rPrChange>
              </w:rPr>
              <w:t>1,73</w:t>
            </w:r>
          </w:p>
        </w:tc>
        <w:tc>
          <w:tcPr>
            <w:tcW w:w="755" w:type="dxa"/>
            <w:tcBorders>
              <w:bottom w:val="single" w:sz="12" w:space="0" w:color="auto"/>
            </w:tcBorders>
            <w:tcPrChange w:id="10339" w:author="Booth Elysia" w:date="2020-04-29T13:23:00Z">
              <w:tcPr>
                <w:tcW w:w="755" w:type="dxa"/>
              </w:tcPr>
            </w:tcPrChange>
          </w:tcPr>
          <w:p w14:paraId="1E558118" w14:textId="58D73A4F" w:rsidR="000D2116" w:rsidRPr="00DB54B9" w:rsidRDefault="000D2116">
            <w:pPr>
              <w:pStyle w:val="Tablebody"/>
              <w:tabs>
                <w:tab w:val="left" w:pos="7371"/>
              </w:tabs>
              <w:autoSpaceDE w:val="0"/>
              <w:autoSpaceDN w:val="0"/>
              <w:adjustRightInd w:val="0"/>
              <w:jc w:val="center"/>
              <w:rPr>
                <w:spacing w:val="-2"/>
                <w:sz w:val="24"/>
                <w:rPrChange w:id="10340" w:author="Booth Elysia" w:date="2020-04-29T13:23:00Z">
                  <w:rPr>
                    <w:spacing w:val="-2"/>
                  </w:rPr>
                </w:rPrChange>
              </w:rPr>
              <w:pPrChange w:id="10341" w:author="Booth Elysia" w:date="2020-04-29T13:23:00Z">
                <w:pPr>
                  <w:tabs>
                    <w:tab w:val="left" w:pos="7371"/>
                  </w:tabs>
                  <w:jc w:val="center"/>
                </w:pPr>
              </w:pPrChange>
            </w:pPr>
            <w:r w:rsidRPr="00DB54B9">
              <w:rPr>
                <w:rPrChange w:id="10342" w:author="Booth Elysia" w:date="2020-04-29T13:23:00Z">
                  <w:rPr>
                    <w:spacing w:val="-2"/>
                    <w:lang w:eastAsia="ja-JP"/>
                  </w:rPr>
                </w:rPrChange>
              </w:rPr>
              <w:t>1,64</w:t>
            </w:r>
          </w:p>
        </w:tc>
      </w:tr>
    </w:tbl>
    <w:p w14:paraId="0F991E0D" w14:textId="77777777" w:rsidR="00D40624" w:rsidRPr="009E7443" w:rsidRDefault="00D40624" w:rsidP="005715D2">
      <w:pPr>
        <w:rPr>
          <w:del w:id="10343" w:author="Booth Elysia" w:date="2020-04-29T13:23:00Z"/>
        </w:rPr>
      </w:pPr>
    </w:p>
    <w:p w14:paraId="520FDFB8" w14:textId="7492B36A" w:rsidR="000D2116" w:rsidRPr="00DB54B9" w:rsidRDefault="000D2116">
      <w:pPr>
        <w:pStyle w:val="Note"/>
        <w:autoSpaceDE w:val="0"/>
        <w:autoSpaceDN w:val="0"/>
        <w:adjustRightInd w:val="0"/>
        <w:spacing w:before="240"/>
        <w:rPr>
          <w:szCs w:val="24"/>
        </w:rPr>
        <w:pPrChange w:id="10344" w:author="Booth Elysia" w:date="2020-04-29T13:23:00Z">
          <w:pPr>
            <w:pStyle w:val="Note"/>
          </w:pPr>
        </w:pPrChange>
      </w:pPr>
      <w:r w:rsidRPr="00DB54B9">
        <w:rPr>
          <w:szCs w:val="24"/>
        </w:rPr>
        <w:t>NOTE 1</w:t>
      </w:r>
      <w:r w:rsidRPr="00DB54B9">
        <w:rPr>
          <w:szCs w:val="24"/>
        </w:rPr>
        <w:tab/>
      </w:r>
      <w:r w:rsidRPr="00DB54B9">
        <w:rPr>
          <w:rStyle w:val="citetbl"/>
          <w:shd w:val="clear" w:color="auto" w:fill="auto"/>
          <w:rPrChange w:id="10345" w:author="Booth Elysia" w:date="2020-04-29T13:23:00Z">
            <w:rPr/>
          </w:rPrChange>
        </w:rPr>
        <w:t>Table D.1</w:t>
      </w:r>
      <w:r w:rsidRPr="00DB54B9">
        <w:rPr>
          <w:szCs w:val="24"/>
        </w:rPr>
        <w:t xml:space="preserve"> is based on the Normal distribution.</w:t>
      </w:r>
    </w:p>
    <w:p w14:paraId="46066E42" w14:textId="77777777" w:rsidR="000D2116" w:rsidRPr="00DB54B9" w:rsidRDefault="000D2116">
      <w:pPr>
        <w:pStyle w:val="Note"/>
        <w:autoSpaceDE w:val="0"/>
        <w:autoSpaceDN w:val="0"/>
        <w:adjustRightInd w:val="0"/>
        <w:rPr>
          <w:szCs w:val="24"/>
        </w:rPr>
        <w:pPrChange w:id="10346" w:author="Booth Elysia" w:date="2020-04-29T13:23:00Z">
          <w:pPr>
            <w:pStyle w:val="Note"/>
          </w:pPr>
        </w:pPrChange>
      </w:pPr>
      <w:r w:rsidRPr="00DB54B9">
        <w:rPr>
          <w:szCs w:val="24"/>
        </w:rPr>
        <w:t>NOTE 2</w:t>
      </w:r>
      <w:r w:rsidRPr="00DB54B9">
        <w:rPr>
          <w:szCs w:val="24"/>
        </w:rPr>
        <w:tab/>
        <w:t xml:space="preserve">With a log-normal distribution </w:t>
      </w:r>
      <w:r w:rsidRPr="00DB54B9">
        <w:rPr>
          <w:rStyle w:val="citeeq"/>
          <w:shd w:val="clear" w:color="auto" w:fill="auto"/>
          <w:rPrChange w:id="10347" w:author="Booth Elysia" w:date="2020-04-29T13:23:00Z">
            <w:rPr/>
          </w:rPrChange>
        </w:rPr>
        <w:t>Formula (D.1)</w:t>
      </w:r>
      <w:r w:rsidRPr="00DB54B9">
        <w:rPr>
          <w:szCs w:val="24"/>
        </w:rPr>
        <w:t xml:space="preserve"> becomes:</w:t>
      </w:r>
    </w:p>
    <w:p w14:paraId="7FC0C0B3" w14:textId="77777777" w:rsidR="000D2116" w:rsidRPr="00DB54B9" w:rsidRDefault="000D2116">
      <w:pPr>
        <w:pStyle w:val="Formula"/>
        <w:autoSpaceDE w:val="0"/>
        <w:autoSpaceDN w:val="0"/>
        <w:adjustRightInd w:val="0"/>
        <w:jc w:val="both"/>
        <w:rPr>
          <w:szCs w:val="24"/>
        </w:rPr>
        <w:pPrChange w:id="10348" w:author="Booth Elysia" w:date="2020-04-29T13:23:00Z">
          <w:pPr>
            <w:ind w:left="400"/>
          </w:pPr>
        </w:pPrChange>
      </w:pPr>
      <w:r w:rsidRPr="00DB54B9">
        <w:rPr>
          <w:position w:val="-28"/>
          <w:szCs w:val="24"/>
        </w:rPr>
        <w:object w:dxaOrig="2360" w:dyaOrig="639" w14:anchorId="0BE8CC45">
          <v:shape id="_x0000_i1157" type="#_x0000_t75" style="width:114.75pt;height:28.5pt" o:ole="">
            <v:imagedata r:id="rId251" o:title=""/>
          </v:shape>
          <o:OLEObject Type="Embed" ProgID="Equation.DSMT4" ShapeID="_x0000_i1157" DrawAspect="Content" ObjectID="_1667112181" r:id="rId252"/>
        </w:object>
      </w:r>
    </w:p>
    <w:p w14:paraId="20AD945B" w14:textId="77777777" w:rsidR="000D2116" w:rsidRPr="00DB54B9" w:rsidRDefault="000D2116">
      <w:pPr>
        <w:pStyle w:val="BodyTextindent1"/>
        <w:tabs>
          <w:tab w:val="right" w:pos="9749"/>
        </w:tabs>
        <w:autoSpaceDE w:val="0"/>
        <w:autoSpaceDN w:val="0"/>
        <w:adjustRightInd w:val="0"/>
        <w:rPr>
          <w:rPrChange w:id="10349" w:author="Booth Elysia" w:date="2020-04-29T13:23:00Z">
            <w:rPr>
              <w:sz w:val="20"/>
            </w:rPr>
          </w:rPrChange>
        </w:rPr>
        <w:pPrChange w:id="10350" w:author="Booth Elysia" w:date="2020-04-29T13:23:00Z">
          <w:pPr>
            <w:ind w:left="400"/>
          </w:pPr>
        </w:pPrChange>
      </w:pPr>
      <w:r w:rsidRPr="00DB54B9">
        <w:rPr>
          <w:rPrChange w:id="10351" w:author="Booth Elysia" w:date="2020-04-29T13:23:00Z">
            <w:rPr>
              <w:sz w:val="20"/>
              <w:lang w:eastAsia="ja-JP"/>
            </w:rPr>
          </w:rPrChange>
        </w:rPr>
        <w:t>where</w:t>
      </w:r>
    </w:p>
    <w:p w14:paraId="3E212E51" w14:textId="77777777" w:rsidR="000D2116" w:rsidRPr="00DB54B9" w:rsidRDefault="000D2116">
      <w:pPr>
        <w:pStyle w:val="Formula"/>
        <w:autoSpaceDE w:val="0"/>
        <w:autoSpaceDN w:val="0"/>
        <w:adjustRightInd w:val="0"/>
        <w:jc w:val="both"/>
        <w:rPr>
          <w:rPrChange w:id="10352" w:author="Booth Elysia" w:date="2020-04-29T13:23:00Z">
            <w:rPr>
              <w:sz w:val="20"/>
            </w:rPr>
          </w:rPrChange>
        </w:rPr>
        <w:pPrChange w:id="10353" w:author="Booth Elysia" w:date="2020-04-29T13:23:00Z">
          <w:pPr>
            <w:ind w:left="400"/>
          </w:pPr>
        </w:pPrChange>
      </w:pPr>
      <w:r w:rsidRPr="00DB54B9">
        <w:rPr>
          <w:position w:val="-22"/>
          <w:szCs w:val="24"/>
        </w:rPr>
        <w:object w:dxaOrig="1480" w:dyaOrig="580" w14:anchorId="7CF13693">
          <v:shape id="_x0000_i1158" type="#_x0000_t75" style="width:1in;height:28.5pt" o:ole="">
            <v:imagedata r:id="rId253" o:title=""/>
          </v:shape>
          <o:OLEObject Type="Embed" ProgID="Equation.DSMT4" ShapeID="_x0000_i1158" DrawAspect="Content" ObjectID="_1667112182" r:id="rId254"/>
        </w:object>
      </w:r>
    </w:p>
    <w:p w14:paraId="19FAA94D" w14:textId="49FBC018" w:rsidR="000D2116" w:rsidRPr="00DB54B9" w:rsidRDefault="000D2116">
      <w:pPr>
        <w:pStyle w:val="BodyText"/>
        <w:autoSpaceDE w:val="0"/>
        <w:autoSpaceDN w:val="0"/>
        <w:adjustRightInd w:val="0"/>
        <w:rPr>
          <w:szCs w:val="24"/>
        </w:rPr>
        <w:pPrChange w:id="10354" w:author="Booth Elysia" w:date="2020-04-29T13:23:00Z">
          <w:pPr/>
        </w:pPrChange>
      </w:pPr>
      <w:r w:rsidRPr="00DB54B9">
        <w:rPr>
          <w:szCs w:val="24"/>
        </w:rPr>
        <w:t>If V</w:t>
      </w:r>
      <w:r w:rsidRPr="00DB54B9">
        <w:rPr>
          <w:i/>
          <w:position w:val="-6"/>
          <w:sz w:val="18"/>
          <w:szCs w:val="24"/>
        </w:rPr>
        <w:t>X</w:t>
      </w:r>
      <w:r w:rsidRPr="00DB54B9">
        <w:rPr>
          <w:szCs w:val="24"/>
        </w:rPr>
        <w:t xml:space="preserve"> is known from prior knowledge: </w:t>
      </w:r>
      <w:del w:id="10355" w:author="Booth Elysia" w:date="2020-04-29T13:23:00Z">
        <w:r w:rsidR="00573B6F">
          <w:rPr>
            <w:position w:val="-14"/>
          </w:rPr>
          <w:pict w14:anchorId="002296B1">
            <v:shape id="_x0000_i1159" type="#_x0000_t75" style="width:100.5pt;height:21.75pt">
              <v:imagedata r:id="rId255" o:title=""/>
            </v:shape>
          </w:pict>
        </w:r>
      </w:del>
      <w:ins w:id="10356" w:author="Booth Elysia" w:date="2020-04-29T13:23:00Z">
        <w:r w:rsidR="00573B6F">
          <w:rPr>
            <w:rFonts w:ascii="Times New Roman" w:hAnsi="Times New Roman"/>
            <w:position w:val="-14"/>
            <w:sz w:val="24"/>
            <w:szCs w:val="24"/>
            <w:lang w:eastAsia="de-DE"/>
          </w:rPr>
          <w:pict w14:anchorId="4CC7987E">
            <v:shape id="_x0000_i1160" type="#_x0000_t75" style="width:99pt;height:21.75pt">
              <v:imagedata r:id="rId256" o:title=""/>
            </v:shape>
          </w:pict>
        </w:r>
      </w:ins>
      <w:r w:rsidRPr="00DB54B9">
        <w:rPr>
          <w:rPrChange w:id="10357" w:author="Booth Elysia" w:date="2020-04-29T13:23:00Z">
            <w:rPr>
              <w:rFonts w:ascii="Arial" w:hAnsi="Arial"/>
              <w:lang w:eastAsia="ja-JP"/>
            </w:rPr>
          </w:rPrChange>
        </w:rPr>
        <w:t>.</w:t>
      </w:r>
    </w:p>
    <w:p w14:paraId="403DBA93" w14:textId="1426BB5F" w:rsidR="000D2116" w:rsidRPr="00DB54B9" w:rsidRDefault="000D2116">
      <w:pPr>
        <w:pStyle w:val="BodyText"/>
        <w:autoSpaceDE w:val="0"/>
        <w:autoSpaceDN w:val="0"/>
        <w:adjustRightInd w:val="0"/>
        <w:rPr>
          <w:szCs w:val="24"/>
        </w:rPr>
        <w:pPrChange w:id="10358" w:author="Booth Elysia" w:date="2020-04-29T13:23:00Z">
          <w:pPr/>
        </w:pPrChange>
      </w:pPr>
      <w:r w:rsidRPr="00DB54B9">
        <w:rPr>
          <w:szCs w:val="24"/>
        </w:rPr>
        <w:t>If V</w:t>
      </w:r>
      <w:r w:rsidRPr="00DB54B9">
        <w:rPr>
          <w:i/>
          <w:position w:val="-6"/>
          <w:sz w:val="18"/>
          <w:szCs w:val="24"/>
        </w:rPr>
        <w:t>X</w:t>
      </w:r>
      <w:r w:rsidRPr="00DB54B9">
        <w:rPr>
          <w:szCs w:val="24"/>
        </w:rPr>
        <w:t xml:space="preserve"> is unknown from prior knowledge: </w:t>
      </w:r>
      <w:del w:id="10359" w:author="Booth Elysia" w:date="2020-04-29T13:23:00Z">
        <w:r w:rsidR="00F14AA4" w:rsidRPr="009E7443">
          <w:rPr>
            <w:position w:val="-24"/>
          </w:rPr>
          <w:object w:dxaOrig="2460" w:dyaOrig="639" w14:anchorId="5A05309C">
            <v:shape id="_x0000_i1161" type="#_x0000_t75" style="width:122.25pt;height:28.5pt" o:ole="">
              <v:imagedata r:id="rId257" o:title=""/>
            </v:shape>
            <o:OLEObject Type="Embed" ProgID="Equation.DSMT4" ShapeID="_x0000_i1161" DrawAspect="Content" ObjectID="_1667112183" r:id="rId258"/>
          </w:object>
        </w:r>
      </w:del>
      <w:ins w:id="10360" w:author="Booth Elysia" w:date="2020-04-29T13:23:00Z">
        <w:r w:rsidRPr="00DB54B9">
          <w:rPr>
            <w:rFonts w:ascii="Times New Roman" w:hAnsi="Times New Roman"/>
            <w:position w:val="-24"/>
            <w:sz w:val="24"/>
            <w:szCs w:val="24"/>
            <w:lang w:eastAsia="de-DE"/>
          </w:rPr>
          <w:object w:dxaOrig="2460" w:dyaOrig="639" w14:anchorId="2031F39D">
            <v:shape id="_x0000_i1162" type="#_x0000_t75" style="width:120.75pt;height:28.5pt" o:ole="">
              <v:imagedata r:id="rId259" o:title=""/>
            </v:shape>
            <o:OLEObject Type="Embed" ProgID="Equation.DSMT4" ShapeID="_x0000_i1162" DrawAspect="Content" ObjectID="_1667112184" r:id="rId260"/>
          </w:object>
        </w:r>
      </w:ins>
      <w:r w:rsidRPr="00DB54B9">
        <w:rPr>
          <w:rPrChange w:id="10361" w:author="Booth Elysia" w:date="2020-04-29T13:23:00Z">
            <w:rPr>
              <w:rFonts w:ascii="Arial" w:hAnsi="Arial"/>
              <w:lang w:eastAsia="ja-JP"/>
            </w:rPr>
          </w:rPrChange>
        </w:rPr>
        <w:t>.</w:t>
      </w:r>
    </w:p>
    <w:p w14:paraId="1B2B7DCF" w14:textId="77777777" w:rsidR="000D2116" w:rsidRPr="00DB54B9" w:rsidRDefault="000D2116">
      <w:pPr>
        <w:pStyle w:val="a3"/>
        <w:tabs>
          <w:tab w:val="left" w:pos="720"/>
        </w:tabs>
        <w:autoSpaceDE w:val="0"/>
        <w:autoSpaceDN w:val="0"/>
        <w:adjustRightInd w:val="0"/>
        <w:rPr>
          <w:szCs w:val="24"/>
        </w:rPr>
        <w:pPrChange w:id="10362" w:author="Booth Elysia" w:date="2020-04-29T13:23:00Z">
          <w:pPr>
            <w:pStyle w:val="a3"/>
          </w:pPr>
        </w:pPrChange>
      </w:pPr>
      <w:bookmarkStart w:id="10363" w:name="_Toc34407060"/>
      <w:r w:rsidRPr="00DB54B9">
        <w:rPr>
          <w:szCs w:val="24"/>
        </w:rPr>
        <w:t>Direct assessment of the design value for ULS verifications</w:t>
      </w:r>
      <w:bookmarkEnd w:id="10363"/>
    </w:p>
    <w:p w14:paraId="6E8630F5" w14:textId="77777777" w:rsidR="000D2116" w:rsidRPr="00DB54B9" w:rsidRDefault="000D2116">
      <w:pPr>
        <w:pStyle w:val="BodyText"/>
        <w:autoSpaceDE w:val="0"/>
        <w:autoSpaceDN w:val="0"/>
        <w:adjustRightInd w:val="0"/>
        <w:rPr>
          <w:szCs w:val="24"/>
        </w:rPr>
        <w:pPrChange w:id="10364" w:author="Booth Elysia" w:date="2020-04-29T13:23:00Z">
          <w:pPr/>
        </w:pPrChange>
      </w:pPr>
      <w:r w:rsidRPr="00DB54B9">
        <w:rPr>
          <w:szCs w:val="24"/>
        </w:rPr>
        <w:t xml:space="preserve">(1) The design value </w:t>
      </w:r>
      <w:r w:rsidRPr="00DB54B9">
        <w:rPr>
          <w:i/>
          <w:szCs w:val="24"/>
        </w:rPr>
        <w:t>X</w:t>
      </w:r>
      <w:r w:rsidRPr="00DB54B9">
        <w:rPr>
          <w:position w:val="-6"/>
          <w:sz w:val="18"/>
          <w:szCs w:val="24"/>
        </w:rPr>
        <w:t>d</w:t>
      </w:r>
      <w:r w:rsidRPr="00DB54B9">
        <w:rPr>
          <w:szCs w:val="24"/>
        </w:rPr>
        <w:t xml:space="preserve"> for a basic variable </w:t>
      </w:r>
      <w:r w:rsidRPr="00DB54B9">
        <w:rPr>
          <w:i/>
          <w:szCs w:val="24"/>
        </w:rPr>
        <w:t>X</w:t>
      </w:r>
      <w:r w:rsidRPr="00DB54B9">
        <w:rPr>
          <w:szCs w:val="24"/>
        </w:rPr>
        <w:t xml:space="preserve"> should be determined as given in </w:t>
      </w:r>
      <w:r w:rsidRPr="00DB54B9">
        <w:rPr>
          <w:rStyle w:val="citeeq"/>
          <w:shd w:val="clear" w:color="auto" w:fill="auto"/>
          <w:rPrChange w:id="10365" w:author="Booth Elysia" w:date="2020-04-29T13:23:00Z">
            <w:rPr>
              <w:lang w:eastAsia="ja-JP"/>
            </w:rPr>
          </w:rPrChange>
        </w:rPr>
        <w:t>Formula (D.4)</w:t>
      </w:r>
      <w:r w:rsidRPr="00DB54B9">
        <w:rPr>
          <w:szCs w:val="24"/>
        </w:rPr>
        <w:t>:</w:t>
      </w:r>
    </w:p>
    <w:tbl>
      <w:tblPr>
        <w:tblStyle w:val="TableFormula"/>
        <w:tblW w:w="9377" w:type="dxa"/>
        <w:tblLook w:val="04A0" w:firstRow="1" w:lastRow="0" w:firstColumn="1" w:lastColumn="0" w:noHBand="0" w:noVBand="1"/>
      </w:tblPr>
      <w:tblGrid>
        <w:gridCol w:w="8244"/>
        <w:gridCol w:w="1133"/>
      </w:tblGrid>
      <w:tr w:rsidR="004A43BC" w:rsidRPr="009E7443" w14:paraId="344AD23B" w14:textId="77777777" w:rsidTr="006B2D9A">
        <w:trPr>
          <w:del w:id="10366" w:author="Booth Elysia" w:date="2020-04-29T13:23:00Z"/>
        </w:trPr>
        <w:tc>
          <w:tcPr>
            <w:tcW w:w="8244" w:type="dxa"/>
          </w:tcPr>
          <w:p w14:paraId="043065C9" w14:textId="77777777" w:rsidR="004A43BC" w:rsidRPr="009E7443" w:rsidRDefault="00597D86" w:rsidP="004A43BC">
            <w:pPr>
              <w:spacing w:after="220"/>
              <w:rPr>
                <w:del w:id="10367" w:author="Booth Elysia" w:date="2020-04-29T13:23:00Z"/>
              </w:rPr>
            </w:pPr>
            <w:del w:id="10368" w:author="Booth Elysia" w:date="2020-04-29T13:23:00Z">
              <w:r w:rsidRPr="009E7443">
                <w:rPr>
                  <w:position w:val="-4"/>
                </w:rPr>
                <w:object w:dxaOrig="180" w:dyaOrig="260" w14:anchorId="2CEEF82A">
                  <v:shape id="_x0000_i1163" type="#_x0000_t75" style="width:7.5pt;height:14.25pt" o:ole="">
                    <v:imagedata r:id="rId261" o:title=""/>
                  </v:shape>
                  <o:OLEObject Type="Embed" ProgID="Equation.DSMT4" ShapeID="_x0000_i1163" DrawAspect="Content" ObjectID="_1667112185" r:id="rId262"/>
                </w:object>
              </w:r>
              <w:r w:rsidR="00E3375C" w:rsidRPr="009E7443">
                <w:delText xml:space="preserve"> </w:delText>
              </w:r>
              <w:r w:rsidR="00E3375C" w:rsidRPr="009E7443">
                <w:rPr>
                  <w:position w:val="-16"/>
                </w:rPr>
                <w:object w:dxaOrig="2160" w:dyaOrig="420" w14:anchorId="66B33620">
                  <v:shape id="_x0000_i1164" type="#_x0000_t75" style="width:108pt;height:21.75pt" o:ole="">
                    <v:imagedata r:id="rId263" o:title=""/>
                  </v:shape>
                  <o:OLEObject Type="Embed" ProgID="Equation.DSMT4" ShapeID="_x0000_i1164" DrawAspect="Content" ObjectID="_1667112186" r:id="rId264"/>
                </w:object>
              </w:r>
              <w:r w:rsidR="00E3375C" w:rsidRPr="009E7443">
                <w:delText xml:space="preserve"> </w:delText>
              </w:r>
            </w:del>
          </w:p>
        </w:tc>
        <w:tc>
          <w:tcPr>
            <w:tcW w:w="1133" w:type="dxa"/>
            <w:vAlign w:val="center"/>
          </w:tcPr>
          <w:p w14:paraId="4FBD82AC" w14:textId="77777777" w:rsidR="004A43BC" w:rsidRPr="009E7443" w:rsidRDefault="004A43BC" w:rsidP="005715D2">
            <w:pPr>
              <w:spacing w:after="220"/>
              <w:rPr>
                <w:del w:id="10369" w:author="Booth Elysia" w:date="2020-04-29T13:23:00Z"/>
              </w:rPr>
            </w:pPr>
            <w:del w:id="10370"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.4)</w:delText>
              </w:r>
            </w:del>
          </w:p>
        </w:tc>
      </w:tr>
    </w:tbl>
    <w:p w14:paraId="2D112123" w14:textId="51C2CB68" w:rsidR="000D2116" w:rsidRPr="00DB54B9" w:rsidRDefault="000D2116" w:rsidP="00015CD9">
      <w:pPr>
        <w:pStyle w:val="Formula"/>
        <w:rPr>
          <w:ins w:id="10371" w:author="Booth Elysia" w:date="2020-04-29T13:23:00Z"/>
        </w:rPr>
      </w:pPr>
      <w:ins w:id="10372" w:author="Booth Elysia" w:date="2020-04-29T13:23:00Z">
        <w:r w:rsidRPr="00DB54B9">
          <w:object w:dxaOrig="2160" w:dyaOrig="420" w14:anchorId="510ABC25">
            <v:shape id="_x0000_i1165" type="#_x0000_t75" style="width:108pt;height:21.75pt" o:ole="">
              <v:imagedata r:id="rId263" o:title=""/>
            </v:shape>
            <o:OLEObject Type="Embed" ProgID="Equation.DSMT4" ShapeID="_x0000_i1165" DrawAspect="Content" ObjectID="_1667112187" r:id="rId265"/>
          </w:object>
        </w:r>
      </w:ins>
      <w:ins w:id="10373" w:author="Booth Elysia" w:date="2020-04-29T13:23:00Z">
        <w:r w:rsidRPr="00DB54B9">
          <w:tab/>
          <w:t>(D.4)</w:t>
        </w:r>
      </w:ins>
    </w:p>
    <w:p w14:paraId="0531188E" w14:textId="77777777" w:rsidR="000D2116" w:rsidRPr="00DB54B9" w:rsidRDefault="000D2116">
      <w:pPr>
        <w:pStyle w:val="BodyText"/>
        <w:autoSpaceDE w:val="0"/>
        <w:autoSpaceDN w:val="0"/>
        <w:adjustRightInd w:val="0"/>
        <w:rPr>
          <w:szCs w:val="24"/>
        </w:rPr>
        <w:pPrChange w:id="10374" w:author="Booth Elysia" w:date="2020-04-29T13:23:00Z">
          <w:pPr/>
        </w:pPrChange>
      </w:pPr>
      <w:r w:rsidRPr="00DB54B9">
        <w:rPr>
          <w:szCs w:val="24"/>
        </w:rPr>
        <w:t xml:space="preserve">In this case, </w:t>
      </w:r>
      <w:r w:rsidRPr="00DB54B9">
        <w:rPr>
          <w:i/>
          <w:szCs w:val="24"/>
        </w:rPr>
        <w:t>η</w:t>
      </w:r>
      <w:r w:rsidRPr="00DB54B9">
        <w:rPr>
          <w:position w:val="-6"/>
          <w:sz w:val="18"/>
          <w:szCs w:val="24"/>
        </w:rPr>
        <w:t>d</w:t>
      </w:r>
      <w:r w:rsidRPr="00DB54B9">
        <w:rPr>
          <w:szCs w:val="24"/>
        </w:rPr>
        <w:t xml:space="preserve"> should cover all uncertainties not covered by the tests.</w:t>
      </w:r>
    </w:p>
    <w:p w14:paraId="4787B516" w14:textId="77777777" w:rsidR="000D2116" w:rsidRPr="00DB54B9" w:rsidRDefault="000D2116">
      <w:pPr>
        <w:pStyle w:val="BodyText"/>
        <w:autoSpaceDE w:val="0"/>
        <w:autoSpaceDN w:val="0"/>
        <w:adjustRightInd w:val="0"/>
        <w:rPr>
          <w:szCs w:val="24"/>
        </w:rPr>
        <w:pPrChange w:id="10375" w:author="Booth Elysia" w:date="2020-04-29T13:23:00Z">
          <w:pPr/>
        </w:pPrChange>
      </w:pPr>
      <w:r w:rsidRPr="00DB54B9">
        <w:rPr>
          <w:szCs w:val="24"/>
        </w:rPr>
        <w:t xml:space="preserve">(2) </w:t>
      </w:r>
      <w:r w:rsidRPr="00DB54B9">
        <w:rPr>
          <w:i/>
          <w:szCs w:val="24"/>
        </w:rPr>
        <w:t>k</w:t>
      </w:r>
      <w:r w:rsidRPr="00DB54B9">
        <w:rPr>
          <w:position w:val="-6"/>
          <w:sz w:val="18"/>
          <w:szCs w:val="24"/>
        </w:rPr>
        <w:t>d,</w:t>
      </w:r>
      <w:r w:rsidRPr="00DB54B9">
        <w:rPr>
          <w:i/>
          <w:position w:val="-6"/>
          <w:sz w:val="18"/>
          <w:szCs w:val="24"/>
        </w:rPr>
        <w:t>n</w:t>
      </w:r>
      <w:r w:rsidRPr="00DB54B9">
        <w:rPr>
          <w:szCs w:val="24"/>
        </w:rPr>
        <w:t xml:space="preserve"> for consequence class 1 and 2 structures should be obtained from </w:t>
      </w:r>
      <w:r w:rsidRPr="00DB54B9">
        <w:rPr>
          <w:rStyle w:val="citetbl"/>
          <w:shd w:val="clear" w:color="auto" w:fill="auto"/>
          <w:rPrChange w:id="10376" w:author="Booth Elysia" w:date="2020-04-29T13:23:00Z">
            <w:rPr>
              <w:lang w:eastAsia="ja-JP"/>
            </w:rPr>
          </w:rPrChange>
        </w:rPr>
        <w:t>Table D.2</w:t>
      </w:r>
      <w:r w:rsidRPr="00DB54B9">
        <w:rPr>
          <w:szCs w:val="24"/>
        </w:rPr>
        <w:t>.</w:t>
      </w:r>
    </w:p>
    <w:p w14:paraId="3C3ADAFE" w14:textId="77777777" w:rsidR="000D2116" w:rsidRPr="00DB54B9" w:rsidRDefault="000D2116">
      <w:pPr>
        <w:pStyle w:val="Tabletitle"/>
        <w:autoSpaceDE w:val="0"/>
        <w:autoSpaceDN w:val="0"/>
        <w:adjustRightInd w:val="0"/>
        <w:outlineLvl w:val="0"/>
        <w:rPr>
          <w:szCs w:val="24"/>
        </w:rPr>
        <w:pPrChange w:id="10377" w:author="Booth Elysia" w:date="2020-04-29T13:23:00Z">
          <w:pPr>
            <w:pStyle w:val="Tabletitle"/>
          </w:pPr>
        </w:pPrChange>
      </w:pPr>
      <w:r w:rsidRPr="00DB54B9">
        <w:rPr>
          <w:szCs w:val="24"/>
        </w:rPr>
        <w:lastRenderedPageBreak/>
        <w:t xml:space="preserve">Table D.2 — Values of </w:t>
      </w:r>
      <w:r w:rsidRPr="00DB54B9">
        <w:rPr>
          <w:i/>
          <w:szCs w:val="24"/>
        </w:rPr>
        <w:t>k</w:t>
      </w:r>
      <w:r w:rsidRPr="00DB54B9">
        <w:rPr>
          <w:position w:val="-6"/>
          <w:sz w:val="18"/>
          <w:szCs w:val="24"/>
        </w:rPr>
        <w:t>d,</w:t>
      </w:r>
      <w:r w:rsidRPr="00DB54B9">
        <w:rPr>
          <w:i/>
          <w:position w:val="-6"/>
          <w:sz w:val="18"/>
          <w:szCs w:val="24"/>
        </w:rPr>
        <w:t>n</w:t>
      </w:r>
      <w:r w:rsidRPr="00DB54B9">
        <w:rPr>
          <w:szCs w:val="24"/>
        </w:rPr>
        <w:t xml:space="preserve"> for the ULS design</w:t>
      </w:r>
    </w:p>
    <w:tbl>
      <w:tblPr>
        <w:tblW w:w="9699"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
      <w:tblGrid>
        <w:gridCol w:w="1433"/>
        <w:gridCol w:w="701"/>
        <w:gridCol w:w="709"/>
        <w:gridCol w:w="748"/>
        <w:gridCol w:w="876"/>
        <w:gridCol w:w="747"/>
        <w:gridCol w:w="748"/>
        <w:gridCol w:w="747"/>
        <w:gridCol w:w="747"/>
        <w:gridCol w:w="748"/>
        <w:gridCol w:w="747"/>
        <w:gridCol w:w="748"/>
        <w:tblGridChange w:id="10378">
          <w:tblGrid>
            <w:gridCol w:w="1433"/>
            <w:gridCol w:w="701"/>
            <w:gridCol w:w="709"/>
            <w:gridCol w:w="748"/>
            <w:gridCol w:w="876"/>
            <w:gridCol w:w="747"/>
            <w:gridCol w:w="748"/>
            <w:gridCol w:w="747"/>
            <w:gridCol w:w="747"/>
            <w:gridCol w:w="748"/>
            <w:gridCol w:w="747"/>
            <w:gridCol w:w="748"/>
          </w:tblGrid>
        </w:tblGridChange>
      </w:tblGrid>
      <w:tr w:rsidR="000D2116" w:rsidRPr="00DB54B9" w14:paraId="3A3B3067" w14:textId="77777777" w:rsidTr="005715D2">
        <w:tc>
          <w:tcPr>
            <w:tcW w:w="1433" w:type="dxa"/>
            <w:tcBorders>
              <w:top w:val="single" w:sz="12" w:space="0" w:color="auto"/>
              <w:bottom w:val="single" w:sz="12" w:space="0" w:color="auto"/>
            </w:tcBorders>
            <w:vAlign w:val="center"/>
          </w:tcPr>
          <w:p w14:paraId="6EF4B063" w14:textId="464AFB3A" w:rsidR="000D2116" w:rsidRPr="00DB54B9" w:rsidRDefault="000D2116">
            <w:pPr>
              <w:pStyle w:val="Tableheader"/>
              <w:autoSpaceDE w:val="0"/>
              <w:autoSpaceDN w:val="0"/>
              <w:adjustRightInd w:val="0"/>
              <w:jc w:val="center"/>
              <w:rPr>
                <w:b/>
                <w:i/>
                <w:sz w:val="24"/>
                <w:rPrChange w:id="10379" w:author="Booth Elysia" w:date="2020-04-29T13:23:00Z">
                  <w:rPr>
                    <w:b/>
                    <w:i/>
                  </w:rPr>
                </w:rPrChange>
              </w:rPr>
              <w:pPrChange w:id="10380" w:author="Booth Elysia" w:date="2020-04-29T13:23:00Z">
                <w:pPr>
                  <w:jc w:val="center"/>
                </w:pPr>
              </w:pPrChange>
            </w:pPr>
            <w:r w:rsidRPr="00DB54B9">
              <w:rPr>
                <w:b/>
                <w:i/>
                <w:szCs w:val="24"/>
              </w:rPr>
              <w:t>n</w:t>
            </w:r>
          </w:p>
        </w:tc>
        <w:tc>
          <w:tcPr>
            <w:tcW w:w="701" w:type="dxa"/>
            <w:tcBorders>
              <w:top w:val="single" w:sz="12" w:space="0" w:color="auto"/>
              <w:bottom w:val="single" w:sz="12" w:space="0" w:color="auto"/>
            </w:tcBorders>
            <w:vAlign w:val="center"/>
          </w:tcPr>
          <w:p w14:paraId="3C1FA5B9" w14:textId="1EC7FE6D" w:rsidR="000D2116" w:rsidRPr="00DB54B9" w:rsidRDefault="000D2116">
            <w:pPr>
              <w:pStyle w:val="Tableheader"/>
              <w:tabs>
                <w:tab w:val="left" w:pos="7371"/>
              </w:tabs>
              <w:autoSpaceDE w:val="0"/>
              <w:autoSpaceDN w:val="0"/>
              <w:adjustRightInd w:val="0"/>
              <w:jc w:val="center"/>
              <w:rPr>
                <w:b/>
                <w:spacing w:val="-2"/>
                <w:sz w:val="24"/>
                <w:rPrChange w:id="10381" w:author="Booth Elysia" w:date="2020-04-29T13:23:00Z">
                  <w:rPr>
                    <w:b/>
                    <w:spacing w:val="-2"/>
                  </w:rPr>
                </w:rPrChange>
              </w:rPr>
              <w:pPrChange w:id="10382" w:author="Booth Elysia" w:date="2020-04-29T13:23:00Z">
                <w:pPr>
                  <w:tabs>
                    <w:tab w:val="left" w:pos="7371"/>
                  </w:tabs>
                  <w:jc w:val="center"/>
                </w:pPr>
              </w:pPrChange>
            </w:pPr>
            <w:r w:rsidRPr="00DB54B9">
              <w:rPr>
                <w:b/>
                <w:rPrChange w:id="10383" w:author="Booth Elysia" w:date="2020-04-29T13:23:00Z">
                  <w:rPr>
                    <w:b/>
                    <w:spacing w:val="-2"/>
                    <w:lang w:eastAsia="ja-JP"/>
                  </w:rPr>
                </w:rPrChange>
              </w:rPr>
              <w:t>1</w:t>
            </w:r>
          </w:p>
        </w:tc>
        <w:tc>
          <w:tcPr>
            <w:tcW w:w="709" w:type="dxa"/>
            <w:tcBorders>
              <w:top w:val="single" w:sz="12" w:space="0" w:color="auto"/>
              <w:bottom w:val="single" w:sz="12" w:space="0" w:color="auto"/>
            </w:tcBorders>
            <w:vAlign w:val="center"/>
          </w:tcPr>
          <w:p w14:paraId="25258971" w14:textId="790848AA" w:rsidR="000D2116" w:rsidRPr="00DB54B9" w:rsidRDefault="000D2116">
            <w:pPr>
              <w:pStyle w:val="Tableheader"/>
              <w:tabs>
                <w:tab w:val="left" w:pos="7371"/>
              </w:tabs>
              <w:autoSpaceDE w:val="0"/>
              <w:autoSpaceDN w:val="0"/>
              <w:adjustRightInd w:val="0"/>
              <w:jc w:val="center"/>
              <w:rPr>
                <w:b/>
                <w:spacing w:val="-2"/>
                <w:sz w:val="24"/>
                <w:rPrChange w:id="10384" w:author="Booth Elysia" w:date="2020-04-29T13:23:00Z">
                  <w:rPr>
                    <w:b/>
                    <w:spacing w:val="-2"/>
                  </w:rPr>
                </w:rPrChange>
              </w:rPr>
              <w:pPrChange w:id="10385" w:author="Booth Elysia" w:date="2020-04-29T13:23:00Z">
                <w:pPr>
                  <w:tabs>
                    <w:tab w:val="left" w:pos="7371"/>
                  </w:tabs>
                  <w:jc w:val="center"/>
                </w:pPr>
              </w:pPrChange>
            </w:pPr>
            <w:r w:rsidRPr="00DB54B9">
              <w:rPr>
                <w:b/>
                <w:rPrChange w:id="10386" w:author="Booth Elysia" w:date="2020-04-29T13:23:00Z">
                  <w:rPr>
                    <w:b/>
                    <w:spacing w:val="-2"/>
                    <w:lang w:eastAsia="ja-JP"/>
                  </w:rPr>
                </w:rPrChange>
              </w:rPr>
              <w:t>2</w:t>
            </w:r>
          </w:p>
        </w:tc>
        <w:tc>
          <w:tcPr>
            <w:tcW w:w="748" w:type="dxa"/>
            <w:tcBorders>
              <w:top w:val="single" w:sz="12" w:space="0" w:color="auto"/>
              <w:bottom w:val="single" w:sz="12" w:space="0" w:color="auto"/>
            </w:tcBorders>
            <w:vAlign w:val="center"/>
          </w:tcPr>
          <w:p w14:paraId="2C1688B9" w14:textId="208270B3" w:rsidR="000D2116" w:rsidRPr="00DB54B9" w:rsidRDefault="000D2116">
            <w:pPr>
              <w:pStyle w:val="Tableheader"/>
              <w:tabs>
                <w:tab w:val="left" w:pos="7371"/>
              </w:tabs>
              <w:autoSpaceDE w:val="0"/>
              <w:autoSpaceDN w:val="0"/>
              <w:adjustRightInd w:val="0"/>
              <w:jc w:val="center"/>
              <w:rPr>
                <w:b/>
                <w:spacing w:val="-2"/>
                <w:sz w:val="24"/>
                <w:rPrChange w:id="10387" w:author="Booth Elysia" w:date="2020-04-29T13:23:00Z">
                  <w:rPr>
                    <w:b/>
                    <w:spacing w:val="-2"/>
                  </w:rPr>
                </w:rPrChange>
              </w:rPr>
              <w:pPrChange w:id="10388" w:author="Booth Elysia" w:date="2020-04-29T13:23:00Z">
                <w:pPr>
                  <w:tabs>
                    <w:tab w:val="left" w:pos="7371"/>
                  </w:tabs>
                  <w:jc w:val="center"/>
                </w:pPr>
              </w:pPrChange>
            </w:pPr>
            <w:r w:rsidRPr="00DB54B9">
              <w:rPr>
                <w:b/>
                <w:rPrChange w:id="10389" w:author="Booth Elysia" w:date="2020-04-29T13:23:00Z">
                  <w:rPr>
                    <w:b/>
                    <w:spacing w:val="-2"/>
                    <w:lang w:eastAsia="ja-JP"/>
                  </w:rPr>
                </w:rPrChange>
              </w:rPr>
              <w:t>3</w:t>
            </w:r>
          </w:p>
        </w:tc>
        <w:tc>
          <w:tcPr>
            <w:tcW w:w="876" w:type="dxa"/>
            <w:tcBorders>
              <w:top w:val="single" w:sz="12" w:space="0" w:color="auto"/>
              <w:bottom w:val="single" w:sz="12" w:space="0" w:color="auto"/>
            </w:tcBorders>
            <w:vAlign w:val="center"/>
          </w:tcPr>
          <w:p w14:paraId="7787DE6C" w14:textId="565C7E47" w:rsidR="000D2116" w:rsidRPr="00DB54B9" w:rsidRDefault="000D2116">
            <w:pPr>
              <w:pStyle w:val="Tableheader"/>
              <w:tabs>
                <w:tab w:val="left" w:pos="7371"/>
              </w:tabs>
              <w:autoSpaceDE w:val="0"/>
              <w:autoSpaceDN w:val="0"/>
              <w:adjustRightInd w:val="0"/>
              <w:jc w:val="center"/>
              <w:rPr>
                <w:b/>
                <w:spacing w:val="-2"/>
                <w:sz w:val="24"/>
                <w:rPrChange w:id="10390" w:author="Booth Elysia" w:date="2020-04-29T13:23:00Z">
                  <w:rPr>
                    <w:b/>
                    <w:spacing w:val="-2"/>
                  </w:rPr>
                </w:rPrChange>
              </w:rPr>
              <w:pPrChange w:id="10391" w:author="Booth Elysia" w:date="2020-04-29T13:23:00Z">
                <w:pPr>
                  <w:tabs>
                    <w:tab w:val="left" w:pos="7371"/>
                  </w:tabs>
                  <w:jc w:val="center"/>
                </w:pPr>
              </w:pPrChange>
            </w:pPr>
            <w:r w:rsidRPr="00DB54B9">
              <w:rPr>
                <w:b/>
                <w:rPrChange w:id="10392" w:author="Booth Elysia" w:date="2020-04-29T13:23:00Z">
                  <w:rPr>
                    <w:b/>
                    <w:spacing w:val="-2"/>
                    <w:lang w:eastAsia="ja-JP"/>
                  </w:rPr>
                </w:rPrChange>
              </w:rPr>
              <w:t>4</w:t>
            </w:r>
          </w:p>
        </w:tc>
        <w:tc>
          <w:tcPr>
            <w:tcW w:w="747" w:type="dxa"/>
            <w:tcBorders>
              <w:top w:val="single" w:sz="12" w:space="0" w:color="auto"/>
              <w:bottom w:val="single" w:sz="12" w:space="0" w:color="auto"/>
            </w:tcBorders>
            <w:vAlign w:val="center"/>
          </w:tcPr>
          <w:p w14:paraId="326CBE6F" w14:textId="739E9811" w:rsidR="000D2116" w:rsidRPr="00DB54B9" w:rsidRDefault="000D2116">
            <w:pPr>
              <w:pStyle w:val="Tableheader"/>
              <w:tabs>
                <w:tab w:val="left" w:pos="7371"/>
              </w:tabs>
              <w:autoSpaceDE w:val="0"/>
              <w:autoSpaceDN w:val="0"/>
              <w:adjustRightInd w:val="0"/>
              <w:jc w:val="center"/>
              <w:rPr>
                <w:b/>
                <w:spacing w:val="-2"/>
                <w:sz w:val="24"/>
                <w:rPrChange w:id="10393" w:author="Booth Elysia" w:date="2020-04-29T13:23:00Z">
                  <w:rPr>
                    <w:b/>
                    <w:spacing w:val="-2"/>
                  </w:rPr>
                </w:rPrChange>
              </w:rPr>
              <w:pPrChange w:id="10394" w:author="Booth Elysia" w:date="2020-04-29T13:23:00Z">
                <w:pPr>
                  <w:tabs>
                    <w:tab w:val="left" w:pos="7371"/>
                  </w:tabs>
                  <w:jc w:val="center"/>
                </w:pPr>
              </w:pPrChange>
            </w:pPr>
            <w:r w:rsidRPr="00DB54B9">
              <w:rPr>
                <w:b/>
                <w:rPrChange w:id="10395" w:author="Booth Elysia" w:date="2020-04-29T13:23:00Z">
                  <w:rPr>
                    <w:b/>
                    <w:spacing w:val="-2"/>
                    <w:lang w:eastAsia="ja-JP"/>
                  </w:rPr>
                </w:rPrChange>
              </w:rPr>
              <w:t>5</w:t>
            </w:r>
          </w:p>
        </w:tc>
        <w:tc>
          <w:tcPr>
            <w:tcW w:w="748" w:type="dxa"/>
            <w:tcBorders>
              <w:top w:val="single" w:sz="12" w:space="0" w:color="auto"/>
              <w:bottom w:val="single" w:sz="12" w:space="0" w:color="auto"/>
            </w:tcBorders>
            <w:vAlign w:val="center"/>
          </w:tcPr>
          <w:p w14:paraId="10D28311" w14:textId="5E9070EC" w:rsidR="000D2116" w:rsidRPr="00DB54B9" w:rsidRDefault="000D2116">
            <w:pPr>
              <w:pStyle w:val="Tableheader"/>
              <w:tabs>
                <w:tab w:val="left" w:pos="7371"/>
              </w:tabs>
              <w:autoSpaceDE w:val="0"/>
              <w:autoSpaceDN w:val="0"/>
              <w:adjustRightInd w:val="0"/>
              <w:jc w:val="center"/>
              <w:rPr>
                <w:b/>
                <w:spacing w:val="-2"/>
                <w:sz w:val="24"/>
                <w:rPrChange w:id="10396" w:author="Booth Elysia" w:date="2020-04-29T13:23:00Z">
                  <w:rPr>
                    <w:b/>
                    <w:spacing w:val="-2"/>
                  </w:rPr>
                </w:rPrChange>
              </w:rPr>
              <w:pPrChange w:id="10397" w:author="Booth Elysia" w:date="2020-04-29T13:23:00Z">
                <w:pPr>
                  <w:tabs>
                    <w:tab w:val="left" w:pos="7371"/>
                  </w:tabs>
                  <w:jc w:val="center"/>
                </w:pPr>
              </w:pPrChange>
            </w:pPr>
            <w:r w:rsidRPr="00DB54B9">
              <w:rPr>
                <w:b/>
                <w:rPrChange w:id="10398" w:author="Booth Elysia" w:date="2020-04-29T13:23:00Z">
                  <w:rPr>
                    <w:b/>
                    <w:spacing w:val="-2"/>
                    <w:lang w:eastAsia="ja-JP"/>
                  </w:rPr>
                </w:rPrChange>
              </w:rPr>
              <w:t>6</w:t>
            </w:r>
          </w:p>
        </w:tc>
        <w:tc>
          <w:tcPr>
            <w:tcW w:w="747" w:type="dxa"/>
            <w:tcBorders>
              <w:top w:val="single" w:sz="12" w:space="0" w:color="auto"/>
              <w:bottom w:val="single" w:sz="12" w:space="0" w:color="auto"/>
            </w:tcBorders>
            <w:vAlign w:val="center"/>
          </w:tcPr>
          <w:p w14:paraId="76FAD560" w14:textId="2825523F" w:rsidR="000D2116" w:rsidRPr="00DB54B9" w:rsidRDefault="000D2116">
            <w:pPr>
              <w:pStyle w:val="Tableheader"/>
              <w:tabs>
                <w:tab w:val="left" w:pos="7371"/>
              </w:tabs>
              <w:autoSpaceDE w:val="0"/>
              <w:autoSpaceDN w:val="0"/>
              <w:adjustRightInd w:val="0"/>
              <w:jc w:val="center"/>
              <w:rPr>
                <w:b/>
                <w:spacing w:val="-2"/>
                <w:sz w:val="24"/>
                <w:rPrChange w:id="10399" w:author="Booth Elysia" w:date="2020-04-29T13:23:00Z">
                  <w:rPr>
                    <w:b/>
                    <w:spacing w:val="-2"/>
                  </w:rPr>
                </w:rPrChange>
              </w:rPr>
              <w:pPrChange w:id="10400" w:author="Booth Elysia" w:date="2020-04-29T13:23:00Z">
                <w:pPr>
                  <w:tabs>
                    <w:tab w:val="left" w:pos="7371"/>
                  </w:tabs>
                  <w:jc w:val="center"/>
                </w:pPr>
              </w:pPrChange>
            </w:pPr>
            <w:r w:rsidRPr="00DB54B9">
              <w:rPr>
                <w:b/>
                <w:rPrChange w:id="10401" w:author="Booth Elysia" w:date="2020-04-29T13:23:00Z">
                  <w:rPr>
                    <w:b/>
                    <w:spacing w:val="-2"/>
                    <w:lang w:eastAsia="ja-JP"/>
                  </w:rPr>
                </w:rPrChange>
              </w:rPr>
              <w:t>8</w:t>
            </w:r>
          </w:p>
        </w:tc>
        <w:tc>
          <w:tcPr>
            <w:tcW w:w="747" w:type="dxa"/>
            <w:tcBorders>
              <w:top w:val="single" w:sz="12" w:space="0" w:color="auto"/>
              <w:bottom w:val="single" w:sz="12" w:space="0" w:color="auto"/>
            </w:tcBorders>
            <w:vAlign w:val="center"/>
          </w:tcPr>
          <w:p w14:paraId="0FD8B88B" w14:textId="2B06ABF0" w:rsidR="000D2116" w:rsidRPr="00DB54B9" w:rsidRDefault="000D2116">
            <w:pPr>
              <w:pStyle w:val="Tableheader"/>
              <w:tabs>
                <w:tab w:val="left" w:pos="7371"/>
              </w:tabs>
              <w:autoSpaceDE w:val="0"/>
              <w:autoSpaceDN w:val="0"/>
              <w:adjustRightInd w:val="0"/>
              <w:jc w:val="center"/>
              <w:rPr>
                <w:b/>
                <w:spacing w:val="-2"/>
                <w:sz w:val="24"/>
                <w:rPrChange w:id="10402" w:author="Booth Elysia" w:date="2020-04-29T13:23:00Z">
                  <w:rPr>
                    <w:b/>
                    <w:spacing w:val="-2"/>
                  </w:rPr>
                </w:rPrChange>
              </w:rPr>
              <w:pPrChange w:id="10403" w:author="Booth Elysia" w:date="2020-04-29T13:23:00Z">
                <w:pPr>
                  <w:tabs>
                    <w:tab w:val="left" w:pos="7371"/>
                  </w:tabs>
                  <w:jc w:val="center"/>
                </w:pPr>
              </w:pPrChange>
            </w:pPr>
            <w:r w:rsidRPr="00DB54B9">
              <w:rPr>
                <w:b/>
                <w:rPrChange w:id="10404" w:author="Booth Elysia" w:date="2020-04-29T13:23:00Z">
                  <w:rPr>
                    <w:b/>
                    <w:spacing w:val="-2"/>
                    <w:lang w:eastAsia="ja-JP"/>
                  </w:rPr>
                </w:rPrChange>
              </w:rPr>
              <w:t>10</w:t>
            </w:r>
          </w:p>
        </w:tc>
        <w:tc>
          <w:tcPr>
            <w:tcW w:w="748" w:type="dxa"/>
            <w:tcBorders>
              <w:top w:val="single" w:sz="12" w:space="0" w:color="auto"/>
              <w:bottom w:val="single" w:sz="12" w:space="0" w:color="auto"/>
            </w:tcBorders>
            <w:vAlign w:val="center"/>
          </w:tcPr>
          <w:p w14:paraId="082C58EF" w14:textId="431873E3" w:rsidR="000D2116" w:rsidRPr="00DB54B9" w:rsidRDefault="000D2116">
            <w:pPr>
              <w:pStyle w:val="Tableheader"/>
              <w:tabs>
                <w:tab w:val="left" w:pos="7371"/>
              </w:tabs>
              <w:autoSpaceDE w:val="0"/>
              <w:autoSpaceDN w:val="0"/>
              <w:adjustRightInd w:val="0"/>
              <w:jc w:val="center"/>
              <w:rPr>
                <w:b/>
                <w:spacing w:val="-2"/>
                <w:sz w:val="24"/>
                <w:rPrChange w:id="10405" w:author="Booth Elysia" w:date="2020-04-29T13:23:00Z">
                  <w:rPr>
                    <w:b/>
                    <w:spacing w:val="-2"/>
                  </w:rPr>
                </w:rPrChange>
              </w:rPr>
              <w:pPrChange w:id="10406" w:author="Booth Elysia" w:date="2020-04-29T13:23:00Z">
                <w:pPr>
                  <w:tabs>
                    <w:tab w:val="left" w:pos="7371"/>
                  </w:tabs>
                  <w:jc w:val="center"/>
                </w:pPr>
              </w:pPrChange>
            </w:pPr>
            <w:r w:rsidRPr="00DB54B9">
              <w:rPr>
                <w:b/>
                <w:rPrChange w:id="10407" w:author="Booth Elysia" w:date="2020-04-29T13:23:00Z">
                  <w:rPr>
                    <w:b/>
                    <w:spacing w:val="-2"/>
                    <w:lang w:eastAsia="ja-JP"/>
                  </w:rPr>
                </w:rPrChange>
              </w:rPr>
              <w:t>20</w:t>
            </w:r>
          </w:p>
        </w:tc>
        <w:tc>
          <w:tcPr>
            <w:tcW w:w="747" w:type="dxa"/>
            <w:tcBorders>
              <w:top w:val="single" w:sz="12" w:space="0" w:color="auto"/>
              <w:bottom w:val="single" w:sz="12" w:space="0" w:color="auto"/>
            </w:tcBorders>
            <w:vAlign w:val="center"/>
          </w:tcPr>
          <w:p w14:paraId="285C714A" w14:textId="295DE946" w:rsidR="000D2116" w:rsidRPr="00DB54B9" w:rsidRDefault="000D2116">
            <w:pPr>
              <w:pStyle w:val="Tableheader"/>
              <w:tabs>
                <w:tab w:val="left" w:pos="7371"/>
              </w:tabs>
              <w:autoSpaceDE w:val="0"/>
              <w:autoSpaceDN w:val="0"/>
              <w:adjustRightInd w:val="0"/>
              <w:jc w:val="center"/>
              <w:rPr>
                <w:b/>
                <w:spacing w:val="-2"/>
                <w:sz w:val="24"/>
                <w:rPrChange w:id="10408" w:author="Booth Elysia" w:date="2020-04-29T13:23:00Z">
                  <w:rPr>
                    <w:b/>
                    <w:spacing w:val="-2"/>
                  </w:rPr>
                </w:rPrChange>
              </w:rPr>
              <w:pPrChange w:id="10409" w:author="Booth Elysia" w:date="2020-04-29T13:23:00Z">
                <w:pPr>
                  <w:tabs>
                    <w:tab w:val="left" w:pos="7371"/>
                  </w:tabs>
                  <w:jc w:val="center"/>
                </w:pPr>
              </w:pPrChange>
            </w:pPr>
            <w:r w:rsidRPr="00DB54B9">
              <w:rPr>
                <w:b/>
                <w:rPrChange w:id="10410" w:author="Booth Elysia" w:date="2020-04-29T13:23:00Z">
                  <w:rPr>
                    <w:b/>
                    <w:spacing w:val="-2"/>
                    <w:lang w:eastAsia="ja-JP"/>
                  </w:rPr>
                </w:rPrChange>
              </w:rPr>
              <w:t>30</w:t>
            </w:r>
          </w:p>
        </w:tc>
        <w:tc>
          <w:tcPr>
            <w:tcW w:w="748" w:type="dxa"/>
            <w:tcBorders>
              <w:top w:val="single" w:sz="12" w:space="0" w:color="auto"/>
              <w:bottom w:val="single" w:sz="12" w:space="0" w:color="auto"/>
            </w:tcBorders>
            <w:vAlign w:val="center"/>
          </w:tcPr>
          <w:p w14:paraId="7D72DAA7" w14:textId="357001CB" w:rsidR="000D2116" w:rsidRPr="00DB54B9" w:rsidRDefault="00DB2FF1">
            <w:pPr>
              <w:pStyle w:val="Tableheader"/>
              <w:tabs>
                <w:tab w:val="left" w:pos="7371"/>
              </w:tabs>
              <w:autoSpaceDE w:val="0"/>
              <w:autoSpaceDN w:val="0"/>
              <w:adjustRightInd w:val="0"/>
              <w:jc w:val="center"/>
              <w:rPr>
                <w:rFonts w:ascii="Times New Roman" w:hAnsi="Times New Roman"/>
                <w:b/>
                <w:spacing w:val="-2"/>
                <w:sz w:val="24"/>
                <w:rPrChange w:id="10411" w:author="Booth Elysia" w:date="2020-04-29T13:23:00Z">
                  <w:rPr>
                    <w:b/>
                    <w:spacing w:val="-2"/>
                  </w:rPr>
                </w:rPrChange>
              </w:rPr>
              <w:pPrChange w:id="10412" w:author="Booth Elysia" w:date="2020-04-29T13:23:00Z">
                <w:pPr>
                  <w:tabs>
                    <w:tab w:val="left" w:pos="7371"/>
                  </w:tabs>
                  <w:jc w:val="center"/>
                </w:pPr>
              </w:pPrChange>
            </w:pPr>
            <w:del w:id="10413" w:author="Booth Elysia" w:date="2020-04-29T13:23:00Z">
              <w:r w:rsidRPr="005715D2">
                <w:rPr>
                  <w:b/>
                  <w:bCs/>
                  <w:spacing w:val="-2"/>
                </w:rPr>
                <w:sym w:font="Symbol" w:char="F0A5"/>
              </w:r>
            </w:del>
            <w:ins w:id="10414" w:author="Booth Elysia" w:date="2020-04-29T13:23:00Z">
              <w:r w:rsidR="000D2116" w:rsidRPr="00DB54B9">
                <w:rPr>
                  <w:b/>
                  <w:szCs w:val="24"/>
                </w:rPr>
                <w:t>∞</w:t>
              </w:r>
            </w:ins>
          </w:p>
        </w:tc>
      </w:tr>
      <w:tr w:rsidR="000D2116" w:rsidRPr="00DB54B9" w14:paraId="6329FB49" w14:textId="77777777" w:rsidTr="005715D2">
        <w:tc>
          <w:tcPr>
            <w:tcW w:w="1433" w:type="dxa"/>
            <w:tcBorders>
              <w:top w:val="single" w:sz="12" w:space="0" w:color="auto"/>
            </w:tcBorders>
          </w:tcPr>
          <w:p w14:paraId="0BBCC373" w14:textId="71783600" w:rsidR="000D2116" w:rsidRPr="00DB54B9" w:rsidRDefault="000D2116">
            <w:pPr>
              <w:pStyle w:val="Tablebody"/>
              <w:tabs>
                <w:tab w:val="left" w:pos="7371"/>
              </w:tabs>
              <w:autoSpaceDE w:val="0"/>
              <w:autoSpaceDN w:val="0"/>
              <w:adjustRightInd w:val="0"/>
              <w:jc w:val="both"/>
              <w:rPr>
                <w:spacing w:val="-2"/>
                <w:sz w:val="24"/>
                <w:rPrChange w:id="10415" w:author="Booth Elysia" w:date="2020-04-29T13:23:00Z">
                  <w:rPr>
                    <w:spacing w:val="-2"/>
                  </w:rPr>
                </w:rPrChange>
              </w:rPr>
              <w:pPrChange w:id="10416" w:author="Booth Elysia" w:date="2020-04-29T13:23:00Z">
                <w:pPr>
                  <w:tabs>
                    <w:tab w:val="left" w:pos="7371"/>
                  </w:tabs>
                  <w:jc w:val="left"/>
                </w:pPr>
              </w:pPrChange>
            </w:pPr>
            <w:r w:rsidRPr="00DB54B9">
              <w:rPr>
                <w:i/>
                <w:rPrChange w:id="10417" w:author="Booth Elysia" w:date="2020-04-29T13:23:00Z">
                  <w:rPr>
                    <w:i/>
                    <w:spacing w:val="-2"/>
                    <w:lang w:eastAsia="ja-JP"/>
                  </w:rPr>
                </w:rPrChange>
              </w:rPr>
              <w:t>V</w:t>
            </w:r>
            <w:r w:rsidRPr="00DB54B9">
              <w:rPr>
                <w:position w:val="-6"/>
                <w:sz w:val="18"/>
                <w:rPrChange w:id="10418" w:author="Booth Elysia" w:date="2020-04-29T13:23:00Z">
                  <w:rPr>
                    <w:spacing w:val="-2"/>
                    <w:position w:val="-6"/>
                    <w:sz w:val="18"/>
                    <w:lang w:eastAsia="ja-JP"/>
                  </w:rPr>
                </w:rPrChange>
              </w:rPr>
              <w:t>X</w:t>
            </w:r>
            <w:r w:rsidRPr="00DB54B9">
              <w:rPr>
                <w:rPrChange w:id="10419" w:author="Booth Elysia" w:date="2020-04-29T13:23:00Z">
                  <w:rPr>
                    <w:spacing w:val="-2"/>
                    <w:lang w:eastAsia="ja-JP"/>
                  </w:rPr>
                </w:rPrChange>
              </w:rPr>
              <w:t xml:space="preserve"> known</w:t>
            </w:r>
          </w:p>
        </w:tc>
        <w:tc>
          <w:tcPr>
            <w:tcW w:w="701" w:type="dxa"/>
            <w:tcBorders>
              <w:top w:val="single" w:sz="12" w:space="0" w:color="auto"/>
            </w:tcBorders>
          </w:tcPr>
          <w:p w14:paraId="63A2D90F" w14:textId="68E911D8" w:rsidR="000D2116" w:rsidRPr="00DB54B9" w:rsidRDefault="000D2116">
            <w:pPr>
              <w:pStyle w:val="Tablebody"/>
              <w:tabs>
                <w:tab w:val="left" w:pos="7371"/>
              </w:tabs>
              <w:autoSpaceDE w:val="0"/>
              <w:autoSpaceDN w:val="0"/>
              <w:adjustRightInd w:val="0"/>
              <w:jc w:val="center"/>
              <w:rPr>
                <w:spacing w:val="-2"/>
                <w:sz w:val="24"/>
                <w:rPrChange w:id="10420" w:author="Booth Elysia" w:date="2020-04-29T13:23:00Z">
                  <w:rPr>
                    <w:spacing w:val="-2"/>
                  </w:rPr>
                </w:rPrChange>
              </w:rPr>
              <w:pPrChange w:id="10421" w:author="Booth Elysia" w:date="2020-04-29T13:23:00Z">
                <w:pPr>
                  <w:tabs>
                    <w:tab w:val="left" w:pos="7371"/>
                  </w:tabs>
                  <w:jc w:val="center"/>
                </w:pPr>
              </w:pPrChange>
            </w:pPr>
            <w:r w:rsidRPr="00DB54B9">
              <w:rPr>
                <w:rPrChange w:id="10422" w:author="Booth Elysia" w:date="2020-04-29T13:23:00Z">
                  <w:rPr>
                    <w:spacing w:val="-2"/>
                    <w:lang w:eastAsia="ja-JP"/>
                  </w:rPr>
                </w:rPrChange>
              </w:rPr>
              <w:t>4,36</w:t>
            </w:r>
          </w:p>
        </w:tc>
        <w:tc>
          <w:tcPr>
            <w:tcW w:w="709" w:type="dxa"/>
            <w:tcBorders>
              <w:top w:val="single" w:sz="12" w:space="0" w:color="auto"/>
            </w:tcBorders>
          </w:tcPr>
          <w:p w14:paraId="796DFCD2" w14:textId="43021C12" w:rsidR="000D2116" w:rsidRPr="00DB54B9" w:rsidRDefault="000D2116">
            <w:pPr>
              <w:pStyle w:val="Tablebody"/>
              <w:tabs>
                <w:tab w:val="left" w:pos="7371"/>
              </w:tabs>
              <w:autoSpaceDE w:val="0"/>
              <w:autoSpaceDN w:val="0"/>
              <w:adjustRightInd w:val="0"/>
              <w:jc w:val="center"/>
              <w:rPr>
                <w:spacing w:val="-2"/>
                <w:sz w:val="24"/>
                <w:rPrChange w:id="10423" w:author="Booth Elysia" w:date="2020-04-29T13:23:00Z">
                  <w:rPr>
                    <w:spacing w:val="-2"/>
                  </w:rPr>
                </w:rPrChange>
              </w:rPr>
              <w:pPrChange w:id="10424" w:author="Booth Elysia" w:date="2020-04-29T13:23:00Z">
                <w:pPr>
                  <w:tabs>
                    <w:tab w:val="left" w:pos="7371"/>
                  </w:tabs>
                  <w:jc w:val="center"/>
                </w:pPr>
              </w:pPrChange>
            </w:pPr>
            <w:r w:rsidRPr="00DB54B9">
              <w:rPr>
                <w:rPrChange w:id="10425" w:author="Booth Elysia" w:date="2020-04-29T13:23:00Z">
                  <w:rPr>
                    <w:spacing w:val="-2"/>
                    <w:lang w:eastAsia="ja-JP"/>
                  </w:rPr>
                </w:rPrChange>
              </w:rPr>
              <w:t>3,77</w:t>
            </w:r>
          </w:p>
        </w:tc>
        <w:tc>
          <w:tcPr>
            <w:tcW w:w="748" w:type="dxa"/>
            <w:tcBorders>
              <w:top w:val="single" w:sz="12" w:space="0" w:color="auto"/>
            </w:tcBorders>
          </w:tcPr>
          <w:p w14:paraId="0B890578" w14:textId="301B7B78" w:rsidR="000D2116" w:rsidRPr="00DB54B9" w:rsidRDefault="000D2116">
            <w:pPr>
              <w:pStyle w:val="Tablebody"/>
              <w:tabs>
                <w:tab w:val="left" w:pos="7371"/>
              </w:tabs>
              <w:autoSpaceDE w:val="0"/>
              <w:autoSpaceDN w:val="0"/>
              <w:adjustRightInd w:val="0"/>
              <w:jc w:val="center"/>
              <w:rPr>
                <w:spacing w:val="-2"/>
                <w:sz w:val="24"/>
                <w:rPrChange w:id="10426" w:author="Booth Elysia" w:date="2020-04-29T13:23:00Z">
                  <w:rPr>
                    <w:spacing w:val="-2"/>
                  </w:rPr>
                </w:rPrChange>
              </w:rPr>
              <w:pPrChange w:id="10427" w:author="Booth Elysia" w:date="2020-04-29T13:23:00Z">
                <w:pPr>
                  <w:tabs>
                    <w:tab w:val="left" w:pos="7371"/>
                  </w:tabs>
                  <w:jc w:val="center"/>
                </w:pPr>
              </w:pPrChange>
            </w:pPr>
            <w:r w:rsidRPr="00DB54B9">
              <w:rPr>
                <w:rPrChange w:id="10428" w:author="Booth Elysia" w:date="2020-04-29T13:23:00Z">
                  <w:rPr>
                    <w:spacing w:val="-2"/>
                    <w:lang w:eastAsia="ja-JP"/>
                  </w:rPr>
                </w:rPrChange>
              </w:rPr>
              <w:t>3,56</w:t>
            </w:r>
          </w:p>
        </w:tc>
        <w:tc>
          <w:tcPr>
            <w:tcW w:w="876" w:type="dxa"/>
            <w:tcBorders>
              <w:top w:val="single" w:sz="12" w:space="0" w:color="auto"/>
            </w:tcBorders>
          </w:tcPr>
          <w:p w14:paraId="22A385C4" w14:textId="57F81B89" w:rsidR="000D2116" w:rsidRPr="00DB54B9" w:rsidRDefault="000D2116">
            <w:pPr>
              <w:pStyle w:val="Tablebody"/>
              <w:tabs>
                <w:tab w:val="left" w:pos="7371"/>
              </w:tabs>
              <w:autoSpaceDE w:val="0"/>
              <w:autoSpaceDN w:val="0"/>
              <w:adjustRightInd w:val="0"/>
              <w:jc w:val="center"/>
              <w:rPr>
                <w:spacing w:val="-2"/>
                <w:sz w:val="24"/>
                <w:rPrChange w:id="10429" w:author="Booth Elysia" w:date="2020-04-29T13:23:00Z">
                  <w:rPr>
                    <w:spacing w:val="-2"/>
                  </w:rPr>
                </w:rPrChange>
              </w:rPr>
              <w:pPrChange w:id="10430" w:author="Booth Elysia" w:date="2020-04-29T13:23:00Z">
                <w:pPr>
                  <w:tabs>
                    <w:tab w:val="left" w:pos="7371"/>
                  </w:tabs>
                  <w:jc w:val="center"/>
                </w:pPr>
              </w:pPrChange>
            </w:pPr>
            <w:r w:rsidRPr="00DB54B9">
              <w:rPr>
                <w:rPrChange w:id="10431" w:author="Booth Elysia" w:date="2020-04-29T13:23:00Z">
                  <w:rPr>
                    <w:spacing w:val="-2"/>
                    <w:lang w:eastAsia="ja-JP"/>
                  </w:rPr>
                </w:rPrChange>
              </w:rPr>
              <w:t>3,44</w:t>
            </w:r>
          </w:p>
        </w:tc>
        <w:tc>
          <w:tcPr>
            <w:tcW w:w="747" w:type="dxa"/>
            <w:tcBorders>
              <w:top w:val="single" w:sz="12" w:space="0" w:color="auto"/>
            </w:tcBorders>
          </w:tcPr>
          <w:p w14:paraId="764F7A61" w14:textId="6FEF490B" w:rsidR="000D2116" w:rsidRPr="00DB54B9" w:rsidRDefault="000D2116">
            <w:pPr>
              <w:pStyle w:val="Tablebody"/>
              <w:tabs>
                <w:tab w:val="left" w:pos="7371"/>
              </w:tabs>
              <w:autoSpaceDE w:val="0"/>
              <w:autoSpaceDN w:val="0"/>
              <w:adjustRightInd w:val="0"/>
              <w:jc w:val="center"/>
              <w:rPr>
                <w:spacing w:val="-2"/>
                <w:sz w:val="24"/>
                <w:rPrChange w:id="10432" w:author="Booth Elysia" w:date="2020-04-29T13:23:00Z">
                  <w:rPr>
                    <w:spacing w:val="-2"/>
                  </w:rPr>
                </w:rPrChange>
              </w:rPr>
              <w:pPrChange w:id="10433" w:author="Booth Elysia" w:date="2020-04-29T13:23:00Z">
                <w:pPr>
                  <w:tabs>
                    <w:tab w:val="left" w:pos="7371"/>
                  </w:tabs>
                  <w:jc w:val="center"/>
                </w:pPr>
              </w:pPrChange>
            </w:pPr>
            <w:r w:rsidRPr="00DB54B9">
              <w:rPr>
                <w:rPrChange w:id="10434" w:author="Booth Elysia" w:date="2020-04-29T13:23:00Z">
                  <w:rPr>
                    <w:spacing w:val="-2"/>
                    <w:lang w:eastAsia="ja-JP"/>
                  </w:rPr>
                </w:rPrChange>
              </w:rPr>
              <w:t>3,37</w:t>
            </w:r>
          </w:p>
        </w:tc>
        <w:tc>
          <w:tcPr>
            <w:tcW w:w="748" w:type="dxa"/>
            <w:tcBorders>
              <w:top w:val="single" w:sz="12" w:space="0" w:color="auto"/>
            </w:tcBorders>
          </w:tcPr>
          <w:p w14:paraId="6216D4B2" w14:textId="178641F3" w:rsidR="000D2116" w:rsidRPr="00DB54B9" w:rsidRDefault="000D2116">
            <w:pPr>
              <w:pStyle w:val="Tablebody"/>
              <w:tabs>
                <w:tab w:val="left" w:pos="7371"/>
              </w:tabs>
              <w:autoSpaceDE w:val="0"/>
              <w:autoSpaceDN w:val="0"/>
              <w:adjustRightInd w:val="0"/>
              <w:jc w:val="center"/>
              <w:rPr>
                <w:spacing w:val="-2"/>
                <w:sz w:val="24"/>
                <w:rPrChange w:id="10435" w:author="Booth Elysia" w:date="2020-04-29T13:23:00Z">
                  <w:rPr>
                    <w:spacing w:val="-2"/>
                  </w:rPr>
                </w:rPrChange>
              </w:rPr>
              <w:pPrChange w:id="10436" w:author="Booth Elysia" w:date="2020-04-29T13:23:00Z">
                <w:pPr>
                  <w:tabs>
                    <w:tab w:val="left" w:pos="7371"/>
                  </w:tabs>
                  <w:jc w:val="center"/>
                </w:pPr>
              </w:pPrChange>
            </w:pPr>
            <w:r w:rsidRPr="00DB54B9">
              <w:rPr>
                <w:rPrChange w:id="10437" w:author="Booth Elysia" w:date="2020-04-29T13:23:00Z">
                  <w:rPr>
                    <w:spacing w:val="-2"/>
                    <w:lang w:eastAsia="ja-JP"/>
                  </w:rPr>
                </w:rPrChange>
              </w:rPr>
              <w:t>3,33</w:t>
            </w:r>
          </w:p>
        </w:tc>
        <w:tc>
          <w:tcPr>
            <w:tcW w:w="747" w:type="dxa"/>
            <w:tcBorders>
              <w:top w:val="single" w:sz="12" w:space="0" w:color="auto"/>
            </w:tcBorders>
          </w:tcPr>
          <w:p w14:paraId="20EA9B70" w14:textId="35DCE96D" w:rsidR="000D2116" w:rsidRPr="00DB54B9" w:rsidRDefault="000D2116">
            <w:pPr>
              <w:pStyle w:val="Tablebody"/>
              <w:tabs>
                <w:tab w:val="left" w:pos="7371"/>
              </w:tabs>
              <w:autoSpaceDE w:val="0"/>
              <w:autoSpaceDN w:val="0"/>
              <w:adjustRightInd w:val="0"/>
              <w:jc w:val="center"/>
              <w:rPr>
                <w:spacing w:val="-2"/>
                <w:sz w:val="24"/>
                <w:rPrChange w:id="10438" w:author="Booth Elysia" w:date="2020-04-29T13:23:00Z">
                  <w:rPr>
                    <w:spacing w:val="-2"/>
                  </w:rPr>
                </w:rPrChange>
              </w:rPr>
              <w:pPrChange w:id="10439" w:author="Booth Elysia" w:date="2020-04-29T13:23:00Z">
                <w:pPr>
                  <w:tabs>
                    <w:tab w:val="left" w:pos="7371"/>
                  </w:tabs>
                  <w:jc w:val="center"/>
                </w:pPr>
              </w:pPrChange>
            </w:pPr>
            <w:r w:rsidRPr="00DB54B9">
              <w:rPr>
                <w:rPrChange w:id="10440" w:author="Booth Elysia" w:date="2020-04-29T13:23:00Z">
                  <w:rPr>
                    <w:spacing w:val="-2"/>
                    <w:lang w:eastAsia="ja-JP"/>
                  </w:rPr>
                </w:rPrChange>
              </w:rPr>
              <w:t>3,27</w:t>
            </w:r>
          </w:p>
        </w:tc>
        <w:tc>
          <w:tcPr>
            <w:tcW w:w="747" w:type="dxa"/>
            <w:tcBorders>
              <w:top w:val="single" w:sz="12" w:space="0" w:color="auto"/>
            </w:tcBorders>
          </w:tcPr>
          <w:p w14:paraId="6359EB4E" w14:textId="32BC7538" w:rsidR="000D2116" w:rsidRPr="00DB54B9" w:rsidRDefault="000D2116">
            <w:pPr>
              <w:pStyle w:val="Tablebody"/>
              <w:tabs>
                <w:tab w:val="left" w:pos="7371"/>
              </w:tabs>
              <w:autoSpaceDE w:val="0"/>
              <w:autoSpaceDN w:val="0"/>
              <w:adjustRightInd w:val="0"/>
              <w:jc w:val="center"/>
              <w:rPr>
                <w:spacing w:val="-2"/>
                <w:sz w:val="24"/>
                <w:rPrChange w:id="10441" w:author="Booth Elysia" w:date="2020-04-29T13:23:00Z">
                  <w:rPr>
                    <w:spacing w:val="-2"/>
                  </w:rPr>
                </w:rPrChange>
              </w:rPr>
              <w:pPrChange w:id="10442" w:author="Booth Elysia" w:date="2020-04-29T13:23:00Z">
                <w:pPr>
                  <w:tabs>
                    <w:tab w:val="left" w:pos="7371"/>
                  </w:tabs>
                  <w:jc w:val="center"/>
                </w:pPr>
              </w:pPrChange>
            </w:pPr>
            <w:r w:rsidRPr="00DB54B9">
              <w:rPr>
                <w:rPrChange w:id="10443" w:author="Booth Elysia" w:date="2020-04-29T13:23:00Z">
                  <w:rPr>
                    <w:spacing w:val="-2"/>
                    <w:lang w:eastAsia="ja-JP"/>
                  </w:rPr>
                </w:rPrChange>
              </w:rPr>
              <w:t>3,23</w:t>
            </w:r>
          </w:p>
        </w:tc>
        <w:tc>
          <w:tcPr>
            <w:tcW w:w="748" w:type="dxa"/>
            <w:tcBorders>
              <w:top w:val="single" w:sz="12" w:space="0" w:color="auto"/>
            </w:tcBorders>
          </w:tcPr>
          <w:p w14:paraId="0BA50474" w14:textId="49378E9D" w:rsidR="000D2116" w:rsidRPr="00DB54B9" w:rsidRDefault="000D2116">
            <w:pPr>
              <w:pStyle w:val="Tablebody"/>
              <w:tabs>
                <w:tab w:val="left" w:pos="7371"/>
              </w:tabs>
              <w:autoSpaceDE w:val="0"/>
              <w:autoSpaceDN w:val="0"/>
              <w:adjustRightInd w:val="0"/>
              <w:jc w:val="center"/>
              <w:rPr>
                <w:spacing w:val="-2"/>
                <w:sz w:val="24"/>
                <w:rPrChange w:id="10444" w:author="Booth Elysia" w:date="2020-04-29T13:23:00Z">
                  <w:rPr>
                    <w:spacing w:val="-2"/>
                  </w:rPr>
                </w:rPrChange>
              </w:rPr>
              <w:pPrChange w:id="10445" w:author="Booth Elysia" w:date="2020-04-29T13:23:00Z">
                <w:pPr>
                  <w:tabs>
                    <w:tab w:val="left" w:pos="7371"/>
                  </w:tabs>
                  <w:jc w:val="center"/>
                </w:pPr>
              </w:pPrChange>
            </w:pPr>
            <w:r w:rsidRPr="00DB54B9">
              <w:rPr>
                <w:rPrChange w:id="10446" w:author="Booth Elysia" w:date="2020-04-29T13:23:00Z">
                  <w:rPr>
                    <w:spacing w:val="-2"/>
                    <w:lang w:eastAsia="ja-JP"/>
                  </w:rPr>
                </w:rPrChange>
              </w:rPr>
              <w:t>3,16</w:t>
            </w:r>
          </w:p>
        </w:tc>
        <w:tc>
          <w:tcPr>
            <w:tcW w:w="747" w:type="dxa"/>
            <w:tcBorders>
              <w:top w:val="single" w:sz="12" w:space="0" w:color="auto"/>
            </w:tcBorders>
          </w:tcPr>
          <w:p w14:paraId="54A885F2" w14:textId="5B210B48" w:rsidR="000D2116" w:rsidRPr="00DB54B9" w:rsidRDefault="000D2116">
            <w:pPr>
              <w:pStyle w:val="Tablebody"/>
              <w:tabs>
                <w:tab w:val="left" w:pos="7371"/>
              </w:tabs>
              <w:autoSpaceDE w:val="0"/>
              <w:autoSpaceDN w:val="0"/>
              <w:adjustRightInd w:val="0"/>
              <w:jc w:val="center"/>
              <w:rPr>
                <w:spacing w:val="-2"/>
                <w:sz w:val="24"/>
                <w:rPrChange w:id="10447" w:author="Booth Elysia" w:date="2020-04-29T13:23:00Z">
                  <w:rPr>
                    <w:spacing w:val="-2"/>
                  </w:rPr>
                </w:rPrChange>
              </w:rPr>
              <w:pPrChange w:id="10448" w:author="Booth Elysia" w:date="2020-04-29T13:23:00Z">
                <w:pPr>
                  <w:tabs>
                    <w:tab w:val="left" w:pos="7371"/>
                  </w:tabs>
                  <w:jc w:val="center"/>
                </w:pPr>
              </w:pPrChange>
            </w:pPr>
            <w:r w:rsidRPr="00DB54B9">
              <w:rPr>
                <w:rPrChange w:id="10449" w:author="Booth Elysia" w:date="2020-04-29T13:23:00Z">
                  <w:rPr>
                    <w:spacing w:val="-2"/>
                    <w:lang w:eastAsia="ja-JP"/>
                  </w:rPr>
                </w:rPrChange>
              </w:rPr>
              <w:t>3,13</w:t>
            </w:r>
          </w:p>
        </w:tc>
        <w:tc>
          <w:tcPr>
            <w:tcW w:w="748" w:type="dxa"/>
            <w:tcBorders>
              <w:top w:val="single" w:sz="12" w:space="0" w:color="auto"/>
            </w:tcBorders>
          </w:tcPr>
          <w:p w14:paraId="60276A68" w14:textId="73A1F883" w:rsidR="000D2116" w:rsidRPr="00DB54B9" w:rsidRDefault="000D2116">
            <w:pPr>
              <w:pStyle w:val="Tablebody"/>
              <w:tabs>
                <w:tab w:val="left" w:pos="7371"/>
              </w:tabs>
              <w:autoSpaceDE w:val="0"/>
              <w:autoSpaceDN w:val="0"/>
              <w:adjustRightInd w:val="0"/>
              <w:jc w:val="center"/>
              <w:rPr>
                <w:spacing w:val="-2"/>
                <w:sz w:val="24"/>
                <w:rPrChange w:id="10450" w:author="Booth Elysia" w:date="2020-04-29T13:23:00Z">
                  <w:rPr>
                    <w:spacing w:val="-2"/>
                  </w:rPr>
                </w:rPrChange>
              </w:rPr>
              <w:pPrChange w:id="10451" w:author="Booth Elysia" w:date="2020-04-29T13:23:00Z">
                <w:pPr>
                  <w:tabs>
                    <w:tab w:val="left" w:pos="7371"/>
                  </w:tabs>
                  <w:jc w:val="center"/>
                </w:pPr>
              </w:pPrChange>
            </w:pPr>
            <w:r w:rsidRPr="00DB54B9">
              <w:rPr>
                <w:rPrChange w:id="10452" w:author="Booth Elysia" w:date="2020-04-29T13:23:00Z">
                  <w:rPr>
                    <w:spacing w:val="-2"/>
                    <w:lang w:eastAsia="ja-JP"/>
                  </w:rPr>
                </w:rPrChange>
              </w:rPr>
              <w:t>3,04</w:t>
            </w:r>
          </w:p>
        </w:tc>
      </w:tr>
      <w:tr w:rsidR="000D2116" w:rsidRPr="00DB54B9" w14:paraId="4EF5226E" w14:textId="77777777" w:rsidTr="005715D2">
        <w:tblPrEx>
          <w:tblW w:w="9699"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ExChange w:id="10453" w:author="Booth Elysia" w:date="2020-04-29T13:23:00Z">
            <w:tblPrEx>
              <w:tblW w:w="9699" w:type="dxa"/>
              <w:tblInd w:w="1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9" w:type="dxa"/>
                <w:right w:w="119" w:type="dxa"/>
              </w:tblCellMar>
              <w:tblLook w:val="0000" w:firstRow="0" w:lastRow="0" w:firstColumn="0" w:lastColumn="0" w:noHBand="0" w:noVBand="0"/>
            </w:tblPrEx>
          </w:tblPrExChange>
        </w:tblPrEx>
        <w:tc>
          <w:tcPr>
            <w:tcW w:w="1433" w:type="dxa"/>
            <w:tcBorders>
              <w:bottom w:val="single" w:sz="12" w:space="0" w:color="auto"/>
            </w:tcBorders>
            <w:tcPrChange w:id="10454" w:author="Booth Elysia" w:date="2020-04-29T13:23:00Z">
              <w:tcPr>
                <w:tcW w:w="1433" w:type="dxa"/>
              </w:tcPr>
            </w:tcPrChange>
          </w:tcPr>
          <w:p w14:paraId="5C9A01C0" w14:textId="259C54C3" w:rsidR="000D2116" w:rsidRPr="00DB54B9" w:rsidRDefault="000D2116">
            <w:pPr>
              <w:pStyle w:val="Tablebody"/>
              <w:tabs>
                <w:tab w:val="left" w:pos="7371"/>
              </w:tabs>
              <w:autoSpaceDE w:val="0"/>
              <w:autoSpaceDN w:val="0"/>
              <w:adjustRightInd w:val="0"/>
              <w:jc w:val="both"/>
              <w:rPr>
                <w:spacing w:val="-2"/>
                <w:sz w:val="24"/>
                <w:rPrChange w:id="10455" w:author="Booth Elysia" w:date="2020-04-29T13:23:00Z">
                  <w:rPr>
                    <w:spacing w:val="-2"/>
                  </w:rPr>
                </w:rPrChange>
              </w:rPr>
              <w:pPrChange w:id="10456" w:author="Booth Elysia" w:date="2020-04-29T13:23:00Z">
                <w:pPr>
                  <w:tabs>
                    <w:tab w:val="left" w:pos="7371"/>
                  </w:tabs>
                  <w:jc w:val="left"/>
                </w:pPr>
              </w:pPrChange>
            </w:pPr>
            <w:r w:rsidRPr="00DB54B9">
              <w:rPr>
                <w:i/>
                <w:rPrChange w:id="10457" w:author="Booth Elysia" w:date="2020-04-29T13:23:00Z">
                  <w:rPr>
                    <w:i/>
                    <w:spacing w:val="-2"/>
                    <w:lang w:eastAsia="ja-JP"/>
                  </w:rPr>
                </w:rPrChange>
              </w:rPr>
              <w:t>V</w:t>
            </w:r>
            <w:r w:rsidRPr="00DB54B9">
              <w:rPr>
                <w:position w:val="-6"/>
                <w:sz w:val="18"/>
                <w:rPrChange w:id="10458" w:author="Booth Elysia" w:date="2020-04-29T13:23:00Z">
                  <w:rPr>
                    <w:spacing w:val="-2"/>
                    <w:position w:val="-6"/>
                    <w:sz w:val="18"/>
                    <w:lang w:eastAsia="ja-JP"/>
                  </w:rPr>
                </w:rPrChange>
              </w:rPr>
              <w:t>X</w:t>
            </w:r>
            <w:r w:rsidRPr="00DB54B9">
              <w:rPr>
                <w:rPrChange w:id="10459" w:author="Booth Elysia" w:date="2020-04-29T13:23:00Z">
                  <w:rPr>
                    <w:spacing w:val="-2"/>
                    <w:vertAlign w:val="subscript"/>
                    <w:lang w:eastAsia="ja-JP"/>
                  </w:rPr>
                </w:rPrChange>
              </w:rPr>
              <w:t xml:space="preserve"> </w:t>
            </w:r>
            <w:r w:rsidRPr="00DB54B9">
              <w:rPr>
                <w:rPrChange w:id="10460" w:author="Booth Elysia" w:date="2020-04-29T13:23:00Z">
                  <w:rPr>
                    <w:spacing w:val="-2"/>
                    <w:lang w:eastAsia="ja-JP"/>
                  </w:rPr>
                </w:rPrChange>
              </w:rPr>
              <w:t>unknown</w:t>
            </w:r>
          </w:p>
        </w:tc>
        <w:tc>
          <w:tcPr>
            <w:tcW w:w="701" w:type="dxa"/>
            <w:tcBorders>
              <w:bottom w:val="single" w:sz="12" w:space="0" w:color="auto"/>
            </w:tcBorders>
            <w:tcPrChange w:id="10461" w:author="Booth Elysia" w:date="2020-04-29T13:23:00Z">
              <w:tcPr>
                <w:tcW w:w="701" w:type="dxa"/>
              </w:tcPr>
            </w:tcPrChange>
          </w:tcPr>
          <w:p w14:paraId="1B42019D" w14:textId="674B2DB2" w:rsidR="000D2116" w:rsidRPr="00DB54B9" w:rsidRDefault="000D2116">
            <w:pPr>
              <w:pStyle w:val="Tablebody"/>
              <w:tabs>
                <w:tab w:val="left" w:pos="7371"/>
              </w:tabs>
              <w:autoSpaceDE w:val="0"/>
              <w:autoSpaceDN w:val="0"/>
              <w:adjustRightInd w:val="0"/>
              <w:jc w:val="center"/>
              <w:rPr>
                <w:rFonts w:ascii="Times New Roman" w:hAnsi="Times New Roman"/>
                <w:spacing w:val="-2"/>
                <w:sz w:val="24"/>
                <w:rPrChange w:id="10462" w:author="Booth Elysia" w:date="2020-04-29T13:23:00Z">
                  <w:rPr>
                    <w:spacing w:val="-2"/>
                  </w:rPr>
                </w:rPrChange>
              </w:rPr>
              <w:pPrChange w:id="10463" w:author="Booth Elysia" w:date="2020-04-29T13:23:00Z">
                <w:pPr>
                  <w:tabs>
                    <w:tab w:val="left" w:pos="7371"/>
                  </w:tabs>
                  <w:jc w:val="center"/>
                </w:pPr>
              </w:pPrChange>
            </w:pPr>
            <w:r w:rsidRPr="00DB54B9">
              <w:rPr>
                <w:rPrChange w:id="10464" w:author="Booth Elysia" w:date="2020-04-29T13:23:00Z">
                  <w:rPr>
                    <w:spacing w:val="-2"/>
                    <w:lang w:eastAsia="ja-JP"/>
                  </w:rPr>
                </w:rPrChange>
              </w:rPr>
              <w:t>-</w:t>
            </w:r>
          </w:p>
        </w:tc>
        <w:tc>
          <w:tcPr>
            <w:tcW w:w="709" w:type="dxa"/>
            <w:tcBorders>
              <w:bottom w:val="single" w:sz="12" w:space="0" w:color="auto"/>
            </w:tcBorders>
            <w:tcPrChange w:id="10465" w:author="Booth Elysia" w:date="2020-04-29T13:23:00Z">
              <w:tcPr>
                <w:tcW w:w="709" w:type="dxa"/>
              </w:tcPr>
            </w:tcPrChange>
          </w:tcPr>
          <w:p w14:paraId="4E4495DD" w14:textId="11F00B56" w:rsidR="000D2116" w:rsidRPr="00DB54B9" w:rsidRDefault="000D2116">
            <w:pPr>
              <w:pStyle w:val="Tablebody"/>
              <w:tabs>
                <w:tab w:val="left" w:pos="7371"/>
              </w:tabs>
              <w:autoSpaceDE w:val="0"/>
              <w:autoSpaceDN w:val="0"/>
              <w:adjustRightInd w:val="0"/>
              <w:jc w:val="center"/>
              <w:rPr>
                <w:rFonts w:ascii="Times New Roman" w:hAnsi="Times New Roman"/>
                <w:spacing w:val="-2"/>
                <w:sz w:val="24"/>
                <w:rPrChange w:id="10466" w:author="Booth Elysia" w:date="2020-04-29T13:23:00Z">
                  <w:rPr>
                    <w:spacing w:val="-2"/>
                  </w:rPr>
                </w:rPrChange>
              </w:rPr>
              <w:pPrChange w:id="10467" w:author="Booth Elysia" w:date="2020-04-29T13:23:00Z">
                <w:pPr>
                  <w:tabs>
                    <w:tab w:val="left" w:pos="7371"/>
                  </w:tabs>
                  <w:jc w:val="center"/>
                </w:pPr>
              </w:pPrChange>
            </w:pPr>
            <w:r w:rsidRPr="00DB54B9">
              <w:rPr>
                <w:rPrChange w:id="10468" w:author="Booth Elysia" w:date="2020-04-29T13:23:00Z">
                  <w:rPr>
                    <w:spacing w:val="-2"/>
                    <w:lang w:eastAsia="ja-JP"/>
                  </w:rPr>
                </w:rPrChange>
              </w:rPr>
              <w:t>-</w:t>
            </w:r>
          </w:p>
        </w:tc>
        <w:tc>
          <w:tcPr>
            <w:tcW w:w="748" w:type="dxa"/>
            <w:tcBorders>
              <w:bottom w:val="single" w:sz="12" w:space="0" w:color="auto"/>
            </w:tcBorders>
            <w:tcPrChange w:id="10469" w:author="Booth Elysia" w:date="2020-04-29T13:23:00Z">
              <w:tcPr>
                <w:tcW w:w="748" w:type="dxa"/>
              </w:tcPr>
            </w:tcPrChange>
          </w:tcPr>
          <w:p w14:paraId="3836111C" w14:textId="09D88BD9" w:rsidR="000D2116" w:rsidRPr="00DB54B9" w:rsidRDefault="000D2116">
            <w:pPr>
              <w:pStyle w:val="Tablebody"/>
              <w:tabs>
                <w:tab w:val="left" w:pos="7371"/>
              </w:tabs>
              <w:autoSpaceDE w:val="0"/>
              <w:autoSpaceDN w:val="0"/>
              <w:adjustRightInd w:val="0"/>
              <w:jc w:val="center"/>
              <w:rPr>
                <w:rFonts w:ascii="Times New Roman" w:hAnsi="Times New Roman"/>
                <w:spacing w:val="-2"/>
                <w:sz w:val="24"/>
                <w:rPrChange w:id="10470" w:author="Booth Elysia" w:date="2020-04-29T13:23:00Z">
                  <w:rPr>
                    <w:spacing w:val="-2"/>
                  </w:rPr>
                </w:rPrChange>
              </w:rPr>
              <w:pPrChange w:id="10471" w:author="Booth Elysia" w:date="2020-04-29T13:23:00Z">
                <w:pPr>
                  <w:tabs>
                    <w:tab w:val="left" w:pos="7371"/>
                  </w:tabs>
                  <w:jc w:val="center"/>
                </w:pPr>
              </w:pPrChange>
            </w:pPr>
            <w:r w:rsidRPr="00DB54B9">
              <w:rPr>
                <w:rPrChange w:id="10472" w:author="Booth Elysia" w:date="2020-04-29T13:23:00Z">
                  <w:rPr>
                    <w:spacing w:val="-2"/>
                    <w:lang w:eastAsia="ja-JP"/>
                  </w:rPr>
                </w:rPrChange>
              </w:rPr>
              <w:t>-</w:t>
            </w:r>
          </w:p>
        </w:tc>
        <w:tc>
          <w:tcPr>
            <w:tcW w:w="876" w:type="dxa"/>
            <w:tcBorders>
              <w:bottom w:val="single" w:sz="12" w:space="0" w:color="auto"/>
            </w:tcBorders>
            <w:tcPrChange w:id="10473" w:author="Booth Elysia" w:date="2020-04-29T13:23:00Z">
              <w:tcPr>
                <w:tcW w:w="876" w:type="dxa"/>
              </w:tcPr>
            </w:tcPrChange>
          </w:tcPr>
          <w:p w14:paraId="0D3B2023" w14:textId="37E56631" w:rsidR="000D2116" w:rsidRPr="00DB54B9" w:rsidRDefault="000D2116">
            <w:pPr>
              <w:pStyle w:val="Tablebody"/>
              <w:tabs>
                <w:tab w:val="left" w:pos="7371"/>
              </w:tabs>
              <w:autoSpaceDE w:val="0"/>
              <w:autoSpaceDN w:val="0"/>
              <w:adjustRightInd w:val="0"/>
              <w:jc w:val="center"/>
              <w:rPr>
                <w:spacing w:val="-2"/>
                <w:sz w:val="24"/>
                <w:rPrChange w:id="10474" w:author="Booth Elysia" w:date="2020-04-29T13:23:00Z">
                  <w:rPr>
                    <w:spacing w:val="-2"/>
                  </w:rPr>
                </w:rPrChange>
              </w:rPr>
              <w:pPrChange w:id="10475" w:author="Booth Elysia" w:date="2020-04-29T13:23:00Z">
                <w:pPr>
                  <w:tabs>
                    <w:tab w:val="left" w:pos="7371"/>
                  </w:tabs>
                  <w:jc w:val="center"/>
                </w:pPr>
              </w:pPrChange>
            </w:pPr>
            <w:r w:rsidRPr="00DB54B9">
              <w:rPr>
                <w:rPrChange w:id="10476" w:author="Booth Elysia" w:date="2020-04-29T13:23:00Z">
                  <w:rPr>
                    <w:spacing w:val="-2"/>
                    <w:lang w:eastAsia="ja-JP"/>
                  </w:rPr>
                </w:rPrChange>
              </w:rPr>
              <w:t>11,40</w:t>
            </w:r>
          </w:p>
        </w:tc>
        <w:tc>
          <w:tcPr>
            <w:tcW w:w="747" w:type="dxa"/>
            <w:tcBorders>
              <w:bottom w:val="single" w:sz="12" w:space="0" w:color="auto"/>
            </w:tcBorders>
            <w:tcPrChange w:id="10477" w:author="Booth Elysia" w:date="2020-04-29T13:23:00Z">
              <w:tcPr>
                <w:tcW w:w="747" w:type="dxa"/>
              </w:tcPr>
            </w:tcPrChange>
          </w:tcPr>
          <w:p w14:paraId="304CA4B3" w14:textId="29048DE6" w:rsidR="000D2116" w:rsidRPr="00DB54B9" w:rsidRDefault="000D2116">
            <w:pPr>
              <w:pStyle w:val="Tablebody"/>
              <w:tabs>
                <w:tab w:val="left" w:pos="7371"/>
              </w:tabs>
              <w:autoSpaceDE w:val="0"/>
              <w:autoSpaceDN w:val="0"/>
              <w:adjustRightInd w:val="0"/>
              <w:jc w:val="center"/>
              <w:rPr>
                <w:spacing w:val="-2"/>
                <w:sz w:val="24"/>
                <w:rPrChange w:id="10478" w:author="Booth Elysia" w:date="2020-04-29T13:23:00Z">
                  <w:rPr>
                    <w:spacing w:val="-2"/>
                  </w:rPr>
                </w:rPrChange>
              </w:rPr>
              <w:pPrChange w:id="10479" w:author="Booth Elysia" w:date="2020-04-29T13:23:00Z">
                <w:pPr>
                  <w:tabs>
                    <w:tab w:val="left" w:pos="7371"/>
                  </w:tabs>
                  <w:jc w:val="center"/>
                </w:pPr>
              </w:pPrChange>
            </w:pPr>
            <w:r w:rsidRPr="00DB54B9">
              <w:rPr>
                <w:rPrChange w:id="10480" w:author="Booth Elysia" w:date="2020-04-29T13:23:00Z">
                  <w:rPr>
                    <w:spacing w:val="-2"/>
                    <w:lang w:eastAsia="ja-JP"/>
                  </w:rPr>
                </w:rPrChange>
              </w:rPr>
              <w:t>7,85</w:t>
            </w:r>
          </w:p>
        </w:tc>
        <w:tc>
          <w:tcPr>
            <w:tcW w:w="748" w:type="dxa"/>
            <w:tcBorders>
              <w:bottom w:val="single" w:sz="12" w:space="0" w:color="auto"/>
            </w:tcBorders>
            <w:tcPrChange w:id="10481" w:author="Booth Elysia" w:date="2020-04-29T13:23:00Z">
              <w:tcPr>
                <w:tcW w:w="748" w:type="dxa"/>
              </w:tcPr>
            </w:tcPrChange>
          </w:tcPr>
          <w:p w14:paraId="07573388" w14:textId="2C41BA4D" w:rsidR="000D2116" w:rsidRPr="00DB54B9" w:rsidRDefault="000D2116">
            <w:pPr>
              <w:pStyle w:val="Tablebody"/>
              <w:tabs>
                <w:tab w:val="left" w:pos="7371"/>
              </w:tabs>
              <w:autoSpaceDE w:val="0"/>
              <w:autoSpaceDN w:val="0"/>
              <w:adjustRightInd w:val="0"/>
              <w:jc w:val="center"/>
              <w:rPr>
                <w:spacing w:val="-2"/>
                <w:sz w:val="24"/>
                <w:rPrChange w:id="10482" w:author="Booth Elysia" w:date="2020-04-29T13:23:00Z">
                  <w:rPr>
                    <w:spacing w:val="-2"/>
                  </w:rPr>
                </w:rPrChange>
              </w:rPr>
              <w:pPrChange w:id="10483" w:author="Booth Elysia" w:date="2020-04-29T13:23:00Z">
                <w:pPr>
                  <w:tabs>
                    <w:tab w:val="left" w:pos="7371"/>
                  </w:tabs>
                  <w:jc w:val="center"/>
                </w:pPr>
              </w:pPrChange>
            </w:pPr>
            <w:r w:rsidRPr="00DB54B9">
              <w:rPr>
                <w:rPrChange w:id="10484" w:author="Booth Elysia" w:date="2020-04-29T13:23:00Z">
                  <w:rPr>
                    <w:spacing w:val="-2"/>
                    <w:lang w:eastAsia="ja-JP"/>
                  </w:rPr>
                </w:rPrChange>
              </w:rPr>
              <w:t>6,36</w:t>
            </w:r>
          </w:p>
        </w:tc>
        <w:tc>
          <w:tcPr>
            <w:tcW w:w="747" w:type="dxa"/>
            <w:tcBorders>
              <w:bottom w:val="single" w:sz="12" w:space="0" w:color="auto"/>
            </w:tcBorders>
            <w:tcPrChange w:id="10485" w:author="Booth Elysia" w:date="2020-04-29T13:23:00Z">
              <w:tcPr>
                <w:tcW w:w="747" w:type="dxa"/>
              </w:tcPr>
            </w:tcPrChange>
          </w:tcPr>
          <w:p w14:paraId="3760AD57" w14:textId="561FB9CE" w:rsidR="000D2116" w:rsidRPr="00DB54B9" w:rsidRDefault="000D2116">
            <w:pPr>
              <w:pStyle w:val="Tablebody"/>
              <w:tabs>
                <w:tab w:val="left" w:pos="7371"/>
              </w:tabs>
              <w:autoSpaceDE w:val="0"/>
              <w:autoSpaceDN w:val="0"/>
              <w:adjustRightInd w:val="0"/>
              <w:jc w:val="center"/>
              <w:rPr>
                <w:spacing w:val="-2"/>
                <w:sz w:val="24"/>
                <w:rPrChange w:id="10486" w:author="Booth Elysia" w:date="2020-04-29T13:23:00Z">
                  <w:rPr>
                    <w:spacing w:val="-2"/>
                  </w:rPr>
                </w:rPrChange>
              </w:rPr>
              <w:pPrChange w:id="10487" w:author="Booth Elysia" w:date="2020-04-29T13:23:00Z">
                <w:pPr>
                  <w:tabs>
                    <w:tab w:val="left" w:pos="7371"/>
                  </w:tabs>
                  <w:jc w:val="center"/>
                </w:pPr>
              </w:pPrChange>
            </w:pPr>
            <w:r w:rsidRPr="00DB54B9">
              <w:rPr>
                <w:rPrChange w:id="10488" w:author="Booth Elysia" w:date="2020-04-29T13:23:00Z">
                  <w:rPr>
                    <w:spacing w:val="-2"/>
                    <w:lang w:eastAsia="ja-JP"/>
                  </w:rPr>
                </w:rPrChange>
              </w:rPr>
              <w:t>5,07</w:t>
            </w:r>
          </w:p>
        </w:tc>
        <w:tc>
          <w:tcPr>
            <w:tcW w:w="747" w:type="dxa"/>
            <w:tcBorders>
              <w:bottom w:val="single" w:sz="12" w:space="0" w:color="auto"/>
            </w:tcBorders>
            <w:tcPrChange w:id="10489" w:author="Booth Elysia" w:date="2020-04-29T13:23:00Z">
              <w:tcPr>
                <w:tcW w:w="747" w:type="dxa"/>
              </w:tcPr>
            </w:tcPrChange>
          </w:tcPr>
          <w:p w14:paraId="12E6C0A5" w14:textId="3A676AD2" w:rsidR="000D2116" w:rsidRPr="00DB54B9" w:rsidRDefault="000D2116">
            <w:pPr>
              <w:pStyle w:val="Tablebody"/>
              <w:tabs>
                <w:tab w:val="left" w:pos="7371"/>
              </w:tabs>
              <w:autoSpaceDE w:val="0"/>
              <w:autoSpaceDN w:val="0"/>
              <w:adjustRightInd w:val="0"/>
              <w:jc w:val="center"/>
              <w:rPr>
                <w:spacing w:val="-2"/>
                <w:sz w:val="24"/>
                <w:rPrChange w:id="10490" w:author="Booth Elysia" w:date="2020-04-29T13:23:00Z">
                  <w:rPr>
                    <w:spacing w:val="-2"/>
                  </w:rPr>
                </w:rPrChange>
              </w:rPr>
              <w:pPrChange w:id="10491" w:author="Booth Elysia" w:date="2020-04-29T13:23:00Z">
                <w:pPr>
                  <w:tabs>
                    <w:tab w:val="left" w:pos="7371"/>
                  </w:tabs>
                  <w:jc w:val="center"/>
                </w:pPr>
              </w:pPrChange>
            </w:pPr>
            <w:r w:rsidRPr="00DB54B9">
              <w:rPr>
                <w:rPrChange w:id="10492" w:author="Booth Elysia" w:date="2020-04-29T13:23:00Z">
                  <w:rPr>
                    <w:spacing w:val="-2"/>
                    <w:lang w:eastAsia="ja-JP"/>
                  </w:rPr>
                </w:rPrChange>
              </w:rPr>
              <w:t>4,51</w:t>
            </w:r>
          </w:p>
        </w:tc>
        <w:tc>
          <w:tcPr>
            <w:tcW w:w="748" w:type="dxa"/>
            <w:tcBorders>
              <w:bottom w:val="single" w:sz="12" w:space="0" w:color="auto"/>
            </w:tcBorders>
            <w:tcPrChange w:id="10493" w:author="Booth Elysia" w:date="2020-04-29T13:23:00Z">
              <w:tcPr>
                <w:tcW w:w="748" w:type="dxa"/>
              </w:tcPr>
            </w:tcPrChange>
          </w:tcPr>
          <w:p w14:paraId="39792BD8" w14:textId="77EA8485" w:rsidR="000D2116" w:rsidRPr="00DB54B9" w:rsidRDefault="000D2116">
            <w:pPr>
              <w:pStyle w:val="Tablebody"/>
              <w:tabs>
                <w:tab w:val="left" w:pos="7371"/>
              </w:tabs>
              <w:autoSpaceDE w:val="0"/>
              <w:autoSpaceDN w:val="0"/>
              <w:adjustRightInd w:val="0"/>
              <w:jc w:val="center"/>
              <w:rPr>
                <w:spacing w:val="-2"/>
                <w:sz w:val="24"/>
                <w:rPrChange w:id="10494" w:author="Booth Elysia" w:date="2020-04-29T13:23:00Z">
                  <w:rPr>
                    <w:spacing w:val="-2"/>
                  </w:rPr>
                </w:rPrChange>
              </w:rPr>
              <w:pPrChange w:id="10495" w:author="Booth Elysia" w:date="2020-04-29T13:23:00Z">
                <w:pPr>
                  <w:tabs>
                    <w:tab w:val="left" w:pos="7371"/>
                  </w:tabs>
                  <w:jc w:val="center"/>
                </w:pPr>
              </w:pPrChange>
            </w:pPr>
            <w:r w:rsidRPr="00DB54B9">
              <w:rPr>
                <w:rPrChange w:id="10496" w:author="Booth Elysia" w:date="2020-04-29T13:23:00Z">
                  <w:rPr>
                    <w:spacing w:val="-2"/>
                    <w:lang w:eastAsia="ja-JP"/>
                  </w:rPr>
                </w:rPrChange>
              </w:rPr>
              <w:t>3,64</w:t>
            </w:r>
          </w:p>
        </w:tc>
        <w:tc>
          <w:tcPr>
            <w:tcW w:w="747" w:type="dxa"/>
            <w:tcBorders>
              <w:bottom w:val="single" w:sz="12" w:space="0" w:color="auto"/>
            </w:tcBorders>
            <w:tcPrChange w:id="10497" w:author="Booth Elysia" w:date="2020-04-29T13:23:00Z">
              <w:tcPr>
                <w:tcW w:w="747" w:type="dxa"/>
              </w:tcPr>
            </w:tcPrChange>
          </w:tcPr>
          <w:p w14:paraId="7893D641" w14:textId="71BA708E" w:rsidR="000D2116" w:rsidRPr="00DB54B9" w:rsidRDefault="000D2116">
            <w:pPr>
              <w:pStyle w:val="Tablebody"/>
              <w:tabs>
                <w:tab w:val="left" w:pos="7371"/>
              </w:tabs>
              <w:autoSpaceDE w:val="0"/>
              <w:autoSpaceDN w:val="0"/>
              <w:adjustRightInd w:val="0"/>
              <w:jc w:val="center"/>
              <w:rPr>
                <w:spacing w:val="-2"/>
                <w:sz w:val="24"/>
                <w:rPrChange w:id="10498" w:author="Booth Elysia" w:date="2020-04-29T13:23:00Z">
                  <w:rPr>
                    <w:spacing w:val="-2"/>
                  </w:rPr>
                </w:rPrChange>
              </w:rPr>
              <w:pPrChange w:id="10499" w:author="Booth Elysia" w:date="2020-04-29T13:23:00Z">
                <w:pPr>
                  <w:tabs>
                    <w:tab w:val="left" w:pos="7371"/>
                  </w:tabs>
                  <w:jc w:val="center"/>
                </w:pPr>
              </w:pPrChange>
            </w:pPr>
            <w:r w:rsidRPr="00DB54B9">
              <w:rPr>
                <w:rPrChange w:id="10500" w:author="Booth Elysia" w:date="2020-04-29T13:23:00Z">
                  <w:rPr>
                    <w:spacing w:val="-2"/>
                    <w:lang w:eastAsia="ja-JP"/>
                  </w:rPr>
                </w:rPrChange>
              </w:rPr>
              <w:t>3,44</w:t>
            </w:r>
          </w:p>
        </w:tc>
        <w:tc>
          <w:tcPr>
            <w:tcW w:w="748" w:type="dxa"/>
            <w:tcBorders>
              <w:bottom w:val="single" w:sz="12" w:space="0" w:color="auto"/>
            </w:tcBorders>
            <w:tcPrChange w:id="10501" w:author="Booth Elysia" w:date="2020-04-29T13:23:00Z">
              <w:tcPr>
                <w:tcW w:w="748" w:type="dxa"/>
              </w:tcPr>
            </w:tcPrChange>
          </w:tcPr>
          <w:p w14:paraId="5A8F852E" w14:textId="0832B41C" w:rsidR="000D2116" w:rsidRPr="00DB54B9" w:rsidRDefault="000D2116">
            <w:pPr>
              <w:pStyle w:val="Tablebody"/>
              <w:tabs>
                <w:tab w:val="left" w:pos="7371"/>
              </w:tabs>
              <w:autoSpaceDE w:val="0"/>
              <w:autoSpaceDN w:val="0"/>
              <w:adjustRightInd w:val="0"/>
              <w:jc w:val="center"/>
              <w:rPr>
                <w:spacing w:val="-2"/>
                <w:sz w:val="24"/>
                <w:rPrChange w:id="10502" w:author="Booth Elysia" w:date="2020-04-29T13:23:00Z">
                  <w:rPr>
                    <w:spacing w:val="-2"/>
                  </w:rPr>
                </w:rPrChange>
              </w:rPr>
              <w:pPrChange w:id="10503" w:author="Booth Elysia" w:date="2020-04-29T13:23:00Z">
                <w:pPr>
                  <w:tabs>
                    <w:tab w:val="left" w:pos="7371"/>
                  </w:tabs>
                  <w:jc w:val="center"/>
                </w:pPr>
              </w:pPrChange>
            </w:pPr>
            <w:r w:rsidRPr="00DB54B9">
              <w:rPr>
                <w:rPrChange w:id="10504" w:author="Booth Elysia" w:date="2020-04-29T13:23:00Z">
                  <w:rPr>
                    <w:spacing w:val="-2"/>
                    <w:lang w:eastAsia="ja-JP"/>
                  </w:rPr>
                </w:rPrChange>
              </w:rPr>
              <w:t>3,04</w:t>
            </w:r>
          </w:p>
        </w:tc>
      </w:tr>
    </w:tbl>
    <w:p w14:paraId="250192DA" w14:textId="77777777" w:rsidR="00B56B53" w:rsidRPr="009E7443" w:rsidRDefault="00B56B53" w:rsidP="006B2D9A">
      <w:pPr>
        <w:jc w:val="center"/>
        <w:rPr>
          <w:del w:id="10505" w:author="Booth Elysia" w:date="2020-04-29T13:23:00Z"/>
        </w:rPr>
      </w:pPr>
    </w:p>
    <w:p w14:paraId="56CC06F1" w14:textId="486B8153" w:rsidR="000D2116" w:rsidRPr="00DB54B9" w:rsidRDefault="000D2116">
      <w:pPr>
        <w:pStyle w:val="Note"/>
        <w:autoSpaceDE w:val="0"/>
        <w:autoSpaceDN w:val="0"/>
        <w:adjustRightInd w:val="0"/>
        <w:spacing w:before="240"/>
        <w:rPr>
          <w:szCs w:val="24"/>
        </w:rPr>
        <w:pPrChange w:id="10506" w:author="Booth Elysia" w:date="2020-04-29T13:23:00Z">
          <w:pPr>
            <w:pStyle w:val="Note"/>
          </w:pPr>
        </w:pPrChange>
      </w:pPr>
      <w:r w:rsidRPr="00DB54B9">
        <w:rPr>
          <w:szCs w:val="24"/>
        </w:rPr>
        <w:t>NOTE 1</w:t>
      </w:r>
      <w:r w:rsidRPr="00DB54B9">
        <w:rPr>
          <w:szCs w:val="24"/>
        </w:rPr>
        <w:tab/>
        <w:t xml:space="preserve">This table is based on the assumption that the design value corresponds to a product </w:t>
      </w:r>
      <w:r w:rsidRPr="00DB54B9">
        <w:rPr>
          <w:i/>
          <w:rPrChange w:id="10507" w:author="Booth Elysia" w:date="2020-04-29T13:23:00Z">
            <w:rPr>
              <w:i/>
              <w:sz w:val="22"/>
            </w:rPr>
          </w:rPrChange>
        </w:rPr>
        <w:t>α</w:t>
      </w:r>
      <w:r w:rsidRPr="00DB54B9">
        <w:rPr>
          <w:position w:val="-6"/>
          <w:sz w:val="18"/>
          <w:szCs w:val="24"/>
        </w:rPr>
        <w:t>R</w:t>
      </w:r>
      <w:r w:rsidRPr="00DB54B9">
        <w:rPr>
          <w:i/>
          <w:rPrChange w:id="10508" w:author="Booth Elysia" w:date="2020-04-29T13:23:00Z">
            <w:rPr>
              <w:i/>
              <w:sz w:val="22"/>
            </w:rPr>
          </w:rPrChange>
        </w:rPr>
        <w:t>β</w:t>
      </w:r>
      <w:r w:rsidRPr="00DB54B9">
        <w:rPr>
          <w:rPrChange w:id="10509" w:author="Booth Elysia" w:date="2020-04-29T13:23:00Z">
            <w:rPr>
              <w:sz w:val="22"/>
            </w:rPr>
          </w:rPrChange>
        </w:rPr>
        <w:t xml:space="preserve"> </w:t>
      </w:r>
      <w:r w:rsidRPr="00DB54B9">
        <w:rPr>
          <w:szCs w:val="24"/>
        </w:rPr>
        <w:t>= 0,8</w:t>
      </w:r>
      <w:del w:id="10510" w:author="Booth Elysia" w:date="2020-04-29T13:23:00Z">
        <w:r w:rsidR="00D351D6" w:rsidRPr="009E7443">
          <w:rPr>
            <w:rFonts w:ascii="Cambria Math" w:hAnsi="Cambria Math" w:cs="Cambria Math"/>
          </w:rPr>
          <w:delText>⨯</w:delText>
        </w:r>
      </w:del>
      <w:ins w:id="10511" w:author="Booth Elysia" w:date="2020-04-29T13:23:00Z">
        <w:r w:rsidRPr="00DB54B9">
          <w:rPr>
            <w:szCs w:val="24"/>
          </w:rPr>
          <w:t>×</w:t>
        </w:r>
      </w:ins>
      <w:r w:rsidRPr="00DB54B9">
        <w:rPr>
          <w:szCs w:val="24"/>
        </w:rPr>
        <w:t xml:space="preserve">3,8 = 3,04 (see </w:t>
      </w:r>
      <w:r w:rsidRPr="00DB54B9">
        <w:rPr>
          <w:rStyle w:val="citeapp"/>
          <w:shd w:val="clear" w:color="auto" w:fill="auto"/>
          <w:rPrChange w:id="10512" w:author="Booth Elysia" w:date="2020-04-29T13:23:00Z">
            <w:rPr/>
          </w:rPrChange>
        </w:rPr>
        <w:t>Annex C</w:t>
      </w:r>
      <w:r w:rsidRPr="00DB54B9">
        <w:rPr>
          <w:szCs w:val="24"/>
        </w:rPr>
        <w:t xml:space="preserve">) and that </w:t>
      </w:r>
      <w:r w:rsidRPr="00DB54B9">
        <w:rPr>
          <w:i/>
          <w:szCs w:val="24"/>
        </w:rPr>
        <w:t>X</w:t>
      </w:r>
      <w:r w:rsidRPr="00DB54B9">
        <w:rPr>
          <w:szCs w:val="24"/>
        </w:rPr>
        <w:t xml:space="preserve"> is Normally distributed. This gives a probability of observing a lower value of about 0,1 %.</w:t>
      </w:r>
    </w:p>
    <w:p w14:paraId="6C333DE4" w14:textId="77777777" w:rsidR="000D2116" w:rsidRPr="00DB54B9" w:rsidRDefault="000D2116">
      <w:pPr>
        <w:pStyle w:val="Note"/>
        <w:autoSpaceDE w:val="0"/>
        <w:autoSpaceDN w:val="0"/>
        <w:adjustRightInd w:val="0"/>
        <w:rPr>
          <w:szCs w:val="24"/>
        </w:rPr>
        <w:pPrChange w:id="10513" w:author="Booth Elysia" w:date="2020-04-29T13:23:00Z">
          <w:pPr>
            <w:pStyle w:val="Note"/>
          </w:pPr>
        </w:pPrChange>
      </w:pPr>
      <w:r w:rsidRPr="00DB54B9">
        <w:rPr>
          <w:szCs w:val="24"/>
        </w:rPr>
        <w:t>NOTE 2</w:t>
      </w:r>
      <w:r w:rsidRPr="00DB54B9">
        <w:rPr>
          <w:szCs w:val="24"/>
        </w:rPr>
        <w:tab/>
        <w:t xml:space="preserve">With a Log-Normal distribution, </w:t>
      </w:r>
      <w:r w:rsidRPr="00DB54B9">
        <w:rPr>
          <w:rStyle w:val="citeeq"/>
          <w:shd w:val="clear" w:color="auto" w:fill="auto"/>
          <w:rPrChange w:id="10514" w:author="Booth Elysia" w:date="2020-04-29T13:23:00Z">
            <w:rPr/>
          </w:rPrChange>
        </w:rPr>
        <w:t>Formula (D.4)</w:t>
      </w:r>
      <w:r w:rsidRPr="00DB54B9">
        <w:rPr>
          <w:szCs w:val="24"/>
        </w:rPr>
        <w:t xml:space="preserve"> becomes (</w:t>
      </w:r>
      <w:r w:rsidRPr="00DB54B9">
        <w:rPr>
          <w:rStyle w:val="citesec"/>
          <w:shd w:val="clear" w:color="auto" w:fill="auto"/>
          <w:rPrChange w:id="10515" w:author="Booth Elysia" w:date="2020-04-29T13:23:00Z">
            <w:rPr/>
          </w:rPrChange>
        </w:rPr>
        <w:t>D.5</w:t>
      </w:r>
      <w:r w:rsidRPr="00DB54B9">
        <w:rPr>
          <w:szCs w:val="24"/>
        </w:rPr>
        <w:t>):</w:t>
      </w:r>
    </w:p>
    <w:tbl>
      <w:tblPr>
        <w:tblStyle w:val="TableFormula"/>
        <w:tblW w:w="9287" w:type="dxa"/>
        <w:tblLook w:val="04A0" w:firstRow="1" w:lastRow="0" w:firstColumn="1" w:lastColumn="0" w:noHBand="0" w:noVBand="1"/>
      </w:tblPr>
      <w:tblGrid>
        <w:gridCol w:w="8386"/>
        <w:gridCol w:w="901"/>
      </w:tblGrid>
      <w:tr w:rsidR="00E07D55" w:rsidRPr="009E7443" w14:paraId="25FE2876" w14:textId="77777777" w:rsidTr="005715D2">
        <w:trPr>
          <w:del w:id="10516" w:author="Booth Elysia" w:date="2020-04-29T13:23:00Z"/>
        </w:trPr>
        <w:tc>
          <w:tcPr>
            <w:tcW w:w="8386" w:type="dxa"/>
          </w:tcPr>
          <w:p w14:paraId="3CE3B9AC" w14:textId="77777777" w:rsidR="00E07D55" w:rsidRPr="009E7443" w:rsidRDefault="00E3375C" w:rsidP="00CD2ED1">
            <w:pPr>
              <w:spacing w:after="220"/>
              <w:rPr>
                <w:del w:id="10517" w:author="Booth Elysia" w:date="2020-04-29T13:23:00Z"/>
              </w:rPr>
            </w:pPr>
            <w:del w:id="10518" w:author="Booth Elysia" w:date="2020-04-29T13:23:00Z">
              <w:r w:rsidRPr="009E7443">
                <w:rPr>
                  <w:position w:val="-4"/>
                </w:rPr>
                <w:object w:dxaOrig="180" w:dyaOrig="260" w14:anchorId="5F4D159B">
                  <v:shape id="_x0000_i1166" type="#_x0000_t75" style="width:7.5pt;height:14.25pt" o:ole="">
                    <v:imagedata r:id="rId261" o:title=""/>
                  </v:shape>
                  <o:OLEObject Type="Embed" ProgID="Equation.DSMT4" ShapeID="_x0000_i1166" DrawAspect="Content" ObjectID="_1667112188" r:id="rId266"/>
                </w:object>
              </w:r>
              <w:r w:rsidRPr="009E7443">
                <w:delText xml:space="preserve"> </w:delText>
              </w:r>
              <w:r w:rsidRPr="009E7443">
                <w:rPr>
                  <w:position w:val="-16"/>
                </w:rPr>
                <w:object w:dxaOrig="2420" w:dyaOrig="440" w14:anchorId="2B42CDF3">
                  <v:shape id="_x0000_i1167" type="#_x0000_t75" style="width:123pt;height:21.75pt" o:ole="">
                    <v:imagedata r:id="rId267" o:title=""/>
                  </v:shape>
                  <o:OLEObject Type="Embed" ProgID="Equation.DSMT4" ShapeID="_x0000_i1167" DrawAspect="Content" ObjectID="_1667112189" r:id="rId268"/>
                </w:object>
              </w:r>
            </w:del>
          </w:p>
        </w:tc>
        <w:tc>
          <w:tcPr>
            <w:tcW w:w="901" w:type="dxa"/>
            <w:vAlign w:val="center"/>
          </w:tcPr>
          <w:p w14:paraId="0756BF86" w14:textId="77777777" w:rsidR="00E07D55" w:rsidRPr="009E7443" w:rsidRDefault="00E07D55" w:rsidP="00CD2ED1">
            <w:pPr>
              <w:spacing w:after="220"/>
              <w:jc w:val="right"/>
              <w:rPr>
                <w:del w:id="10519" w:author="Booth Elysia" w:date="2020-04-29T13:23:00Z"/>
              </w:rPr>
            </w:pPr>
            <w:del w:id="10520" w:author="Booth Elysia" w:date="2020-04-29T13:23:00Z">
              <w:r w:rsidRPr="009E7443">
                <w:delText>(</w:delText>
              </w:r>
              <w:r w:rsidR="00862D3A" w:rsidRPr="009E7443">
                <w:rPr>
                  <w:noProof/>
                </w:rPr>
                <w:fldChar w:fldCharType="begin"/>
              </w:r>
              <w:r w:rsidR="00862D3A" w:rsidRPr="009E7443">
                <w:rPr>
                  <w:noProof/>
                </w:rPr>
                <w:delInstrText xml:space="preserve"> STYLEREF ANNEX \n \t \* MERGEFORMAT </w:delInstrText>
              </w:r>
              <w:r w:rsidR="00862D3A" w:rsidRPr="009E7443">
                <w:rPr>
                  <w:noProof/>
                </w:rPr>
                <w:fldChar w:fldCharType="separate"/>
              </w:r>
              <w:r w:rsidR="00E26911">
                <w:rPr>
                  <w:noProof/>
                </w:rPr>
                <w:delText>D</w:delText>
              </w:r>
              <w:r w:rsidR="00862D3A" w:rsidRPr="009E7443">
                <w:rPr>
                  <w:noProof/>
                </w:rPr>
                <w:fldChar w:fldCharType="end"/>
              </w:r>
              <w:r w:rsidRPr="009E7443">
                <w:delText>.5)</w:delText>
              </w:r>
            </w:del>
          </w:p>
        </w:tc>
      </w:tr>
    </w:tbl>
    <w:p w14:paraId="04DA34B7" w14:textId="7AC1F9AB" w:rsidR="000D2116" w:rsidRPr="00DB54B9" w:rsidRDefault="000D2116" w:rsidP="006E1B98">
      <w:pPr>
        <w:pStyle w:val="Formula"/>
        <w:rPr>
          <w:ins w:id="10521" w:author="Booth Elysia" w:date="2020-04-29T13:23:00Z"/>
        </w:rPr>
      </w:pPr>
      <w:ins w:id="10522" w:author="Booth Elysia" w:date="2020-04-29T13:23:00Z">
        <w:r w:rsidRPr="00DB54B9">
          <w:object w:dxaOrig="2420" w:dyaOrig="440" w14:anchorId="7C405CDF">
            <v:shape id="_x0000_i1168" type="#_x0000_t75" style="width:122.25pt;height:21.75pt" o:ole="">
              <v:imagedata r:id="rId267" o:title=""/>
            </v:shape>
            <o:OLEObject Type="Embed" ProgID="Equation.DSMT4" ShapeID="_x0000_i1168" DrawAspect="Content" ObjectID="_1667112190" r:id="rId269"/>
          </w:object>
        </w:r>
      </w:ins>
      <w:ins w:id="10523" w:author="Booth Elysia" w:date="2020-04-29T13:23:00Z">
        <w:r w:rsidRPr="00DB54B9">
          <w:tab/>
          <w:t>(D.5)</w:t>
        </w:r>
      </w:ins>
    </w:p>
    <w:p w14:paraId="4224FEB6" w14:textId="2262F3DC" w:rsidR="000D2116" w:rsidRPr="00DB54B9" w:rsidRDefault="000D2116">
      <w:pPr>
        <w:pStyle w:val="a2"/>
        <w:tabs>
          <w:tab w:val="left" w:pos="360"/>
        </w:tabs>
        <w:autoSpaceDE w:val="0"/>
        <w:autoSpaceDN w:val="0"/>
        <w:adjustRightInd w:val="0"/>
        <w:rPr>
          <w:szCs w:val="24"/>
        </w:rPr>
        <w:pPrChange w:id="10524" w:author="Booth Elysia" w:date="2020-04-29T13:23:00Z">
          <w:pPr>
            <w:pStyle w:val="a2"/>
          </w:pPr>
        </w:pPrChange>
      </w:pPr>
      <w:bookmarkStart w:id="10525" w:name="_Toc39012314"/>
      <w:bookmarkStart w:id="10526" w:name="_Toc34407061"/>
      <w:r w:rsidRPr="00DB54B9">
        <w:rPr>
          <w:szCs w:val="24"/>
        </w:rPr>
        <w:t>Statistical determination of resistance models</w:t>
      </w:r>
      <w:bookmarkEnd w:id="10525"/>
      <w:bookmarkEnd w:id="10526"/>
      <w:del w:id="10527" w:author="Booth Elysia" w:date="2020-04-29T13:23:00Z">
        <w:r w:rsidR="00B56B53" w:rsidRPr="009E7443">
          <w:delText xml:space="preserve"> </w:delText>
        </w:r>
      </w:del>
    </w:p>
    <w:p w14:paraId="204C68BB" w14:textId="77777777" w:rsidR="000D2116" w:rsidRPr="00DB54B9" w:rsidRDefault="000D2116">
      <w:pPr>
        <w:pStyle w:val="a3"/>
        <w:tabs>
          <w:tab w:val="left" w:pos="720"/>
        </w:tabs>
        <w:autoSpaceDE w:val="0"/>
        <w:autoSpaceDN w:val="0"/>
        <w:adjustRightInd w:val="0"/>
        <w:rPr>
          <w:szCs w:val="24"/>
        </w:rPr>
        <w:pPrChange w:id="10528" w:author="Booth Elysia" w:date="2020-04-29T13:23:00Z">
          <w:pPr>
            <w:pStyle w:val="a3"/>
          </w:pPr>
        </w:pPrChange>
      </w:pPr>
      <w:bookmarkStart w:id="10529" w:name="_Toc34407062"/>
      <w:r w:rsidRPr="00DB54B9">
        <w:rPr>
          <w:szCs w:val="24"/>
        </w:rPr>
        <w:t>General</w:t>
      </w:r>
      <w:bookmarkEnd w:id="10529"/>
    </w:p>
    <w:p w14:paraId="2E5A94E4" w14:textId="49321337" w:rsidR="000D2116" w:rsidRPr="00DB54B9" w:rsidRDefault="000D2116">
      <w:pPr>
        <w:pStyle w:val="Note"/>
        <w:autoSpaceDE w:val="0"/>
        <w:autoSpaceDN w:val="0"/>
        <w:adjustRightInd w:val="0"/>
        <w:rPr>
          <w:szCs w:val="24"/>
        </w:rPr>
        <w:pPrChange w:id="10530" w:author="Booth Elysia" w:date="2020-04-29T13:23:00Z">
          <w:pPr>
            <w:pStyle w:val="Note"/>
          </w:pPr>
        </w:pPrChange>
      </w:pPr>
      <w:r w:rsidRPr="00DB54B9">
        <w:rPr>
          <w:szCs w:val="24"/>
        </w:rPr>
        <w:t>NOTE</w:t>
      </w:r>
      <w:r w:rsidRPr="00DB54B9">
        <w:rPr>
          <w:szCs w:val="24"/>
        </w:rPr>
        <w:tab/>
        <w:t xml:space="preserve">This subclause is mainly intended to define procedures (methods) for calibrating resistance models and for deriving design values from tests of type d), see </w:t>
      </w:r>
      <w:r w:rsidRPr="00DB54B9">
        <w:rPr>
          <w:rStyle w:val="citesec"/>
          <w:shd w:val="clear" w:color="auto" w:fill="auto"/>
          <w:rPrChange w:id="10531" w:author="Booth Elysia" w:date="2020-04-29T13:23:00Z">
            <w:rPr/>
          </w:rPrChange>
        </w:rPr>
        <w:t>D.3</w:t>
      </w:r>
      <w:r w:rsidRPr="00DB54B9">
        <w:rPr>
          <w:szCs w:val="24"/>
        </w:rPr>
        <w:t>(1).</w:t>
      </w:r>
      <w:del w:id="10532" w:author="Booth Elysia" w:date="2020-04-29T13:23:00Z">
        <w:r w:rsidR="005D271D" w:rsidRPr="009E7443">
          <w:delText xml:space="preserve"> </w:delText>
        </w:r>
      </w:del>
    </w:p>
    <w:p w14:paraId="640EC931" w14:textId="77777777" w:rsidR="000D2116" w:rsidRPr="00DB54B9" w:rsidRDefault="000D2116">
      <w:pPr>
        <w:pStyle w:val="BodyText"/>
        <w:autoSpaceDE w:val="0"/>
        <w:autoSpaceDN w:val="0"/>
        <w:adjustRightInd w:val="0"/>
        <w:rPr>
          <w:szCs w:val="24"/>
        </w:rPr>
        <w:pPrChange w:id="10533" w:author="Booth Elysia" w:date="2020-04-29T13:23:00Z">
          <w:pPr/>
        </w:pPrChange>
      </w:pPr>
      <w:r w:rsidRPr="00DB54B9">
        <w:rPr>
          <w:szCs w:val="24"/>
        </w:rPr>
        <w:t>(1) Prior information, knowledge or assumptions, may be used when calibrating resistance models.</w:t>
      </w:r>
    </w:p>
    <w:p w14:paraId="264938E4" w14:textId="77777777" w:rsidR="000D2116" w:rsidRPr="00DB54B9" w:rsidRDefault="000D2116">
      <w:pPr>
        <w:pStyle w:val="BodyText"/>
        <w:autoSpaceDE w:val="0"/>
        <w:autoSpaceDN w:val="0"/>
        <w:adjustRightInd w:val="0"/>
        <w:rPr>
          <w:szCs w:val="24"/>
        </w:rPr>
        <w:pPrChange w:id="10534" w:author="Booth Elysia" w:date="2020-04-29T13:23:00Z">
          <w:pPr/>
        </w:pPrChange>
      </w:pPr>
      <w:r w:rsidRPr="00DB54B9">
        <w:rPr>
          <w:szCs w:val="24"/>
        </w:rPr>
        <w:t>(2) Design models for the derivation of resistance functions should be based on the observation of actual behaviour in tests and on theoretical considerations. The validity of a developed model should be then checked by means of a statistical interpretation of all available test data. If necessary, the design model should be adjusted until a sufficient correlation is achieved between the theoretical values and the test data.</w:t>
      </w:r>
    </w:p>
    <w:p w14:paraId="62183F5E" w14:textId="77777777" w:rsidR="000D2116" w:rsidRPr="00DB54B9" w:rsidRDefault="000D2116">
      <w:pPr>
        <w:pStyle w:val="BodyText"/>
        <w:autoSpaceDE w:val="0"/>
        <w:autoSpaceDN w:val="0"/>
        <w:adjustRightInd w:val="0"/>
        <w:rPr>
          <w:szCs w:val="24"/>
        </w:rPr>
        <w:pPrChange w:id="10535" w:author="Booth Elysia" w:date="2020-04-29T13:23:00Z">
          <w:pPr/>
        </w:pPrChange>
      </w:pPr>
      <w:r w:rsidRPr="00DB54B9">
        <w:rPr>
          <w:szCs w:val="24"/>
        </w:rPr>
        <w:t>(3) Deviation in the predictions obtained by using the design model should also be determined from the tests. This deviation should be combined with the deviations of the other variables in the resistance function in order to obtain an overall indication of deviation. The other variables to consider should include:</w:t>
      </w:r>
    </w:p>
    <w:p w14:paraId="5743F05C" w14:textId="77777777" w:rsidR="000D2116" w:rsidRPr="007E6C12" w:rsidRDefault="000D2116">
      <w:pPr>
        <w:pStyle w:val="ListContinue1"/>
        <w:autoSpaceDE w:val="0"/>
        <w:autoSpaceDN w:val="0"/>
        <w:adjustRightInd w:val="0"/>
        <w:pPrChange w:id="10536" w:author="Booth Elysia" w:date="2020-04-29T13:23:00Z">
          <w:pPr>
            <w:pStyle w:val="ListContinue"/>
            <w:numPr>
              <w:numId w:val="132"/>
            </w:numPr>
          </w:pPr>
        </w:pPrChange>
      </w:pPr>
      <w:ins w:id="10537" w:author="Booth Elysia" w:date="2020-04-29T13:23:00Z">
        <w:r w:rsidRPr="00DB54B9">
          <w:rPr>
            <w:szCs w:val="24"/>
            <w:lang w:val="en-GB"/>
          </w:rPr>
          <w:t>—</w:t>
        </w:r>
        <w:r w:rsidRPr="00DB54B9">
          <w:rPr>
            <w:szCs w:val="24"/>
            <w:lang w:val="en-GB"/>
          </w:rPr>
          <w:tab/>
        </w:r>
      </w:ins>
      <w:r w:rsidRPr="00DB54B9">
        <w:rPr>
          <w:lang w:val="en-GB"/>
          <w:rPrChange w:id="10538" w:author="Booth Elysia" w:date="2020-04-29T13:23:00Z">
            <w:rPr>
              <w:lang w:eastAsia="ja-JP"/>
            </w:rPr>
          </w:rPrChange>
        </w:rPr>
        <w:t>deviation in material strength and stiffness;</w:t>
      </w:r>
    </w:p>
    <w:p w14:paraId="6468D2E2" w14:textId="77777777" w:rsidR="000D2116" w:rsidRPr="007E6C12" w:rsidRDefault="000D2116">
      <w:pPr>
        <w:pStyle w:val="ListContinue1"/>
        <w:autoSpaceDE w:val="0"/>
        <w:autoSpaceDN w:val="0"/>
        <w:adjustRightInd w:val="0"/>
        <w:pPrChange w:id="10539" w:author="Booth Elysia" w:date="2020-04-29T13:23:00Z">
          <w:pPr>
            <w:pStyle w:val="ListContinue"/>
            <w:numPr>
              <w:numId w:val="132"/>
            </w:numPr>
          </w:pPr>
        </w:pPrChange>
      </w:pPr>
      <w:ins w:id="10540" w:author="Booth Elysia" w:date="2020-04-29T13:23:00Z">
        <w:r w:rsidRPr="00DB54B9">
          <w:rPr>
            <w:szCs w:val="24"/>
            <w:lang w:val="en-GB"/>
          </w:rPr>
          <w:t>—</w:t>
        </w:r>
        <w:r w:rsidRPr="00DB54B9">
          <w:rPr>
            <w:szCs w:val="24"/>
            <w:lang w:val="en-GB"/>
          </w:rPr>
          <w:tab/>
        </w:r>
      </w:ins>
      <w:r w:rsidRPr="00DB54B9">
        <w:rPr>
          <w:lang w:val="en-GB"/>
          <w:rPrChange w:id="10541" w:author="Booth Elysia" w:date="2020-04-29T13:23:00Z">
            <w:rPr>
              <w:lang w:eastAsia="ja-JP"/>
            </w:rPr>
          </w:rPrChange>
        </w:rPr>
        <w:t>deviation in geometrical properties.</w:t>
      </w:r>
    </w:p>
    <w:p w14:paraId="246F23A9" w14:textId="77777777" w:rsidR="000D2116" w:rsidRPr="00DB54B9" w:rsidRDefault="000D2116">
      <w:pPr>
        <w:pStyle w:val="BodyText"/>
        <w:autoSpaceDE w:val="0"/>
        <w:autoSpaceDN w:val="0"/>
        <w:adjustRightInd w:val="0"/>
        <w:rPr>
          <w:szCs w:val="24"/>
        </w:rPr>
        <w:pPrChange w:id="10542" w:author="Booth Elysia" w:date="2020-04-29T13:23:00Z">
          <w:pPr/>
        </w:pPrChange>
      </w:pPr>
      <w:r w:rsidRPr="00DB54B9">
        <w:rPr>
          <w:szCs w:val="24"/>
        </w:rPr>
        <w:t>(4) The characteristic resistance should be determined by taking account of the deviations of all the variables.</w:t>
      </w:r>
    </w:p>
    <w:p w14:paraId="56B7D206" w14:textId="77777777" w:rsidR="000D2116" w:rsidRPr="00DB54B9" w:rsidRDefault="000D2116">
      <w:pPr>
        <w:pStyle w:val="Note"/>
        <w:autoSpaceDE w:val="0"/>
        <w:autoSpaceDN w:val="0"/>
        <w:adjustRightInd w:val="0"/>
        <w:rPr>
          <w:szCs w:val="24"/>
        </w:rPr>
        <w:pPrChange w:id="10543" w:author="Booth Elysia" w:date="2020-04-29T13:23:00Z">
          <w:pPr>
            <w:pStyle w:val="Note"/>
          </w:pPr>
        </w:pPrChange>
      </w:pPr>
      <w:r w:rsidRPr="00DB54B9">
        <w:rPr>
          <w:szCs w:val="24"/>
        </w:rPr>
        <w:t>NOTE</w:t>
      </w:r>
      <w:r w:rsidRPr="00DB54B9">
        <w:rPr>
          <w:szCs w:val="24"/>
        </w:rPr>
        <w:tab/>
        <w:t xml:space="preserve">In </w:t>
      </w:r>
      <w:r w:rsidRPr="00DB54B9">
        <w:rPr>
          <w:rStyle w:val="citesec"/>
          <w:shd w:val="clear" w:color="auto" w:fill="auto"/>
          <w:rPrChange w:id="10544" w:author="Booth Elysia" w:date="2020-04-29T13:23:00Z">
            <w:rPr/>
          </w:rPrChange>
        </w:rPr>
        <w:t>D.4</w:t>
      </w:r>
      <w:r w:rsidRPr="00DB54B9">
        <w:rPr>
          <w:szCs w:val="24"/>
        </w:rPr>
        <w:t xml:space="preserve">(1) two different methods are distinguished. These methods are given in </w:t>
      </w:r>
      <w:r w:rsidRPr="00DB54B9">
        <w:rPr>
          <w:rStyle w:val="citesec"/>
          <w:shd w:val="clear" w:color="auto" w:fill="auto"/>
          <w:rPrChange w:id="10545" w:author="Booth Elysia" w:date="2020-04-29T13:23:00Z">
            <w:rPr/>
          </w:rPrChange>
        </w:rPr>
        <w:t>D.8.2 and D.8.3</w:t>
      </w:r>
      <w:r w:rsidRPr="00DB54B9">
        <w:rPr>
          <w:szCs w:val="24"/>
        </w:rPr>
        <w:t xml:space="preserve"> respectively. Additionally, some possible simplifications are given in </w:t>
      </w:r>
      <w:r w:rsidRPr="00DB54B9">
        <w:rPr>
          <w:rStyle w:val="citesec"/>
          <w:shd w:val="clear" w:color="auto" w:fill="auto"/>
          <w:rPrChange w:id="10546" w:author="Booth Elysia" w:date="2020-04-29T13:23:00Z">
            <w:rPr/>
          </w:rPrChange>
        </w:rPr>
        <w:t>D.8.4</w:t>
      </w:r>
      <w:r w:rsidRPr="00DB54B9">
        <w:rPr>
          <w:szCs w:val="24"/>
        </w:rPr>
        <w:t>. These methods are presented as a number of discrete steps and some assumptions regarding the test population are made and explained.</w:t>
      </w:r>
    </w:p>
    <w:p w14:paraId="650122E5" w14:textId="77777777" w:rsidR="000D2116" w:rsidRPr="00DB54B9" w:rsidRDefault="000D2116">
      <w:pPr>
        <w:pStyle w:val="a3"/>
        <w:tabs>
          <w:tab w:val="left" w:pos="720"/>
        </w:tabs>
        <w:autoSpaceDE w:val="0"/>
        <w:autoSpaceDN w:val="0"/>
        <w:adjustRightInd w:val="0"/>
        <w:rPr>
          <w:szCs w:val="24"/>
        </w:rPr>
        <w:pPrChange w:id="10547" w:author="Booth Elysia" w:date="2020-04-29T13:23:00Z">
          <w:pPr>
            <w:pStyle w:val="a3"/>
          </w:pPr>
        </w:pPrChange>
      </w:pPr>
      <w:bookmarkStart w:id="10548" w:name="_Toc34407063"/>
      <w:r w:rsidRPr="00DB54B9">
        <w:rPr>
          <w:szCs w:val="24"/>
        </w:rPr>
        <w:lastRenderedPageBreak/>
        <w:t>Standard evaluation procedure for Method A</w:t>
      </w:r>
      <w:bookmarkEnd w:id="10548"/>
    </w:p>
    <w:p w14:paraId="77A4888D" w14:textId="77777777" w:rsidR="000D2116" w:rsidRPr="00DB54B9" w:rsidRDefault="000D2116">
      <w:pPr>
        <w:pStyle w:val="a4"/>
        <w:tabs>
          <w:tab w:val="left" w:pos="1080"/>
        </w:tabs>
        <w:autoSpaceDE w:val="0"/>
        <w:autoSpaceDN w:val="0"/>
        <w:adjustRightInd w:val="0"/>
        <w:rPr>
          <w:bCs w:val="0"/>
          <w:iCs w:val="0"/>
          <w:szCs w:val="24"/>
        </w:rPr>
        <w:pPrChange w:id="10549" w:author="Booth Elysia" w:date="2020-04-29T13:23:00Z">
          <w:pPr>
            <w:pStyle w:val="a4"/>
          </w:pPr>
        </w:pPrChange>
      </w:pPr>
      <w:r w:rsidRPr="00DB54B9">
        <w:rPr>
          <w:bCs w:val="0"/>
          <w:iCs w:val="0"/>
          <w:szCs w:val="24"/>
        </w:rPr>
        <w:t>General</w:t>
      </w:r>
    </w:p>
    <w:p w14:paraId="7E176F7F" w14:textId="21180C16" w:rsidR="000D2116" w:rsidRPr="00DB54B9" w:rsidRDefault="000D2116">
      <w:pPr>
        <w:pStyle w:val="BodyText"/>
        <w:autoSpaceDE w:val="0"/>
        <w:autoSpaceDN w:val="0"/>
        <w:adjustRightInd w:val="0"/>
        <w:rPr>
          <w:szCs w:val="24"/>
        </w:rPr>
        <w:pPrChange w:id="10550" w:author="Booth Elysia" w:date="2020-04-29T13:23:00Z">
          <w:pPr/>
        </w:pPrChange>
      </w:pPr>
      <w:r w:rsidRPr="00DB54B9">
        <w:rPr>
          <w:szCs w:val="24"/>
        </w:rPr>
        <w:t>(1) The standard evalua</w:t>
      </w:r>
      <w:r w:rsidR="009C3A45" w:rsidRPr="00DB54B9">
        <w:rPr>
          <w:szCs w:val="24"/>
        </w:rPr>
        <w:t xml:space="preserve">tion procedure (Method A of </w:t>
      </w:r>
      <w:r w:rsidR="009C3A45" w:rsidRPr="00DB54B9">
        <w:rPr>
          <w:rStyle w:val="citesec"/>
          <w:shd w:val="clear" w:color="auto" w:fill="auto"/>
          <w:rPrChange w:id="10551" w:author="Booth Elysia" w:date="2020-04-29T13:23:00Z">
            <w:rPr>
              <w:lang w:eastAsia="ja-JP"/>
            </w:rPr>
          </w:rPrChange>
        </w:rPr>
        <w:t>D.5</w:t>
      </w:r>
      <w:del w:id="10552" w:author="Booth Elysia" w:date="2020-04-29T13:23:00Z">
        <w:r w:rsidR="00AE754B" w:rsidRPr="009E7443">
          <w:delText>.</w:delText>
        </w:r>
      </w:del>
      <w:ins w:id="10553" w:author="Booth Elysia" w:date="2020-04-29T13:23:00Z">
        <w:r w:rsidR="009C3A45" w:rsidRPr="00DB54B9">
          <w:rPr>
            <w:szCs w:val="24"/>
          </w:rPr>
          <w:t>(</w:t>
        </w:r>
      </w:ins>
      <w:r w:rsidRPr="00DB54B9">
        <w:rPr>
          <w:szCs w:val="24"/>
        </w:rPr>
        <w:t>1) may be used provided the following assumptions are satisfied:</w:t>
      </w:r>
    </w:p>
    <w:p w14:paraId="641D5917" w14:textId="77777777" w:rsidR="000D2116" w:rsidRPr="007E6C12" w:rsidRDefault="000D2116">
      <w:pPr>
        <w:pStyle w:val="ListContinue1"/>
        <w:autoSpaceDE w:val="0"/>
        <w:autoSpaceDN w:val="0"/>
        <w:adjustRightInd w:val="0"/>
        <w:pPrChange w:id="10554" w:author="Booth Elysia" w:date="2020-04-29T13:23:00Z">
          <w:pPr>
            <w:pStyle w:val="ListContinue"/>
            <w:numPr>
              <w:numId w:val="164"/>
            </w:numPr>
          </w:pPr>
        </w:pPrChange>
      </w:pPr>
      <w:ins w:id="10555" w:author="Booth Elysia" w:date="2020-04-29T13:23:00Z">
        <w:r w:rsidRPr="00DB54B9">
          <w:rPr>
            <w:szCs w:val="24"/>
            <w:lang w:val="en-GB"/>
          </w:rPr>
          <w:t>—</w:t>
        </w:r>
        <w:r w:rsidRPr="00DB54B9">
          <w:rPr>
            <w:szCs w:val="24"/>
            <w:lang w:val="en-GB"/>
          </w:rPr>
          <w:tab/>
        </w:r>
      </w:ins>
      <w:r w:rsidRPr="00DB54B9">
        <w:rPr>
          <w:lang w:val="en-GB"/>
          <w:rPrChange w:id="10556" w:author="Booth Elysia" w:date="2020-04-29T13:23:00Z">
            <w:rPr>
              <w:lang w:eastAsia="ja-JP"/>
            </w:rPr>
          </w:rPrChange>
        </w:rPr>
        <w:t xml:space="preserve">the resistance function is a function of a number of independent variables </w:t>
      </w:r>
      <w:r w:rsidRPr="00DB54B9">
        <w:rPr>
          <w:i/>
          <w:lang w:val="en-GB"/>
          <w:rPrChange w:id="10557" w:author="Booth Elysia" w:date="2020-04-29T13:23:00Z">
            <w:rPr>
              <w:i/>
              <w:lang w:eastAsia="ja-JP"/>
            </w:rPr>
          </w:rPrChange>
        </w:rPr>
        <w:t>X</w:t>
      </w:r>
      <w:r w:rsidRPr="00DB54B9">
        <w:rPr>
          <w:lang w:val="en-GB"/>
          <w:rPrChange w:id="10558" w:author="Booth Elysia" w:date="2020-04-29T13:23:00Z">
            <w:rPr>
              <w:lang w:eastAsia="ja-JP"/>
            </w:rPr>
          </w:rPrChange>
        </w:rPr>
        <w:t>;</w:t>
      </w:r>
    </w:p>
    <w:p w14:paraId="54EFAE3B" w14:textId="77777777" w:rsidR="000D2116" w:rsidRPr="007E6C12" w:rsidRDefault="000D2116">
      <w:pPr>
        <w:pStyle w:val="ListContinue1"/>
        <w:autoSpaceDE w:val="0"/>
        <w:autoSpaceDN w:val="0"/>
        <w:adjustRightInd w:val="0"/>
        <w:pPrChange w:id="10559" w:author="Booth Elysia" w:date="2020-04-29T13:23:00Z">
          <w:pPr>
            <w:pStyle w:val="ListContinue"/>
            <w:numPr>
              <w:numId w:val="164"/>
            </w:numPr>
          </w:pPr>
        </w:pPrChange>
      </w:pPr>
      <w:ins w:id="10560" w:author="Booth Elysia" w:date="2020-04-29T13:23:00Z">
        <w:r w:rsidRPr="00DB54B9">
          <w:rPr>
            <w:szCs w:val="24"/>
            <w:lang w:val="en-GB"/>
          </w:rPr>
          <w:t>—</w:t>
        </w:r>
        <w:r w:rsidRPr="00DB54B9">
          <w:rPr>
            <w:szCs w:val="24"/>
            <w:lang w:val="en-GB"/>
          </w:rPr>
          <w:tab/>
        </w:r>
      </w:ins>
      <w:r w:rsidRPr="00DB54B9">
        <w:rPr>
          <w:lang w:val="en-GB"/>
          <w:rPrChange w:id="10561" w:author="Booth Elysia" w:date="2020-04-29T13:23:00Z">
            <w:rPr>
              <w:lang w:eastAsia="ja-JP"/>
            </w:rPr>
          </w:rPrChange>
        </w:rPr>
        <w:t>a sufficient number of test results is available;</w:t>
      </w:r>
    </w:p>
    <w:p w14:paraId="09FBF656" w14:textId="77777777" w:rsidR="000D2116" w:rsidRPr="007E6C12" w:rsidRDefault="000D2116">
      <w:pPr>
        <w:pStyle w:val="ListContinue1"/>
        <w:autoSpaceDE w:val="0"/>
        <w:autoSpaceDN w:val="0"/>
        <w:adjustRightInd w:val="0"/>
        <w:pPrChange w:id="10562" w:author="Booth Elysia" w:date="2020-04-29T13:23:00Z">
          <w:pPr>
            <w:pStyle w:val="ListContinue"/>
            <w:numPr>
              <w:numId w:val="164"/>
            </w:numPr>
          </w:pPr>
        </w:pPrChange>
      </w:pPr>
      <w:ins w:id="10563" w:author="Booth Elysia" w:date="2020-04-29T13:23:00Z">
        <w:r w:rsidRPr="00DB54B9">
          <w:rPr>
            <w:szCs w:val="24"/>
            <w:lang w:val="en-GB"/>
          </w:rPr>
          <w:t>—</w:t>
        </w:r>
        <w:r w:rsidRPr="00DB54B9">
          <w:rPr>
            <w:szCs w:val="24"/>
            <w:lang w:val="en-GB"/>
          </w:rPr>
          <w:tab/>
        </w:r>
      </w:ins>
      <w:r w:rsidRPr="00DB54B9">
        <w:rPr>
          <w:lang w:val="en-GB"/>
          <w:rPrChange w:id="10564" w:author="Booth Elysia" w:date="2020-04-29T13:23:00Z">
            <w:rPr>
              <w:lang w:eastAsia="ja-JP"/>
            </w:rPr>
          </w:rPrChange>
        </w:rPr>
        <w:t>all relevant geometrical and material properties are measured;</w:t>
      </w:r>
    </w:p>
    <w:p w14:paraId="2226001C" w14:textId="77777777" w:rsidR="000D2116" w:rsidRPr="007E6C12" w:rsidRDefault="000D2116">
      <w:pPr>
        <w:pStyle w:val="ListContinue1"/>
        <w:autoSpaceDE w:val="0"/>
        <w:autoSpaceDN w:val="0"/>
        <w:adjustRightInd w:val="0"/>
        <w:pPrChange w:id="10565" w:author="Booth Elysia" w:date="2020-04-29T13:23:00Z">
          <w:pPr>
            <w:pStyle w:val="ListContinue"/>
            <w:numPr>
              <w:numId w:val="164"/>
            </w:numPr>
          </w:pPr>
        </w:pPrChange>
      </w:pPr>
      <w:ins w:id="10566" w:author="Booth Elysia" w:date="2020-04-29T13:23:00Z">
        <w:r w:rsidRPr="00DB54B9">
          <w:rPr>
            <w:szCs w:val="24"/>
            <w:lang w:val="en-GB"/>
          </w:rPr>
          <w:t>—</w:t>
        </w:r>
        <w:r w:rsidRPr="00DB54B9">
          <w:rPr>
            <w:szCs w:val="24"/>
            <w:lang w:val="en-GB"/>
          </w:rPr>
          <w:tab/>
        </w:r>
      </w:ins>
      <w:r w:rsidRPr="00DB54B9">
        <w:rPr>
          <w:lang w:val="en-GB"/>
          <w:rPrChange w:id="10567" w:author="Booth Elysia" w:date="2020-04-29T13:23:00Z">
            <w:rPr>
              <w:lang w:eastAsia="ja-JP"/>
            </w:rPr>
          </w:rPrChange>
        </w:rPr>
        <w:t>there is no correlation (statistical dependence) between the variables in the resistance function;</w:t>
      </w:r>
    </w:p>
    <w:p w14:paraId="26DEF4DC" w14:textId="77777777" w:rsidR="000D2116" w:rsidRPr="007E6C12" w:rsidRDefault="000D2116">
      <w:pPr>
        <w:pStyle w:val="ListContinue1"/>
        <w:autoSpaceDE w:val="0"/>
        <w:autoSpaceDN w:val="0"/>
        <w:adjustRightInd w:val="0"/>
        <w:pPrChange w:id="10568" w:author="Booth Elysia" w:date="2020-04-29T13:23:00Z">
          <w:pPr>
            <w:pStyle w:val="ListContinue"/>
            <w:numPr>
              <w:numId w:val="164"/>
            </w:numPr>
          </w:pPr>
        </w:pPrChange>
      </w:pPr>
      <w:ins w:id="10569" w:author="Booth Elysia" w:date="2020-04-29T13:23:00Z">
        <w:r w:rsidRPr="00DB54B9">
          <w:rPr>
            <w:szCs w:val="24"/>
            <w:lang w:val="en-GB"/>
          </w:rPr>
          <w:t>—</w:t>
        </w:r>
        <w:r w:rsidRPr="00DB54B9">
          <w:rPr>
            <w:szCs w:val="24"/>
            <w:lang w:val="en-GB"/>
          </w:rPr>
          <w:tab/>
        </w:r>
      </w:ins>
      <w:r w:rsidRPr="00DB54B9">
        <w:rPr>
          <w:lang w:val="en-GB"/>
          <w:rPrChange w:id="10570" w:author="Booth Elysia" w:date="2020-04-29T13:23:00Z">
            <w:rPr>
              <w:lang w:eastAsia="ja-JP"/>
            </w:rPr>
          </w:rPrChange>
        </w:rPr>
        <w:t>all variables follow either a Normal or a Log-Normal distribution.</w:t>
      </w:r>
    </w:p>
    <w:p w14:paraId="526468B9" w14:textId="77777777" w:rsidR="000D2116" w:rsidRPr="00DB54B9" w:rsidRDefault="000D2116">
      <w:pPr>
        <w:pStyle w:val="Note"/>
        <w:autoSpaceDE w:val="0"/>
        <w:autoSpaceDN w:val="0"/>
        <w:adjustRightInd w:val="0"/>
        <w:rPr>
          <w:szCs w:val="24"/>
        </w:rPr>
        <w:pPrChange w:id="10571" w:author="Booth Elysia" w:date="2020-04-29T13:23:00Z">
          <w:pPr>
            <w:pStyle w:val="Note"/>
          </w:pPr>
        </w:pPrChange>
      </w:pPr>
      <w:r w:rsidRPr="00DB54B9">
        <w:rPr>
          <w:szCs w:val="24"/>
        </w:rPr>
        <w:t>NOTE</w:t>
      </w:r>
      <w:r w:rsidRPr="00DB54B9">
        <w:rPr>
          <w:szCs w:val="24"/>
        </w:rPr>
        <w:tab/>
        <w:t>Adopting a Log-Normal distribution for a variable has the advantage that no negative values can occur.</w:t>
      </w:r>
    </w:p>
    <w:p w14:paraId="71126203" w14:textId="77777777" w:rsidR="000D2116" w:rsidRPr="00DB54B9" w:rsidRDefault="000D2116">
      <w:pPr>
        <w:pStyle w:val="BodyText"/>
        <w:autoSpaceDE w:val="0"/>
        <w:autoSpaceDN w:val="0"/>
        <w:adjustRightInd w:val="0"/>
        <w:rPr>
          <w:szCs w:val="24"/>
        </w:rPr>
        <w:pPrChange w:id="10572" w:author="Booth Elysia" w:date="2020-04-29T13:23:00Z">
          <w:pPr/>
        </w:pPrChange>
      </w:pPr>
      <w:r w:rsidRPr="00DB54B9">
        <w:rPr>
          <w:szCs w:val="24"/>
        </w:rPr>
        <w:t xml:space="preserve">(2) Steps 1 to 7 given in </w:t>
      </w:r>
      <w:r w:rsidRPr="00DB54B9">
        <w:rPr>
          <w:rStyle w:val="citesec"/>
          <w:shd w:val="clear" w:color="auto" w:fill="auto"/>
          <w:rPrChange w:id="10573" w:author="Booth Elysia" w:date="2020-04-29T13:23:00Z">
            <w:rPr>
              <w:lang w:eastAsia="ja-JP"/>
            </w:rPr>
          </w:rPrChange>
        </w:rPr>
        <w:t>D.8.2.2</w:t>
      </w:r>
      <w:r w:rsidRPr="00DB54B9">
        <w:rPr>
          <w:szCs w:val="24"/>
        </w:rPr>
        <w:t xml:space="preserve"> should be followed when using Method A.</w:t>
      </w:r>
    </w:p>
    <w:p w14:paraId="69470100" w14:textId="77777777" w:rsidR="000D2116" w:rsidRPr="00DB54B9" w:rsidRDefault="000D2116">
      <w:pPr>
        <w:pStyle w:val="a4"/>
        <w:tabs>
          <w:tab w:val="left" w:pos="1080"/>
        </w:tabs>
        <w:autoSpaceDE w:val="0"/>
        <w:autoSpaceDN w:val="0"/>
        <w:adjustRightInd w:val="0"/>
        <w:rPr>
          <w:bCs w:val="0"/>
          <w:iCs w:val="0"/>
          <w:szCs w:val="24"/>
        </w:rPr>
        <w:pPrChange w:id="10574" w:author="Booth Elysia" w:date="2020-04-29T13:23:00Z">
          <w:pPr>
            <w:pStyle w:val="a4"/>
          </w:pPr>
        </w:pPrChange>
      </w:pPr>
      <w:r w:rsidRPr="00DB54B9">
        <w:rPr>
          <w:bCs w:val="0"/>
          <w:iCs w:val="0"/>
          <w:szCs w:val="24"/>
        </w:rPr>
        <w:t>Standard procedure</w:t>
      </w:r>
    </w:p>
    <w:p w14:paraId="63FE5D33" w14:textId="77777777" w:rsidR="000D2116" w:rsidRPr="00DB54B9" w:rsidRDefault="000D2116">
      <w:pPr>
        <w:pStyle w:val="a5"/>
        <w:tabs>
          <w:tab w:val="left" w:pos="1080"/>
        </w:tabs>
        <w:autoSpaceDE w:val="0"/>
        <w:autoSpaceDN w:val="0"/>
        <w:adjustRightInd w:val="0"/>
        <w:rPr>
          <w:bCs w:val="0"/>
          <w:iCs w:val="0"/>
          <w:szCs w:val="24"/>
        </w:rPr>
        <w:pPrChange w:id="10575" w:author="Booth Elysia" w:date="2020-04-29T13:23:00Z">
          <w:pPr>
            <w:pStyle w:val="a5"/>
          </w:pPr>
        </w:pPrChange>
      </w:pPr>
      <w:r w:rsidRPr="00DB54B9">
        <w:rPr>
          <w:bCs w:val="0"/>
          <w:iCs w:val="0"/>
          <w:szCs w:val="24"/>
        </w:rPr>
        <w:t>Step 1 - Develop a design model</w:t>
      </w:r>
    </w:p>
    <w:p w14:paraId="304A6590" w14:textId="77777777" w:rsidR="000D2116" w:rsidRPr="00DB54B9" w:rsidRDefault="000D2116">
      <w:pPr>
        <w:pStyle w:val="BodyText"/>
        <w:autoSpaceDE w:val="0"/>
        <w:autoSpaceDN w:val="0"/>
        <w:adjustRightInd w:val="0"/>
        <w:rPr>
          <w:szCs w:val="24"/>
        </w:rPr>
        <w:pPrChange w:id="10576" w:author="Booth Elysia" w:date="2020-04-29T13:23:00Z">
          <w:pPr/>
        </w:pPrChange>
      </w:pPr>
      <w:r w:rsidRPr="00DB54B9">
        <w:rPr>
          <w:szCs w:val="24"/>
        </w:rPr>
        <w:t xml:space="preserve">(1) A design model, represented by the resistance function in </w:t>
      </w:r>
      <w:r w:rsidRPr="00DB54B9">
        <w:rPr>
          <w:rStyle w:val="citeeq"/>
          <w:shd w:val="clear" w:color="auto" w:fill="auto"/>
          <w:rPrChange w:id="10577" w:author="Booth Elysia" w:date="2020-04-29T13:23:00Z">
            <w:rPr>
              <w:lang w:eastAsia="ja-JP"/>
            </w:rPr>
          </w:rPrChange>
        </w:rPr>
        <w:t>Formula (D.6)</w:t>
      </w:r>
      <w:r w:rsidRPr="00DB54B9">
        <w:rPr>
          <w:szCs w:val="24"/>
        </w:rPr>
        <w:t>:</w:t>
      </w:r>
    </w:p>
    <w:tbl>
      <w:tblPr>
        <w:tblStyle w:val="TableFormula"/>
        <w:tblW w:w="9377" w:type="dxa"/>
        <w:tblLook w:val="04A0" w:firstRow="1" w:lastRow="0" w:firstColumn="1" w:lastColumn="0" w:noHBand="0" w:noVBand="1"/>
      </w:tblPr>
      <w:tblGrid>
        <w:gridCol w:w="8244"/>
        <w:gridCol w:w="1133"/>
      </w:tblGrid>
      <w:tr w:rsidR="00460FAC" w:rsidRPr="009E7443" w14:paraId="3325663F" w14:textId="77777777" w:rsidTr="005715D2">
        <w:trPr>
          <w:del w:id="10578" w:author="Booth Elysia" w:date="2020-04-29T13:23:00Z"/>
        </w:trPr>
        <w:tc>
          <w:tcPr>
            <w:tcW w:w="8244" w:type="dxa"/>
          </w:tcPr>
          <w:p w14:paraId="6192B997" w14:textId="77777777" w:rsidR="00460FAC" w:rsidRPr="009E7443" w:rsidRDefault="00597D86" w:rsidP="00460FAC">
            <w:pPr>
              <w:spacing w:after="220"/>
              <w:rPr>
                <w:del w:id="10579" w:author="Booth Elysia" w:date="2020-04-29T13:23:00Z"/>
              </w:rPr>
            </w:pPr>
            <w:del w:id="10580" w:author="Booth Elysia" w:date="2020-04-29T13:23:00Z">
              <w:r w:rsidRPr="009E7443">
                <w:rPr>
                  <w:position w:val="-4"/>
                </w:rPr>
                <w:object w:dxaOrig="180" w:dyaOrig="260" w14:anchorId="32945912">
                  <v:shape id="_x0000_i1169" type="#_x0000_t75" style="width:7.5pt;height:14.25pt" o:ole="">
                    <v:imagedata r:id="rId261" o:title=""/>
                  </v:shape>
                  <o:OLEObject Type="Embed" ProgID="Equation.DSMT4" ShapeID="_x0000_i1169" DrawAspect="Content" ObjectID="_1667112191" r:id="rId270"/>
                </w:object>
              </w:r>
              <w:r w:rsidR="0040160B" w:rsidRPr="009E7443">
                <w:delText xml:space="preserve"> </w:delText>
              </w:r>
              <w:r w:rsidR="0040160B" w:rsidRPr="009E7443">
                <w:rPr>
                  <w:position w:val="-12"/>
                </w:rPr>
                <w:object w:dxaOrig="1040" w:dyaOrig="340" w14:anchorId="0029E069">
                  <v:shape id="_x0000_i1170" type="#_x0000_t75" style="width:50.25pt;height:14.25pt" o:ole="">
                    <v:imagedata r:id="rId271" o:title=""/>
                  </v:shape>
                  <o:OLEObject Type="Embed" ProgID="Equation.DSMT4" ShapeID="_x0000_i1170" DrawAspect="Content" ObjectID="_1667112192" r:id="rId272"/>
                </w:object>
              </w:r>
              <w:r w:rsidR="0040160B" w:rsidRPr="009E7443">
                <w:delText xml:space="preserve"> </w:delText>
              </w:r>
            </w:del>
          </w:p>
        </w:tc>
        <w:tc>
          <w:tcPr>
            <w:tcW w:w="1133" w:type="dxa"/>
            <w:vAlign w:val="center"/>
          </w:tcPr>
          <w:p w14:paraId="54E6BE75" w14:textId="77777777" w:rsidR="00460FAC" w:rsidRPr="009E7443" w:rsidRDefault="00460FAC" w:rsidP="00460FAC">
            <w:pPr>
              <w:spacing w:after="220"/>
              <w:jc w:val="right"/>
              <w:rPr>
                <w:del w:id="10581" w:author="Booth Elysia" w:date="2020-04-29T13:23:00Z"/>
              </w:rPr>
            </w:pPr>
            <w:del w:id="10582"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6</w:delText>
              </w:r>
              <w:r w:rsidRPr="009E7443">
                <w:delText>)</w:delText>
              </w:r>
            </w:del>
          </w:p>
        </w:tc>
      </w:tr>
    </w:tbl>
    <w:p w14:paraId="31271EB4" w14:textId="1C870875" w:rsidR="000D2116" w:rsidRPr="00DB54B9" w:rsidRDefault="000D2116" w:rsidP="00D6688D">
      <w:pPr>
        <w:pStyle w:val="Formula"/>
        <w:rPr>
          <w:ins w:id="10583" w:author="Booth Elysia" w:date="2020-04-29T13:23:00Z"/>
        </w:rPr>
      </w:pPr>
      <w:ins w:id="10584" w:author="Booth Elysia" w:date="2020-04-29T13:23:00Z">
        <w:r w:rsidRPr="00DB54B9">
          <w:object w:dxaOrig="1040" w:dyaOrig="340" w14:anchorId="133462BB">
            <v:shape id="_x0000_i1171" type="#_x0000_t75" style="width:50.25pt;height:14.25pt" o:ole="">
              <v:imagedata r:id="rId273" o:title=""/>
            </v:shape>
            <o:OLEObject Type="Embed" ProgID="Equation.DSMT4" ShapeID="_x0000_i1171" DrawAspect="Content" ObjectID="_1667112193" r:id="rId274"/>
          </w:object>
        </w:r>
      </w:ins>
      <w:ins w:id="10585" w:author="Booth Elysia" w:date="2020-04-29T13:23:00Z">
        <w:r w:rsidR="006C2DC7" w:rsidRPr="00DB54B9">
          <w:tab/>
        </w:r>
        <w:r w:rsidRPr="00DB54B9">
          <w:t>(D.6)</w:t>
        </w:r>
      </w:ins>
    </w:p>
    <w:p w14:paraId="44D1AD9E" w14:textId="77777777" w:rsidR="000D2116" w:rsidRPr="00DB54B9" w:rsidRDefault="000D2116">
      <w:pPr>
        <w:pStyle w:val="BodyText"/>
        <w:autoSpaceDE w:val="0"/>
        <w:autoSpaceDN w:val="0"/>
        <w:adjustRightInd w:val="0"/>
        <w:rPr>
          <w:szCs w:val="24"/>
        </w:rPr>
        <w:pPrChange w:id="10586" w:author="Booth Elysia" w:date="2020-04-29T13:23:00Z">
          <w:pPr/>
        </w:pPrChange>
      </w:pPr>
      <w:r w:rsidRPr="00DB54B9">
        <w:rPr>
          <w:szCs w:val="24"/>
        </w:rPr>
        <w:t xml:space="preserve">should be developed for the theoretical resistance </w:t>
      </w:r>
      <w:r w:rsidRPr="00DB54B9">
        <w:rPr>
          <w:i/>
          <w:szCs w:val="24"/>
        </w:rPr>
        <w:t>r</w:t>
      </w:r>
      <w:r w:rsidRPr="00DB54B9">
        <w:rPr>
          <w:position w:val="-6"/>
          <w:sz w:val="18"/>
          <w:szCs w:val="24"/>
        </w:rPr>
        <w:t>t</w:t>
      </w:r>
      <w:r w:rsidRPr="00DB54B9">
        <w:rPr>
          <w:szCs w:val="24"/>
        </w:rPr>
        <w:t xml:space="preserve"> of the member or structural detail considered.</w:t>
      </w:r>
    </w:p>
    <w:p w14:paraId="3AFE5227" w14:textId="77777777" w:rsidR="000D2116" w:rsidRPr="00DB54B9" w:rsidRDefault="000D2116">
      <w:pPr>
        <w:pStyle w:val="BodyText"/>
        <w:autoSpaceDE w:val="0"/>
        <w:autoSpaceDN w:val="0"/>
        <w:adjustRightInd w:val="0"/>
        <w:rPr>
          <w:szCs w:val="24"/>
        </w:rPr>
        <w:pPrChange w:id="10587" w:author="Booth Elysia" w:date="2020-04-29T13:23:00Z">
          <w:pPr/>
        </w:pPrChange>
      </w:pPr>
      <w:r w:rsidRPr="00DB54B9">
        <w:rPr>
          <w:szCs w:val="24"/>
        </w:rPr>
        <w:t xml:space="preserve">(2) The resistance function should cover all relevant basic variables </w:t>
      </w:r>
      <w:r w:rsidRPr="00DB54B9">
        <w:rPr>
          <w:i/>
          <w:szCs w:val="24"/>
        </w:rPr>
        <w:t>X</w:t>
      </w:r>
      <w:r w:rsidRPr="00DB54B9">
        <w:rPr>
          <w:szCs w:val="24"/>
        </w:rPr>
        <w:t xml:space="preserve"> that affect the resistance at the relevant limit state.</w:t>
      </w:r>
    </w:p>
    <w:p w14:paraId="49A26E25" w14:textId="77777777" w:rsidR="000D2116" w:rsidRPr="00DB54B9" w:rsidRDefault="000D2116">
      <w:pPr>
        <w:pStyle w:val="BodyText"/>
        <w:autoSpaceDE w:val="0"/>
        <w:autoSpaceDN w:val="0"/>
        <w:adjustRightInd w:val="0"/>
        <w:rPr>
          <w:szCs w:val="24"/>
        </w:rPr>
        <w:pPrChange w:id="10588" w:author="Booth Elysia" w:date="2020-04-29T13:23:00Z">
          <w:pPr/>
        </w:pPrChange>
      </w:pPr>
      <w:r w:rsidRPr="00DB54B9">
        <w:rPr>
          <w:szCs w:val="24"/>
        </w:rPr>
        <w:t xml:space="preserve">(3) All basic parameters should be measured for each test specimen </w:t>
      </w:r>
      <w:r w:rsidRPr="00DB54B9">
        <w:rPr>
          <w:i/>
          <w:szCs w:val="24"/>
        </w:rPr>
        <w:t>i</w:t>
      </w:r>
      <w:r w:rsidRPr="00DB54B9">
        <w:rPr>
          <w:szCs w:val="24"/>
        </w:rPr>
        <w:t xml:space="preserve"> and should be available for use in the evaluation.</w:t>
      </w:r>
    </w:p>
    <w:p w14:paraId="77686252" w14:textId="77777777" w:rsidR="000D2116" w:rsidRPr="00DB54B9" w:rsidRDefault="000D2116">
      <w:pPr>
        <w:pStyle w:val="a5"/>
        <w:tabs>
          <w:tab w:val="left" w:pos="1080"/>
        </w:tabs>
        <w:autoSpaceDE w:val="0"/>
        <w:autoSpaceDN w:val="0"/>
        <w:adjustRightInd w:val="0"/>
        <w:rPr>
          <w:bCs w:val="0"/>
          <w:iCs w:val="0"/>
          <w:szCs w:val="24"/>
        </w:rPr>
        <w:pPrChange w:id="10589" w:author="Booth Elysia" w:date="2020-04-29T13:23:00Z">
          <w:pPr>
            <w:pStyle w:val="a5"/>
          </w:pPr>
        </w:pPrChange>
      </w:pPr>
      <w:r w:rsidRPr="00DB54B9">
        <w:rPr>
          <w:bCs w:val="0"/>
          <w:iCs w:val="0"/>
          <w:szCs w:val="24"/>
        </w:rPr>
        <w:t>Step 2 - Compare experimental and theoretical values</w:t>
      </w:r>
    </w:p>
    <w:p w14:paraId="7A90DEAB" w14:textId="77777777" w:rsidR="000D2116" w:rsidRPr="00DB54B9" w:rsidRDefault="000D2116">
      <w:pPr>
        <w:pStyle w:val="BodyText"/>
        <w:autoSpaceDE w:val="0"/>
        <w:autoSpaceDN w:val="0"/>
        <w:adjustRightInd w:val="0"/>
        <w:rPr>
          <w:szCs w:val="24"/>
        </w:rPr>
        <w:pPrChange w:id="10590" w:author="Booth Elysia" w:date="2020-04-29T13:23:00Z">
          <w:pPr/>
        </w:pPrChange>
      </w:pPr>
      <w:r w:rsidRPr="00DB54B9">
        <w:rPr>
          <w:szCs w:val="24"/>
        </w:rPr>
        <w:t xml:space="preserve">(1) To form the basis of the comparison with the experimental values </w:t>
      </w:r>
      <w:r w:rsidRPr="00DB54B9">
        <w:rPr>
          <w:i/>
          <w:szCs w:val="24"/>
        </w:rPr>
        <w:t>r</w:t>
      </w:r>
      <w:r w:rsidRPr="00DB54B9">
        <w:rPr>
          <w:position w:val="-6"/>
          <w:sz w:val="18"/>
          <w:szCs w:val="24"/>
        </w:rPr>
        <w:t>e</w:t>
      </w:r>
      <w:r w:rsidRPr="00DB54B9">
        <w:rPr>
          <w:i/>
          <w:position w:val="-6"/>
          <w:sz w:val="18"/>
          <w:szCs w:val="24"/>
        </w:rPr>
        <w:t>i</w:t>
      </w:r>
      <w:r w:rsidRPr="00DB54B9">
        <w:rPr>
          <w:szCs w:val="24"/>
        </w:rPr>
        <w:t xml:space="preserve"> from the tests, the actual measured properties should be substituted into the resistance function and the theoretical values </w:t>
      </w:r>
      <w:r w:rsidRPr="00DB54B9">
        <w:rPr>
          <w:i/>
          <w:szCs w:val="24"/>
        </w:rPr>
        <w:t>r</w:t>
      </w:r>
      <w:r w:rsidRPr="00DB54B9">
        <w:rPr>
          <w:position w:val="-6"/>
          <w:sz w:val="18"/>
          <w:szCs w:val="24"/>
        </w:rPr>
        <w:t>t</w:t>
      </w:r>
      <w:r w:rsidRPr="00DB54B9">
        <w:rPr>
          <w:i/>
          <w:position w:val="-6"/>
          <w:sz w:val="18"/>
          <w:szCs w:val="24"/>
        </w:rPr>
        <w:t>i</w:t>
      </w:r>
      <w:r w:rsidRPr="00DB54B9">
        <w:rPr>
          <w:szCs w:val="24"/>
        </w:rPr>
        <w:t xml:space="preserve"> obtained for each test </w:t>
      </w:r>
      <w:r w:rsidRPr="00DB54B9">
        <w:rPr>
          <w:i/>
          <w:szCs w:val="24"/>
        </w:rPr>
        <w:t>i</w:t>
      </w:r>
      <w:r w:rsidRPr="00DB54B9">
        <w:rPr>
          <w:szCs w:val="24"/>
        </w:rPr>
        <w:t>.</w:t>
      </w:r>
    </w:p>
    <w:p w14:paraId="22BB4221" w14:textId="77777777" w:rsidR="000D2116" w:rsidRPr="00DB54B9" w:rsidRDefault="000D2116">
      <w:pPr>
        <w:pStyle w:val="BodyText"/>
        <w:autoSpaceDE w:val="0"/>
        <w:autoSpaceDN w:val="0"/>
        <w:adjustRightInd w:val="0"/>
        <w:rPr>
          <w:szCs w:val="24"/>
        </w:rPr>
        <w:pPrChange w:id="10591" w:author="Booth Elysia" w:date="2020-04-29T13:23:00Z">
          <w:pPr/>
        </w:pPrChange>
      </w:pPr>
      <w:r w:rsidRPr="00DB54B9">
        <w:rPr>
          <w:szCs w:val="24"/>
        </w:rPr>
        <w:t>(2) The points representing pairs of corresponding values (</w:t>
      </w:r>
      <w:r w:rsidRPr="00DB54B9">
        <w:rPr>
          <w:i/>
          <w:szCs w:val="24"/>
        </w:rPr>
        <w:t>r</w:t>
      </w:r>
      <w:r w:rsidRPr="00DB54B9">
        <w:rPr>
          <w:position w:val="-6"/>
          <w:sz w:val="18"/>
          <w:szCs w:val="24"/>
        </w:rPr>
        <w:t>t</w:t>
      </w:r>
      <w:r w:rsidRPr="00DB54B9">
        <w:rPr>
          <w:i/>
          <w:position w:val="-6"/>
          <w:sz w:val="18"/>
          <w:szCs w:val="24"/>
        </w:rPr>
        <w:t>i</w:t>
      </w:r>
      <w:r w:rsidRPr="00DB54B9">
        <w:rPr>
          <w:szCs w:val="24"/>
        </w:rPr>
        <w:t xml:space="preserve">, </w:t>
      </w:r>
      <w:r w:rsidRPr="00DB54B9">
        <w:rPr>
          <w:i/>
          <w:szCs w:val="24"/>
        </w:rPr>
        <w:t>r</w:t>
      </w:r>
      <w:r w:rsidRPr="00DB54B9">
        <w:rPr>
          <w:position w:val="-6"/>
          <w:sz w:val="18"/>
          <w:szCs w:val="24"/>
        </w:rPr>
        <w:t>e</w:t>
      </w:r>
      <w:r w:rsidRPr="00DB54B9">
        <w:rPr>
          <w:i/>
          <w:position w:val="-6"/>
          <w:sz w:val="18"/>
          <w:szCs w:val="24"/>
        </w:rPr>
        <w:t>i</w:t>
      </w:r>
      <w:r w:rsidRPr="00DB54B9">
        <w:rPr>
          <w:szCs w:val="24"/>
        </w:rPr>
        <w:t xml:space="preserve">) should be plotted on a diagram, as indicated in </w:t>
      </w:r>
      <w:r w:rsidRPr="00DB54B9">
        <w:rPr>
          <w:rStyle w:val="citefig"/>
          <w:shd w:val="clear" w:color="auto" w:fill="auto"/>
          <w:rPrChange w:id="10592" w:author="Booth Elysia" w:date="2020-04-29T13:23:00Z">
            <w:rPr>
              <w:lang w:eastAsia="ja-JP"/>
            </w:rPr>
          </w:rPrChange>
        </w:rPr>
        <w:t>Figure D.1</w:t>
      </w:r>
      <w:r w:rsidRPr="00DB54B9">
        <w:rPr>
          <w:szCs w:val="24"/>
        </w:rPr>
        <w:t>.</w:t>
      </w:r>
    </w:p>
    <w:p w14:paraId="3CD04D43" w14:textId="77777777" w:rsidR="00D71759" w:rsidRDefault="00D71759" w:rsidP="006B2D9A">
      <w:pPr>
        <w:jc w:val="center"/>
        <w:rPr>
          <w:del w:id="10593" w:author="Booth Elysia" w:date="2020-04-29T13:23:00Z"/>
          <w:rFonts w:eastAsia="Times New Roman"/>
          <w:spacing w:val="-2"/>
          <w:sz w:val="24"/>
        </w:rPr>
      </w:pPr>
    </w:p>
    <w:p w14:paraId="1E30DD08" w14:textId="77777777" w:rsidR="004E15FA" w:rsidRDefault="004E15FA" w:rsidP="006B2D9A">
      <w:pPr>
        <w:jc w:val="center"/>
        <w:rPr>
          <w:del w:id="10594" w:author="Booth Elysia" w:date="2020-04-29T13:23:00Z"/>
          <w:rFonts w:eastAsia="Times New Roman"/>
          <w:spacing w:val="-2"/>
          <w:sz w:val="24"/>
        </w:rPr>
      </w:pPr>
    </w:p>
    <w:p w14:paraId="539C3FA4" w14:textId="77777777" w:rsidR="004E15FA" w:rsidRDefault="007C2AD6" w:rsidP="006B2D9A">
      <w:pPr>
        <w:jc w:val="center"/>
        <w:rPr>
          <w:del w:id="10595" w:author="Booth Elysia" w:date="2020-04-29T13:23:00Z"/>
          <w:rFonts w:eastAsia="Times New Roman"/>
          <w:spacing w:val="-2"/>
          <w:sz w:val="24"/>
        </w:rPr>
      </w:pPr>
      <w:del w:id="10596" w:author="Booth Elysia" w:date="2020-04-29T13:23:00Z">
        <w:r>
          <w:rPr>
            <w:rFonts w:eastAsia="Times New Roman"/>
            <w:noProof/>
            <w:spacing w:val="-2"/>
            <w:sz w:val="24"/>
            <w:lang w:eastAsia="en-GB"/>
          </w:rPr>
          <w:lastRenderedPageBreak/>
          <w:drawing>
            <wp:inline distT="0" distB="0" distL="0" distR="0" wp14:anchorId="2C425836" wp14:editId="083EDD19">
              <wp:extent cx="2810256" cy="2031492"/>
              <wp:effectExtent l="0" t="0" r="9525" b="698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N 1990_D01.tif"/>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2810256" cy="2031492"/>
                      </a:xfrm>
                      <a:prstGeom prst="rect">
                        <a:avLst/>
                      </a:prstGeom>
                    </pic:spPr>
                  </pic:pic>
                </a:graphicData>
              </a:graphic>
            </wp:inline>
          </w:drawing>
        </w:r>
      </w:del>
    </w:p>
    <w:p w14:paraId="04E4B725" w14:textId="77777777" w:rsidR="000D2116" w:rsidRPr="00DB54B9" w:rsidRDefault="000D2116">
      <w:pPr>
        <w:pStyle w:val="FigureImage"/>
        <w:autoSpaceDE w:val="0"/>
        <w:autoSpaceDN w:val="0"/>
        <w:adjustRightInd w:val="0"/>
        <w:rPr>
          <w:ins w:id="10597" w:author="Booth Elysia" w:date="2020-04-29T13:23:00Z"/>
          <w:szCs w:val="24"/>
        </w:rPr>
      </w:pPr>
      <w:ins w:id="10598" w:author="Booth Elysia" w:date="2020-04-29T13:23:00Z">
        <w:r w:rsidRPr="00DB54B9">
          <w:rPr>
            <w:szCs w:val="24"/>
          </w:rPr>
          <w:fldChar w:fldCharType="begin"/>
        </w:r>
        <w:r w:rsidRPr="00DB54B9">
          <w:rPr>
            <w:szCs w:val="24"/>
          </w:rPr>
          <w:instrText xml:space="preserve"> INCLUDEPICTURE  "Y:\\STD_MGT\\STDDEL\\PRODUCTION\\Standards\\00250\\237\\41_e_dr\\d001.tif"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"C:\\Users\\A7AF6~1.DIO\\AppData\\Local\\Temp\\Rar$DIa5524.18328\\41_e_dr\\d001.tif" \* MERGEFORMATINET</w:instrText>
        </w:r>
        <w:r w:rsidR="00573B6F">
          <w:rPr>
            <w:szCs w:val="24"/>
          </w:rPr>
          <w:instrText xml:space="preserve"> </w:instrText>
        </w:r>
        <w:r w:rsidR="00573B6F">
          <w:rPr>
            <w:szCs w:val="24"/>
          </w:rPr>
          <w:fldChar w:fldCharType="separate"/>
        </w:r>
        <w:r w:rsidR="007E6C12">
          <w:rPr>
            <w:szCs w:val="24"/>
          </w:rPr>
          <w:pict w14:anchorId="71ADB1A1">
            <v:shape id="_x0000_i1172" type="#_x0000_t75" style="width:221.25pt;height:159.75pt">
              <v:imagedata r:id="rId276" r:href="rId277"/>
            </v:shape>
          </w:pict>
        </w:r>
        <w:r w:rsidR="00573B6F">
          <w:rPr>
            <w:szCs w:val="24"/>
          </w:rPr>
          <w:fldChar w:fldCharType="end"/>
        </w:r>
        <w:r w:rsidRPr="00DB54B9">
          <w:rPr>
            <w:szCs w:val="24"/>
          </w:rPr>
          <w:fldChar w:fldCharType="end"/>
        </w:r>
      </w:ins>
    </w:p>
    <w:p w14:paraId="5552C109" w14:textId="77777777" w:rsidR="000D2116" w:rsidRPr="00DB54B9" w:rsidRDefault="000D2116">
      <w:pPr>
        <w:pStyle w:val="Figuretitle"/>
        <w:autoSpaceDE w:val="0"/>
        <w:autoSpaceDN w:val="0"/>
        <w:adjustRightInd w:val="0"/>
        <w:outlineLvl w:val="0"/>
        <w:rPr>
          <w:szCs w:val="24"/>
        </w:rPr>
        <w:pPrChange w:id="10599" w:author="Booth Elysia" w:date="2020-04-29T13:23:00Z">
          <w:pPr>
            <w:pStyle w:val="Figuretitle"/>
          </w:pPr>
        </w:pPrChange>
      </w:pPr>
      <w:r w:rsidRPr="00DB54B9">
        <w:rPr>
          <w:szCs w:val="24"/>
        </w:rPr>
        <w:t xml:space="preserve">Figure D.1 — </w:t>
      </w:r>
      <w:r w:rsidRPr="00DB54B9">
        <w:rPr>
          <w:i/>
          <w:szCs w:val="24"/>
        </w:rPr>
        <w:t>r</w:t>
      </w:r>
      <w:r w:rsidRPr="00DB54B9">
        <w:rPr>
          <w:position w:val="-6"/>
          <w:sz w:val="18"/>
          <w:szCs w:val="24"/>
        </w:rPr>
        <w:t>e</w:t>
      </w:r>
      <w:r w:rsidRPr="00DB54B9">
        <w:rPr>
          <w:szCs w:val="24"/>
        </w:rPr>
        <w:t xml:space="preserve"> - </w:t>
      </w:r>
      <w:r w:rsidRPr="00DB54B9">
        <w:rPr>
          <w:i/>
          <w:szCs w:val="24"/>
        </w:rPr>
        <w:t>r</w:t>
      </w:r>
      <w:r w:rsidRPr="00DB54B9">
        <w:rPr>
          <w:position w:val="-6"/>
          <w:sz w:val="18"/>
          <w:szCs w:val="24"/>
        </w:rPr>
        <w:t>t</w:t>
      </w:r>
      <w:r w:rsidRPr="00DB54B9">
        <w:rPr>
          <w:szCs w:val="24"/>
        </w:rPr>
        <w:t xml:space="preserve"> diagram</w:t>
      </w:r>
    </w:p>
    <w:p w14:paraId="62C451C1" w14:textId="6EB4B483" w:rsidR="000D2116" w:rsidRPr="00DB54B9" w:rsidRDefault="000D2116">
      <w:pPr>
        <w:pStyle w:val="BodyText"/>
        <w:autoSpaceDE w:val="0"/>
        <w:autoSpaceDN w:val="0"/>
        <w:adjustRightInd w:val="0"/>
        <w:rPr>
          <w:szCs w:val="24"/>
        </w:rPr>
        <w:pPrChange w:id="10600" w:author="Booth Elysia" w:date="2020-04-29T13:23:00Z">
          <w:pPr/>
        </w:pPrChange>
      </w:pPr>
      <w:r w:rsidRPr="00DB54B9">
        <w:rPr>
          <w:szCs w:val="24"/>
        </w:rPr>
        <w:t xml:space="preserve">(3) If all of the points lie on the line </w:t>
      </w:r>
      <w:r w:rsidRPr="00DB54B9">
        <w:rPr>
          <w:i/>
          <w:szCs w:val="24"/>
        </w:rPr>
        <w:t>θ</w:t>
      </w:r>
      <w:r w:rsidRPr="00DB54B9">
        <w:rPr>
          <w:rPrChange w:id="10601" w:author="Booth Elysia" w:date="2020-04-29T13:23:00Z">
            <w:rPr>
              <w:i/>
              <w:lang w:eastAsia="ja-JP"/>
            </w:rPr>
          </w:rPrChange>
        </w:rPr>
        <w:t xml:space="preserve"> </w:t>
      </w:r>
      <w:r w:rsidRPr="00DB54B9">
        <w:rPr>
          <w:szCs w:val="24"/>
        </w:rPr>
        <w:t>=</w:t>
      </w:r>
      <w:r w:rsidRPr="00DB54B9">
        <w:rPr>
          <w:rPrChange w:id="10602" w:author="Booth Elysia" w:date="2020-04-29T13:23:00Z">
            <w:rPr>
              <w:i/>
              <w:lang w:eastAsia="ja-JP"/>
            </w:rPr>
          </w:rPrChange>
        </w:rPr>
        <w:t xml:space="preserve"> </w:t>
      </w:r>
      <w:r w:rsidRPr="00DB54B9">
        <w:rPr>
          <w:i/>
          <w:szCs w:val="24"/>
        </w:rPr>
        <w:t>π</w:t>
      </w:r>
      <w:r w:rsidRPr="00DB54B9">
        <w:rPr>
          <w:szCs w:val="24"/>
        </w:rPr>
        <w:t>/4 then the resistance function may be considered as exact and complete.</w:t>
      </w:r>
      <w:del w:id="10603" w:author="Booth Elysia" w:date="2020-04-29T13:23:00Z">
        <w:r w:rsidR="00B56B53" w:rsidRPr="009E7443">
          <w:delText xml:space="preserve"> </w:delText>
        </w:r>
      </w:del>
    </w:p>
    <w:p w14:paraId="20815100" w14:textId="77777777" w:rsidR="000D2116" w:rsidRPr="00DB54B9" w:rsidRDefault="000D2116">
      <w:pPr>
        <w:pStyle w:val="BodyText"/>
        <w:autoSpaceDE w:val="0"/>
        <w:autoSpaceDN w:val="0"/>
        <w:adjustRightInd w:val="0"/>
        <w:rPr>
          <w:szCs w:val="24"/>
        </w:rPr>
        <w:pPrChange w:id="10604" w:author="Booth Elysia" w:date="2020-04-29T13:23:00Z">
          <w:pPr/>
        </w:pPrChange>
      </w:pPr>
      <w:r w:rsidRPr="00DB54B9">
        <w:rPr>
          <w:szCs w:val="24"/>
        </w:rPr>
        <w:t>(4) Where the points show scatter, as could happen in practice, the causes of any systematic deviation from that line should be investigated to check whether it indicates errors in the test procedures or in the resistance function.</w:t>
      </w:r>
    </w:p>
    <w:p w14:paraId="1C0D3875" w14:textId="77777777" w:rsidR="000D2116" w:rsidRPr="00DB54B9" w:rsidRDefault="000D2116">
      <w:pPr>
        <w:pStyle w:val="a5"/>
        <w:tabs>
          <w:tab w:val="left" w:pos="1080"/>
        </w:tabs>
        <w:autoSpaceDE w:val="0"/>
        <w:autoSpaceDN w:val="0"/>
        <w:adjustRightInd w:val="0"/>
        <w:rPr>
          <w:bCs w:val="0"/>
          <w:iCs w:val="0"/>
          <w:szCs w:val="24"/>
        </w:rPr>
        <w:pPrChange w:id="10605" w:author="Booth Elysia" w:date="2020-04-29T13:23:00Z">
          <w:pPr>
            <w:pStyle w:val="a5"/>
          </w:pPr>
        </w:pPrChange>
      </w:pPr>
      <w:r w:rsidRPr="00DB54B9">
        <w:rPr>
          <w:bCs w:val="0"/>
          <w:iCs w:val="0"/>
          <w:szCs w:val="24"/>
        </w:rPr>
        <w:t xml:space="preserve">Step 3 - Estimate the mean value correction factor </w:t>
      </w:r>
      <w:r w:rsidRPr="00DB54B9">
        <w:rPr>
          <w:bCs w:val="0"/>
          <w:i/>
          <w:iCs w:val="0"/>
          <w:szCs w:val="24"/>
        </w:rPr>
        <w:t>b</w:t>
      </w:r>
    </w:p>
    <w:p w14:paraId="423B909C" w14:textId="77777777" w:rsidR="000D2116" w:rsidRPr="00DB54B9" w:rsidRDefault="000D2116">
      <w:pPr>
        <w:pStyle w:val="BodyText"/>
        <w:autoSpaceDE w:val="0"/>
        <w:autoSpaceDN w:val="0"/>
        <w:adjustRightInd w:val="0"/>
        <w:rPr>
          <w:szCs w:val="24"/>
        </w:rPr>
        <w:pPrChange w:id="10606" w:author="Booth Elysia" w:date="2020-04-29T13:23:00Z">
          <w:pPr/>
        </w:pPrChange>
      </w:pPr>
      <w:r w:rsidRPr="00DB54B9">
        <w:rPr>
          <w:szCs w:val="24"/>
        </w:rPr>
        <w:t xml:space="preserve">(1) The probabilistic model of the resistance </w:t>
      </w:r>
      <w:r w:rsidRPr="00DB54B9">
        <w:rPr>
          <w:i/>
          <w:szCs w:val="24"/>
        </w:rPr>
        <w:t>r</w:t>
      </w:r>
      <w:r w:rsidRPr="00DB54B9">
        <w:rPr>
          <w:szCs w:val="24"/>
        </w:rPr>
        <w:t xml:space="preserve"> should be represented in the format given in </w:t>
      </w:r>
      <w:r w:rsidRPr="00DB54B9">
        <w:rPr>
          <w:rStyle w:val="citeeq"/>
          <w:shd w:val="clear" w:color="auto" w:fill="auto"/>
          <w:rPrChange w:id="10607" w:author="Booth Elysia" w:date="2020-04-29T13:23:00Z">
            <w:rPr>
              <w:lang w:eastAsia="ja-JP"/>
            </w:rPr>
          </w:rPrChange>
        </w:rPr>
        <w:t>Formula (D.7)</w:t>
      </w:r>
      <w:r w:rsidRPr="00DB54B9">
        <w:rPr>
          <w:szCs w:val="24"/>
        </w:rPr>
        <w:t xml:space="preserve"> and the “Least Squares” best-fit to the slope </w:t>
      </w:r>
      <w:r w:rsidRPr="00DB54B9">
        <w:rPr>
          <w:i/>
          <w:szCs w:val="24"/>
        </w:rPr>
        <w:t>b</w:t>
      </w:r>
      <w:r w:rsidRPr="00DB54B9">
        <w:rPr>
          <w:szCs w:val="24"/>
        </w:rPr>
        <w:t xml:space="preserve"> is given by </w:t>
      </w:r>
      <w:r w:rsidRPr="00DB54B9">
        <w:rPr>
          <w:rStyle w:val="citeeq"/>
          <w:shd w:val="clear" w:color="auto" w:fill="auto"/>
          <w:rPrChange w:id="10608" w:author="Booth Elysia" w:date="2020-04-29T13:23:00Z">
            <w:rPr>
              <w:lang w:eastAsia="ja-JP"/>
            </w:rPr>
          </w:rPrChange>
        </w:rPr>
        <w:t>Formula (D.8)</w:t>
      </w:r>
      <w:r w:rsidRPr="00DB54B9">
        <w:rPr>
          <w:szCs w:val="24"/>
        </w:rPr>
        <w:t>:</w:t>
      </w:r>
    </w:p>
    <w:tbl>
      <w:tblPr>
        <w:tblStyle w:val="TableFormula"/>
        <w:tblW w:w="9377" w:type="dxa"/>
        <w:tblLook w:val="04A0" w:firstRow="1" w:lastRow="0" w:firstColumn="1" w:lastColumn="0" w:noHBand="0" w:noVBand="1"/>
      </w:tblPr>
      <w:tblGrid>
        <w:gridCol w:w="8244"/>
        <w:gridCol w:w="1133"/>
      </w:tblGrid>
      <w:tr w:rsidR="007B57E4" w:rsidRPr="009E7443" w14:paraId="6BA8E2E8" w14:textId="77777777" w:rsidTr="006B2D9A">
        <w:trPr>
          <w:del w:id="10609" w:author="Booth Elysia" w:date="2020-04-29T13:23:00Z"/>
        </w:trPr>
        <w:tc>
          <w:tcPr>
            <w:tcW w:w="8244" w:type="dxa"/>
          </w:tcPr>
          <w:p w14:paraId="6D0A816D" w14:textId="77777777" w:rsidR="007B57E4" w:rsidRPr="009E7443" w:rsidRDefault="007B57E4" w:rsidP="007B57E4">
            <w:pPr>
              <w:spacing w:after="220"/>
              <w:rPr>
                <w:del w:id="10610" w:author="Booth Elysia" w:date="2020-04-29T13:23:00Z"/>
              </w:rPr>
            </w:pPr>
            <w:del w:id="10611" w:author="Booth Elysia" w:date="2020-04-29T13:23:00Z">
              <w:r w:rsidRPr="009E7443">
                <w:rPr>
                  <w:i/>
                </w:rPr>
                <w:delText>r</w:delText>
              </w:r>
              <w:r w:rsidRPr="009E7443">
                <w:delText xml:space="preserve"> = </w:delText>
              </w:r>
              <w:r w:rsidRPr="009E7443">
                <w:rPr>
                  <w:i/>
                </w:rPr>
                <w:delText>br</w:delText>
              </w:r>
              <w:r w:rsidRPr="009E7443">
                <w:rPr>
                  <w:position w:val="-6"/>
                  <w:sz w:val="18"/>
                  <w:szCs w:val="18"/>
                </w:rPr>
                <w:delText>t</w:delText>
              </w:r>
              <w:r w:rsidRPr="009E7443">
                <w:rPr>
                  <w:i/>
                </w:rPr>
                <w:delText>δ</w:delText>
              </w:r>
            </w:del>
          </w:p>
        </w:tc>
        <w:tc>
          <w:tcPr>
            <w:tcW w:w="1133" w:type="dxa"/>
            <w:vAlign w:val="center"/>
          </w:tcPr>
          <w:p w14:paraId="47142A55" w14:textId="77777777" w:rsidR="007B57E4" w:rsidRPr="009E7443" w:rsidRDefault="007B57E4" w:rsidP="007B57E4">
            <w:pPr>
              <w:spacing w:after="220"/>
              <w:jc w:val="right"/>
              <w:rPr>
                <w:del w:id="10612" w:author="Booth Elysia" w:date="2020-04-29T13:23:00Z"/>
              </w:rPr>
            </w:pPr>
            <w:del w:id="1061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7</w:delText>
              </w:r>
              <w:r w:rsidRPr="009E7443">
                <w:delText>)</w:delText>
              </w:r>
            </w:del>
          </w:p>
        </w:tc>
      </w:tr>
      <w:tr w:rsidR="00E72082" w:rsidRPr="009E7443" w14:paraId="5A019283" w14:textId="77777777" w:rsidTr="00E72082">
        <w:trPr>
          <w:del w:id="10614" w:author="Booth Elysia" w:date="2020-04-29T13:23:00Z"/>
        </w:trPr>
        <w:tc>
          <w:tcPr>
            <w:tcW w:w="8244" w:type="dxa"/>
          </w:tcPr>
          <w:p w14:paraId="4915CAED" w14:textId="77777777" w:rsidR="00E72082" w:rsidRPr="009E7443" w:rsidRDefault="00F14AA4" w:rsidP="00E72082">
            <w:pPr>
              <w:spacing w:after="220"/>
              <w:rPr>
                <w:del w:id="10615" w:author="Booth Elysia" w:date="2020-04-29T13:23:00Z"/>
              </w:rPr>
            </w:pPr>
            <w:del w:id="10616" w:author="Booth Elysia" w:date="2020-04-29T13:23:00Z">
              <w:r w:rsidRPr="009E7443">
                <w:rPr>
                  <w:position w:val="-32"/>
                </w:rPr>
                <w:object w:dxaOrig="940" w:dyaOrig="680" w14:anchorId="257DFAC8">
                  <v:shape id="_x0000_i1173" type="#_x0000_t75" style="width:50.25pt;height:36pt" o:ole="">
                    <v:imagedata r:id="rId278" o:title=""/>
                  </v:shape>
                  <o:OLEObject Type="Embed" ProgID="Equation.DSMT4" ShapeID="_x0000_i1173" DrawAspect="Content" ObjectID="_1667112194" r:id="rId279"/>
                </w:object>
              </w:r>
              <w:r w:rsidR="00E72082" w:rsidRPr="009E7443">
                <w:delText xml:space="preserve"> </w:delText>
              </w:r>
            </w:del>
          </w:p>
        </w:tc>
        <w:tc>
          <w:tcPr>
            <w:tcW w:w="1133" w:type="dxa"/>
            <w:vAlign w:val="center"/>
          </w:tcPr>
          <w:p w14:paraId="6416CE9F" w14:textId="77777777" w:rsidR="00E72082" w:rsidRPr="009E7443" w:rsidRDefault="00E72082" w:rsidP="00E72082">
            <w:pPr>
              <w:spacing w:after="220"/>
              <w:jc w:val="right"/>
              <w:rPr>
                <w:del w:id="10617" w:author="Booth Elysia" w:date="2020-04-29T13:23:00Z"/>
              </w:rPr>
            </w:pPr>
            <w:del w:id="10618" w:author="Booth Elysia" w:date="2020-04-29T13:23:00Z">
              <w:r w:rsidRPr="009E7443">
                <w:delText>(</w:delText>
              </w:r>
              <w:r w:rsidRPr="009E7443">
                <w:rPr>
                  <w:noProof/>
                </w:rPr>
                <w:fldChar w:fldCharType="begin"/>
              </w:r>
              <w:r w:rsidRPr="009E7443">
                <w:rPr>
                  <w:noProof/>
                </w:rPr>
                <w:delInstrText xml:space="preserve"> STYLEREF ANNEX \n \t \* MERGEFORMAT </w:delInstrText>
              </w:r>
              <w:r w:rsidRPr="009E7443">
                <w:rPr>
                  <w:noProof/>
                </w:rPr>
                <w:fldChar w:fldCharType="separate"/>
              </w:r>
              <w:r w:rsidR="00E26911">
                <w:rPr>
                  <w:noProof/>
                </w:rPr>
                <w:delText>D</w:delText>
              </w:r>
              <w:r w:rsidRPr="009E7443">
                <w:rPr>
                  <w:noProof/>
                </w:rPr>
                <w:fldChar w:fldCharType="end"/>
              </w:r>
              <w:r w:rsidRPr="009E7443">
                <w:delText>.8)</w:delText>
              </w:r>
            </w:del>
          </w:p>
        </w:tc>
      </w:tr>
    </w:tbl>
    <w:p w14:paraId="02277BAE" w14:textId="77777777" w:rsidR="000D2116" w:rsidRPr="00DB54B9" w:rsidRDefault="000D2116">
      <w:pPr>
        <w:pStyle w:val="Formula"/>
        <w:autoSpaceDE w:val="0"/>
        <w:autoSpaceDN w:val="0"/>
        <w:adjustRightInd w:val="0"/>
        <w:rPr>
          <w:ins w:id="10619" w:author="Booth Elysia" w:date="2020-04-29T13:23:00Z"/>
          <w:szCs w:val="24"/>
        </w:rPr>
      </w:pPr>
      <w:ins w:id="10620" w:author="Booth Elysia" w:date="2020-04-29T13:23:00Z">
        <w:r w:rsidRPr="00DB54B9">
          <w:rPr>
            <w:i/>
            <w:szCs w:val="24"/>
          </w:rPr>
          <w:t>r</w:t>
        </w:r>
        <w:r w:rsidRPr="00DB54B9">
          <w:rPr>
            <w:szCs w:val="24"/>
          </w:rPr>
          <w:t xml:space="preserve"> = </w:t>
        </w:r>
        <w:r w:rsidRPr="00DB54B9">
          <w:rPr>
            <w:i/>
            <w:szCs w:val="24"/>
          </w:rPr>
          <w:t>br</w:t>
        </w:r>
        <w:r w:rsidRPr="00DB54B9">
          <w:rPr>
            <w:position w:val="-6"/>
            <w:sz w:val="18"/>
            <w:szCs w:val="24"/>
          </w:rPr>
          <w:t>t</w:t>
        </w:r>
        <w:r w:rsidRPr="00DB54B9">
          <w:rPr>
            <w:i/>
            <w:szCs w:val="24"/>
          </w:rPr>
          <w:t>δ</w:t>
        </w:r>
        <w:r w:rsidRPr="00DB54B9">
          <w:rPr>
            <w:szCs w:val="24"/>
          </w:rPr>
          <w:tab/>
          <w:t>(D.7)</w:t>
        </w:r>
      </w:ins>
    </w:p>
    <w:p w14:paraId="3FC06EDE" w14:textId="77777777" w:rsidR="000D2116" w:rsidRPr="00DB54B9" w:rsidRDefault="000D2116">
      <w:pPr>
        <w:pStyle w:val="Formula"/>
        <w:autoSpaceDE w:val="0"/>
        <w:autoSpaceDN w:val="0"/>
        <w:adjustRightInd w:val="0"/>
        <w:rPr>
          <w:ins w:id="10621" w:author="Booth Elysia" w:date="2020-04-29T13:23:00Z"/>
          <w:szCs w:val="24"/>
        </w:rPr>
      </w:pPr>
      <w:ins w:id="10622" w:author="Booth Elysia" w:date="2020-04-29T13:23:00Z">
        <w:r w:rsidRPr="00DB54B9">
          <w:rPr>
            <w:position w:val="-32"/>
            <w:szCs w:val="24"/>
          </w:rPr>
          <w:object w:dxaOrig="940" w:dyaOrig="680" w14:anchorId="642345F1">
            <v:shape id="_x0000_i1174" type="#_x0000_t75" style="width:49.5pt;height:36pt" o:ole="">
              <v:imagedata r:id="rId278" o:title=""/>
            </v:shape>
            <o:OLEObject Type="Embed" ProgID="Equation.DSMT4" ShapeID="_x0000_i1174" DrawAspect="Content" ObjectID="_1667112195" r:id="rId280"/>
          </w:object>
        </w:r>
      </w:ins>
      <w:ins w:id="10623" w:author="Booth Elysia" w:date="2020-04-29T13:23:00Z">
        <w:r w:rsidRPr="00DB54B9">
          <w:rPr>
            <w:szCs w:val="24"/>
          </w:rPr>
          <w:t xml:space="preserve"> </w:t>
        </w:r>
        <w:r w:rsidRPr="00DB54B9">
          <w:rPr>
            <w:szCs w:val="24"/>
          </w:rPr>
          <w:tab/>
          <w:t>(D.8)</w:t>
        </w:r>
      </w:ins>
    </w:p>
    <w:p w14:paraId="546A1E61" w14:textId="77777777" w:rsidR="000D2116" w:rsidRPr="00DB54B9" w:rsidRDefault="000D2116">
      <w:pPr>
        <w:pStyle w:val="BodyText"/>
        <w:autoSpaceDE w:val="0"/>
        <w:autoSpaceDN w:val="0"/>
        <w:adjustRightInd w:val="0"/>
        <w:rPr>
          <w:szCs w:val="24"/>
        </w:rPr>
        <w:pPrChange w:id="10624" w:author="Booth Elysia" w:date="2020-04-29T13:23:00Z">
          <w:pPr/>
        </w:pPrChange>
      </w:pPr>
      <w:r w:rsidRPr="00DB54B9">
        <w:rPr>
          <w:szCs w:val="24"/>
        </w:rPr>
        <w:t>where</w:t>
      </w:r>
    </w:p>
    <w:p w14:paraId="095E82E3" w14:textId="77777777" w:rsidR="007B57E4" w:rsidRPr="009E7443" w:rsidRDefault="00B56B53" w:rsidP="00B56B53">
      <w:pPr>
        <w:rPr>
          <w:del w:id="10625" w:author="Booth Elysia" w:date="2020-04-29T13:23:00Z"/>
        </w:rPr>
      </w:pPr>
      <w:del w:id="10626" w:author="Booth Elysia" w:date="2020-04-29T13:23:00Z">
        <w:r w:rsidRPr="009E7443">
          <w:rPr>
            <w:i/>
          </w:rPr>
          <w:lastRenderedPageBreak/>
          <w:delText>b</w:delText>
        </w:r>
        <w:r w:rsidRPr="009E7443">
          <w:tab/>
        </w:r>
        <w:r w:rsidR="007B57E4" w:rsidRPr="009E7443">
          <w:tab/>
        </w:r>
        <w:r w:rsidRPr="009E7443">
          <w:delText>is the “Least Squares” best-fit to the slope</w:delText>
        </w:r>
      </w:del>
    </w:p>
    <w:p w14:paraId="09CFE309" w14:textId="77777777" w:rsidR="00B56B53" w:rsidRPr="009E7443" w:rsidRDefault="007B57E4" w:rsidP="00B56B53">
      <w:pPr>
        <w:rPr>
          <w:del w:id="10627" w:author="Booth Elysia" w:date="2020-04-29T13:23:00Z"/>
        </w:rPr>
      </w:pPr>
      <w:del w:id="10628" w:author="Booth Elysia" w:date="2020-04-29T13:23:00Z">
        <w:r w:rsidRPr="009E7443">
          <w:rPr>
            <w:i/>
          </w:rPr>
          <w:delText>δ</w:delText>
        </w:r>
        <w:r w:rsidRPr="009E7443">
          <w:rPr>
            <w:i/>
          </w:rPr>
          <w:tab/>
        </w:r>
        <w:r w:rsidRPr="009E7443">
          <w:rPr>
            <w:i/>
          </w:rPr>
          <w:tab/>
        </w:r>
        <w:r w:rsidRPr="009E7443">
          <w:delText>is t</w:delText>
        </w:r>
        <w:r w:rsidR="00B56B53" w:rsidRPr="009E7443">
          <w:delText>he error term.</w:delText>
        </w:r>
      </w:del>
    </w:p>
    <w:tbl>
      <w:tblPr>
        <w:tblW w:w="0" w:type="auto"/>
        <w:tblInd w:w="440" w:type="dxa"/>
        <w:tblCellMar>
          <w:left w:w="100" w:type="dxa"/>
        </w:tblCellMar>
        <w:tblLook w:val="0000" w:firstRow="0" w:lastRow="0" w:firstColumn="0" w:lastColumn="0" w:noHBand="0" w:noVBand="0"/>
      </w:tblPr>
      <w:tblGrid>
        <w:gridCol w:w="323"/>
        <w:gridCol w:w="4150"/>
      </w:tblGrid>
      <w:tr w:rsidR="000D2116" w:rsidRPr="00DB54B9" w14:paraId="1EC08EB5" w14:textId="77777777" w:rsidTr="005E689B">
        <w:trPr>
          <w:ins w:id="10629" w:author="Booth Elysia" w:date="2020-04-29T13:23:00Z"/>
        </w:trPr>
        <w:tc>
          <w:tcPr>
            <w:tcW w:w="0" w:type="auto"/>
          </w:tcPr>
          <w:p w14:paraId="0842FDE3" w14:textId="7AAFD88F" w:rsidR="000D2116" w:rsidRPr="00DB54B9" w:rsidRDefault="000D2116" w:rsidP="000D2116">
            <w:pPr>
              <w:pStyle w:val="Tablebody"/>
              <w:autoSpaceDE w:val="0"/>
              <w:autoSpaceDN w:val="0"/>
              <w:adjustRightInd w:val="0"/>
              <w:spacing w:after="120"/>
              <w:rPr>
                <w:ins w:id="10630" w:author="Booth Elysia" w:date="2020-04-29T13:23:00Z"/>
                <w:i/>
              </w:rPr>
            </w:pPr>
            <w:ins w:id="10631" w:author="Booth Elysia" w:date="2020-04-29T13:23:00Z">
              <w:r w:rsidRPr="00DB54B9">
                <w:rPr>
                  <w:i/>
                  <w:szCs w:val="24"/>
                </w:rPr>
                <w:t>b</w:t>
              </w:r>
            </w:ins>
          </w:p>
        </w:tc>
        <w:tc>
          <w:tcPr>
            <w:tcW w:w="0" w:type="auto"/>
          </w:tcPr>
          <w:p w14:paraId="0D12A13E" w14:textId="1F93534C" w:rsidR="000D2116" w:rsidRPr="00DB54B9" w:rsidRDefault="000D2116" w:rsidP="000D2116">
            <w:pPr>
              <w:pStyle w:val="Tablebody"/>
              <w:autoSpaceDE w:val="0"/>
              <w:autoSpaceDN w:val="0"/>
              <w:adjustRightInd w:val="0"/>
              <w:spacing w:after="120"/>
              <w:rPr>
                <w:ins w:id="10632" w:author="Booth Elysia" w:date="2020-04-29T13:23:00Z"/>
              </w:rPr>
            </w:pPr>
            <w:ins w:id="10633" w:author="Booth Elysia" w:date="2020-04-29T13:23:00Z">
              <w:r w:rsidRPr="00DB54B9">
                <w:rPr>
                  <w:szCs w:val="24"/>
                </w:rPr>
                <w:t>is the “Least Squares” best-fit to the slope;</w:t>
              </w:r>
            </w:ins>
          </w:p>
        </w:tc>
      </w:tr>
      <w:tr w:rsidR="000D2116" w:rsidRPr="00DB54B9" w14:paraId="146E07EE" w14:textId="77777777" w:rsidTr="005E689B">
        <w:trPr>
          <w:ins w:id="10634" w:author="Booth Elysia" w:date="2020-04-29T13:23:00Z"/>
        </w:trPr>
        <w:tc>
          <w:tcPr>
            <w:tcW w:w="0" w:type="auto"/>
          </w:tcPr>
          <w:p w14:paraId="5C2F7EA8" w14:textId="65D1452A" w:rsidR="000D2116" w:rsidRPr="00DB54B9" w:rsidRDefault="000D2116" w:rsidP="000D2116">
            <w:pPr>
              <w:pStyle w:val="Tablebody"/>
              <w:autoSpaceDE w:val="0"/>
              <w:autoSpaceDN w:val="0"/>
              <w:adjustRightInd w:val="0"/>
              <w:spacing w:after="120"/>
              <w:rPr>
                <w:ins w:id="10635" w:author="Booth Elysia" w:date="2020-04-29T13:23:00Z"/>
                <w:i/>
              </w:rPr>
            </w:pPr>
            <w:ins w:id="10636" w:author="Booth Elysia" w:date="2020-04-29T13:23:00Z">
              <w:r w:rsidRPr="00DB54B9">
                <w:rPr>
                  <w:i/>
                  <w:szCs w:val="24"/>
                </w:rPr>
                <w:t>δ</w:t>
              </w:r>
            </w:ins>
          </w:p>
        </w:tc>
        <w:tc>
          <w:tcPr>
            <w:tcW w:w="0" w:type="auto"/>
          </w:tcPr>
          <w:p w14:paraId="251AE91F" w14:textId="2F74AC10" w:rsidR="000D2116" w:rsidRPr="00DB54B9" w:rsidRDefault="000D2116" w:rsidP="000D2116">
            <w:pPr>
              <w:pStyle w:val="Tablebody"/>
              <w:autoSpaceDE w:val="0"/>
              <w:autoSpaceDN w:val="0"/>
              <w:adjustRightInd w:val="0"/>
              <w:spacing w:after="120"/>
              <w:rPr>
                <w:ins w:id="10637" w:author="Booth Elysia" w:date="2020-04-29T13:23:00Z"/>
              </w:rPr>
            </w:pPr>
            <w:ins w:id="10638" w:author="Booth Elysia" w:date="2020-04-29T13:23:00Z">
              <w:r w:rsidRPr="00DB54B9">
                <w:rPr>
                  <w:szCs w:val="24"/>
                </w:rPr>
                <w:t>is the error term.</w:t>
              </w:r>
            </w:ins>
          </w:p>
        </w:tc>
      </w:tr>
    </w:tbl>
    <w:p w14:paraId="5AF174B5" w14:textId="647549D4" w:rsidR="000D2116" w:rsidRPr="00DB54B9" w:rsidRDefault="000D2116">
      <w:pPr>
        <w:pStyle w:val="BodyText"/>
        <w:autoSpaceDE w:val="0"/>
        <w:autoSpaceDN w:val="0"/>
        <w:adjustRightInd w:val="0"/>
        <w:rPr>
          <w:szCs w:val="24"/>
        </w:rPr>
        <w:pPrChange w:id="10639" w:author="Booth Elysia" w:date="2020-04-29T13:23:00Z">
          <w:pPr/>
        </w:pPrChange>
      </w:pPr>
      <w:r w:rsidRPr="00DB54B9">
        <w:rPr>
          <w:szCs w:val="24"/>
        </w:rPr>
        <w:t>(2) When the resistance function is linear, the mean value of the theoretical resistance function, calculated using the mean values X</w:t>
      </w:r>
      <w:r w:rsidRPr="00DB54B9">
        <w:rPr>
          <w:position w:val="-6"/>
          <w:sz w:val="18"/>
          <w:szCs w:val="24"/>
        </w:rPr>
        <w:t>m</w:t>
      </w:r>
      <w:r w:rsidRPr="00DB54B9">
        <w:rPr>
          <w:szCs w:val="24"/>
        </w:rPr>
        <w:t xml:space="preserve"> of the basic variables, may be obtained from </w:t>
      </w:r>
      <w:r w:rsidRPr="00DB54B9">
        <w:rPr>
          <w:rStyle w:val="citeeq"/>
          <w:shd w:val="clear" w:color="auto" w:fill="auto"/>
          <w:rPrChange w:id="10640" w:author="Booth Elysia" w:date="2020-04-29T13:23:00Z">
            <w:rPr>
              <w:lang w:eastAsia="ja-JP"/>
            </w:rPr>
          </w:rPrChange>
        </w:rPr>
        <w:t>Formula (D.9)</w:t>
      </w:r>
      <w:r w:rsidRPr="00DB54B9">
        <w:rPr>
          <w:szCs w:val="24"/>
        </w:rPr>
        <w:t>:</w:t>
      </w:r>
    </w:p>
    <w:tbl>
      <w:tblPr>
        <w:tblStyle w:val="TableFormula"/>
        <w:tblW w:w="9377" w:type="dxa"/>
        <w:tblLook w:val="04A0" w:firstRow="1" w:lastRow="0" w:firstColumn="1" w:lastColumn="0" w:noHBand="0" w:noVBand="1"/>
      </w:tblPr>
      <w:tblGrid>
        <w:gridCol w:w="8244"/>
        <w:gridCol w:w="1133"/>
      </w:tblGrid>
      <w:tr w:rsidR="006E3DA3" w:rsidRPr="009E7443" w14:paraId="75096105" w14:textId="77777777" w:rsidTr="006B2D9A">
        <w:trPr>
          <w:del w:id="10641" w:author="Booth Elysia" w:date="2020-04-29T13:23:00Z"/>
        </w:trPr>
        <w:tc>
          <w:tcPr>
            <w:tcW w:w="8244" w:type="dxa"/>
          </w:tcPr>
          <w:p w14:paraId="0ECB1FDC" w14:textId="77777777" w:rsidR="006E3DA3" w:rsidRPr="009E7443" w:rsidRDefault="00A641BB" w:rsidP="00E72082">
            <w:pPr>
              <w:tabs>
                <w:tab w:val="center" w:pos="3920"/>
                <w:tab w:val="right" w:pos="7840"/>
              </w:tabs>
              <w:spacing w:after="220"/>
              <w:rPr>
                <w:del w:id="10642" w:author="Booth Elysia" w:date="2020-04-29T13:23:00Z"/>
                <w:szCs w:val="22"/>
              </w:rPr>
            </w:pPr>
            <w:del w:id="10643" w:author="Booth Elysia" w:date="2020-04-29T13:23:00Z">
              <w:r w:rsidRPr="009E7443">
                <w:rPr>
                  <w:position w:val="-12"/>
                </w:rPr>
                <w:object w:dxaOrig="2820" w:dyaOrig="340" w14:anchorId="074575F6">
                  <v:shape id="_x0000_i1175" type="#_x0000_t75" style="width:171pt;height:17.25pt" o:ole="">
                    <v:imagedata r:id="rId281" o:title=""/>
                  </v:shape>
                  <o:OLEObject Type="Embed" ProgID="Equation.DSMT4" ShapeID="_x0000_i1175" DrawAspect="Content" ObjectID="_1667112196" r:id="rId282"/>
                </w:object>
              </w:r>
            </w:del>
          </w:p>
        </w:tc>
        <w:tc>
          <w:tcPr>
            <w:tcW w:w="1133" w:type="dxa"/>
            <w:vAlign w:val="center"/>
          </w:tcPr>
          <w:p w14:paraId="2191E4F5" w14:textId="77777777" w:rsidR="006E3DA3" w:rsidRPr="009E7443" w:rsidRDefault="006E3DA3" w:rsidP="006E3DA3">
            <w:pPr>
              <w:spacing w:after="220"/>
              <w:jc w:val="right"/>
              <w:rPr>
                <w:del w:id="10644" w:author="Booth Elysia" w:date="2020-04-29T13:23:00Z"/>
              </w:rPr>
            </w:pPr>
            <w:del w:id="10645"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9</w:delText>
              </w:r>
              <w:r w:rsidRPr="009E7443">
                <w:delText>)</w:delText>
              </w:r>
            </w:del>
          </w:p>
        </w:tc>
      </w:tr>
    </w:tbl>
    <w:p w14:paraId="7C172E86" w14:textId="77777777" w:rsidR="000D2116" w:rsidRPr="00DB54B9" w:rsidRDefault="000D2116">
      <w:pPr>
        <w:pStyle w:val="Formula"/>
        <w:tabs>
          <w:tab w:val="left" w:pos="9050"/>
        </w:tabs>
        <w:autoSpaceDE w:val="0"/>
        <w:autoSpaceDN w:val="0"/>
        <w:adjustRightInd w:val="0"/>
        <w:jc w:val="both"/>
        <w:rPr>
          <w:ins w:id="10646" w:author="Booth Elysia" w:date="2020-04-29T13:23:00Z"/>
          <w:szCs w:val="24"/>
        </w:rPr>
      </w:pPr>
      <w:ins w:id="10647" w:author="Booth Elysia" w:date="2020-04-29T13:23:00Z">
        <w:r w:rsidRPr="00DB54B9">
          <w:rPr>
            <w:position w:val="-12"/>
            <w:szCs w:val="24"/>
          </w:rPr>
          <w:object w:dxaOrig="2820" w:dyaOrig="340" w14:anchorId="383F20BE">
            <v:shape id="_x0000_i1176" type="#_x0000_t75" style="width:169.5pt;height:16.5pt" o:ole="">
              <v:imagedata r:id="rId281" o:title=""/>
            </v:shape>
            <o:OLEObject Type="Embed" ProgID="Equation.DSMT4" ShapeID="_x0000_i1176" DrawAspect="Content" ObjectID="_1667112197" r:id="rId283"/>
          </w:object>
        </w:r>
      </w:ins>
      <w:ins w:id="10648" w:author="Booth Elysia" w:date="2020-04-29T13:23:00Z">
        <w:r w:rsidRPr="00DB54B9">
          <w:rPr>
            <w:szCs w:val="24"/>
          </w:rPr>
          <w:tab/>
          <w:t>(D.9)</w:t>
        </w:r>
      </w:ins>
    </w:p>
    <w:p w14:paraId="2060C4AA" w14:textId="77777777" w:rsidR="000D2116" w:rsidRPr="00DB54B9" w:rsidRDefault="000D2116">
      <w:pPr>
        <w:pStyle w:val="a5"/>
        <w:tabs>
          <w:tab w:val="left" w:pos="1080"/>
        </w:tabs>
        <w:autoSpaceDE w:val="0"/>
        <w:autoSpaceDN w:val="0"/>
        <w:adjustRightInd w:val="0"/>
        <w:rPr>
          <w:bCs w:val="0"/>
          <w:iCs w:val="0"/>
          <w:szCs w:val="24"/>
        </w:rPr>
        <w:pPrChange w:id="10649" w:author="Booth Elysia" w:date="2020-04-29T13:23:00Z">
          <w:pPr>
            <w:pStyle w:val="a5"/>
            <w:pageBreakBefore/>
          </w:pPr>
        </w:pPrChange>
      </w:pPr>
      <w:r w:rsidRPr="00DB54B9">
        <w:rPr>
          <w:bCs w:val="0"/>
          <w:iCs w:val="0"/>
          <w:szCs w:val="24"/>
        </w:rPr>
        <w:t>Step 4 - Estimate the coefficient of variation of the errors</w:t>
      </w:r>
    </w:p>
    <w:p w14:paraId="3B657C82" w14:textId="77777777" w:rsidR="000D2116" w:rsidRPr="00DB54B9" w:rsidRDefault="000D2116">
      <w:pPr>
        <w:pStyle w:val="BodyText"/>
        <w:autoSpaceDE w:val="0"/>
        <w:autoSpaceDN w:val="0"/>
        <w:adjustRightInd w:val="0"/>
        <w:rPr>
          <w:szCs w:val="24"/>
        </w:rPr>
        <w:pPrChange w:id="10650" w:author="Booth Elysia" w:date="2020-04-29T13:23:00Z">
          <w:pPr/>
        </w:pPrChange>
      </w:pPr>
      <w:r w:rsidRPr="00DB54B9">
        <w:rPr>
          <w:szCs w:val="24"/>
        </w:rPr>
        <w:t xml:space="preserve">(1) The error term </w:t>
      </w:r>
      <w:r w:rsidRPr="00DB54B9">
        <w:rPr>
          <w:i/>
          <w:szCs w:val="24"/>
        </w:rPr>
        <w:t>δ</w:t>
      </w:r>
      <w:r w:rsidRPr="00DB54B9">
        <w:rPr>
          <w:i/>
          <w:position w:val="-6"/>
          <w:sz w:val="18"/>
          <w:szCs w:val="24"/>
        </w:rPr>
        <w:t>i</w:t>
      </w:r>
      <w:r w:rsidRPr="00DB54B9">
        <w:rPr>
          <w:szCs w:val="24"/>
        </w:rPr>
        <w:t xml:space="preserve"> for each experimental value </w:t>
      </w:r>
      <w:r w:rsidRPr="00DB54B9">
        <w:rPr>
          <w:i/>
          <w:szCs w:val="24"/>
        </w:rPr>
        <w:t>r</w:t>
      </w:r>
      <w:r w:rsidRPr="00DB54B9">
        <w:rPr>
          <w:position w:val="-6"/>
          <w:sz w:val="18"/>
          <w:szCs w:val="24"/>
        </w:rPr>
        <w:t>e</w:t>
      </w:r>
      <w:r w:rsidRPr="00DB54B9">
        <w:rPr>
          <w:i/>
          <w:position w:val="-6"/>
          <w:sz w:val="18"/>
          <w:szCs w:val="24"/>
        </w:rPr>
        <w:t>i</w:t>
      </w:r>
      <w:r w:rsidRPr="00DB54B9">
        <w:rPr>
          <w:szCs w:val="24"/>
        </w:rPr>
        <w:t xml:space="preserve"> should be determined from </w:t>
      </w:r>
      <w:r w:rsidRPr="00DB54B9">
        <w:rPr>
          <w:rStyle w:val="citeeq"/>
          <w:shd w:val="clear" w:color="auto" w:fill="auto"/>
          <w:rPrChange w:id="10651" w:author="Booth Elysia" w:date="2020-04-29T13:23:00Z">
            <w:rPr>
              <w:color w:val="000000" w:themeColor="text1"/>
              <w:lang w:eastAsia="ja-JP"/>
            </w:rPr>
          </w:rPrChange>
        </w:rPr>
        <w:t xml:space="preserve">Formula </w:t>
      </w:r>
      <w:r w:rsidRPr="00DB54B9">
        <w:rPr>
          <w:rStyle w:val="citeeq"/>
          <w:shd w:val="clear" w:color="auto" w:fill="auto"/>
          <w:rPrChange w:id="10652" w:author="Booth Elysia" w:date="2020-04-29T13:23:00Z">
            <w:rPr>
              <w:lang w:eastAsia="ja-JP"/>
            </w:rPr>
          </w:rPrChange>
        </w:rPr>
        <w:t>(D.10)</w:t>
      </w:r>
      <w:r w:rsidRPr="00DB54B9">
        <w:rPr>
          <w:szCs w:val="24"/>
        </w:rPr>
        <w:t>:</w:t>
      </w:r>
    </w:p>
    <w:tbl>
      <w:tblPr>
        <w:tblStyle w:val="TableFormula"/>
        <w:tblW w:w="9519" w:type="dxa"/>
        <w:tblLook w:val="04A0" w:firstRow="1" w:lastRow="0" w:firstColumn="1" w:lastColumn="0" w:noHBand="0" w:noVBand="1"/>
      </w:tblPr>
      <w:tblGrid>
        <w:gridCol w:w="8386"/>
        <w:gridCol w:w="1133"/>
      </w:tblGrid>
      <w:tr w:rsidR="00362804" w:rsidRPr="009E7443" w14:paraId="57CE0D1D" w14:textId="77777777" w:rsidTr="006B2D9A">
        <w:trPr>
          <w:del w:id="10653" w:author="Booth Elysia" w:date="2020-04-29T13:23:00Z"/>
        </w:trPr>
        <w:tc>
          <w:tcPr>
            <w:tcW w:w="8386" w:type="dxa"/>
          </w:tcPr>
          <w:p w14:paraId="26C91A1F" w14:textId="77777777" w:rsidR="00362804" w:rsidRPr="009E7443" w:rsidRDefault="00F14AA4" w:rsidP="00362804">
            <w:pPr>
              <w:spacing w:after="220"/>
              <w:rPr>
                <w:del w:id="10654" w:author="Booth Elysia" w:date="2020-04-29T13:23:00Z"/>
              </w:rPr>
            </w:pPr>
            <w:del w:id="10655" w:author="Booth Elysia" w:date="2020-04-29T13:23:00Z">
              <w:r w:rsidRPr="009E7443">
                <w:rPr>
                  <w:position w:val="-28"/>
                </w:rPr>
                <w:object w:dxaOrig="840" w:dyaOrig="639" w14:anchorId="03DBEABD">
                  <v:shape id="_x0000_i1177" type="#_x0000_t75" style="width:43.5pt;height:28.5pt" o:ole="">
                    <v:imagedata r:id="rId284" o:title=""/>
                  </v:shape>
                  <o:OLEObject Type="Embed" ProgID="Equation.DSMT4" ShapeID="_x0000_i1177" DrawAspect="Content" ObjectID="_1667112198" r:id="rId285"/>
                </w:object>
              </w:r>
            </w:del>
          </w:p>
        </w:tc>
        <w:tc>
          <w:tcPr>
            <w:tcW w:w="1133" w:type="dxa"/>
            <w:vAlign w:val="center"/>
          </w:tcPr>
          <w:p w14:paraId="0BFBD95A" w14:textId="77777777" w:rsidR="00362804" w:rsidRPr="009E7443" w:rsidRDefault="00362804" w:rsidP="00362804">
            <w:pPr>
              <w:spacing w:after="220"/>
              <w:jc w:val="right"/>
              <w:rPr>
                <w:del w:id="10656" w:author="Booth Elysia" w:date="2020-04-29T13:23:00Z"/>
              </w:rPr>
            </w:pPr>
            <w:del w:id="1065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10</w:delText>
              </w:r>
              <w:r w:rsidRPr="009E7443">
                <w:delText>)</w:delText>
              </w:r>
            </w:del>
          </w:p>
        </w:tc>
      </w:tr>
    </w:tbl>
    <w:p w14:paraId="3F665D65" w14:textId="77777777" w:rsidR="000D2116" w:rsidRPr="00DB54B9" w:rsidRDefault="000D2116">
      <w:pPr>
        <w:pStyle w:val="Formula"/>
        <w:autoSpaceDE w:val="0"/>
        <w:autoSpaceDN w:val="0"/>
        <w:adjustRightInd w:val="0"/>
        <w:rPr>
          <w:ins w:id="10658" w:author="Booth Elysia" w:date="2020-04-29T13:23:00Z"/>
          <w:szCs w:val="24"/>
        </w:rPr>
      </w:pPr>
      <w:ins w:id="10659" w:author="Booth Elysia" w:date="2020-04-29T13:23:00Z">
        <w:r w:rsidRPr="00DB54B9">
          <w:rPr>
            <w:position w:val="-28"/>
            <w:szCs w:val="24"/>
          </w:rPr>
          <w:object w:dxaOrig="840" w:dyaOrig="639" w14:anchorId="68D7EBF8">
            <v:shape id="_x0000_i1178" type="#_x0000_t75" style="width:42.75pt;height:28.5pt" o:ole="">
              <v:imagedata r:id="rId284" o:title=""/>
            </v:shape>
            <o:OLEObject Type="Embed" ProgID="Equation.DSMT4" ShapeID="_x0000_i1178" DrawAspect="Content" ObjectID="_1667112199" r:id="rId286"/>
          </w:object>
        </w:r>
      </w:ins>
      <w:ins w:id="10660" w:author="Booth Elysia" w:date="2020-04-29T13:23:00Z">
        <w:r w:rsidRPr="00DB54B9">
          <w:rPr>
            <w:szCs w:val="24"/>
          </w:rPr>
          <w:tab/>
          <w:t>(D.10)</w:t>
        </w:r>
      </w:ins>
    </w:p>
    <w:p w14:paraId="5519C12F" w14:textId="77777777" w:rsidR="000D2116" w:rsidRPr="00DB54B9" w:rsidRDefault="000D2116">
      <w:pPr>
        <w:pStyle w:val="BodyText"/>
        <w:autoSpaceDE w:val="0"/>
        <w:autoSpaceDN w:val="0"/>
        <w:adjustRightInd w:val="0"/>
        <w:rPr>
          <w:szCs w:val="24"/>
        </w:rPr>
        <w:pPrChange w:id="10661" w:author="Booth Elysia" w:date="2020-04-29T13:23:00Z">
          <w:pPr/>
        </w:pPrChange>
      </w:pPr>
      <w:r w:rsidRPr="00DB54B9">
        <w:rPr>
          <w:szCs w:val="24"/>
        </w:rPr>
        <w:t xml:space="preserve">(2) From the values of </w:t>
      </w:r>
      <w:r w:rsidRPr="00DB54B9">
        <w:rPr>
          <w:i/>
          <w:szCs w:val="24"/>
        </w:rPr>
        <w:t>δ</w:t>
      </w:r>
      <w:r w:rsidRPr="00DB54B9">
        <w:rPr>
          <w:i/>
          <w:position w:val="-6"/>
          <w:sz w:val="18"/>
          <w:szCs w:val="24"/>
        </w:rPr>
        <w:t>i</w:t>
      </w:r>
      <w:r w:rsidRPr="00DB54B9">
        <w:rPr>
          <w:szCs w:val="24"/>
        </w:rPr>
        <w:t xml:space="preserve"> an estimated value for </w:t>
      </w:r>
      <w:r w:rsidRPr="00DB54B9">
        <w:rPr>
          <w:i/>
          <w:szCs w:val="24"/>
        </w:rPr>
        <w:t>V</w:t>
      </w:r>
      <w:r w:rsidRPr="00DB54B9">
        <w:rPr>
          <w:i/>
          <w:position w:val="-6"/>
          <w:sz w:val="18"/>
          <w:szCs w:val="24"/>
        </w:rPr>
        <w:t>δ</w:t>
      </w:r>
      <w:r w:rsidRPr="00DB54B9">
        <w:rPr>
          <w:szCs w:val="24"/>
        </w:rPr>
        <w:t xml:space="preserve"> should be obtained from </w:t>
      </w:r>
      <w:r w:rsidRPr="00DB54B9">
        <w:rPr>
          <w:rStyle w:val="citeeq"/>
          <w:shd w:val="clear" w:color="auto" w:fill="auto"/>
          <w:rPrChange w:id="10662" w:author="Booth Elysia" w:date="2020-04-29T13:23:00Z">
            <w:rPr>
              <w:lang w:eastAsia="ja-JP"/>
            </w:rPr>
          </w:rPrChange>
        </w:rPr>
        <w:t>Formula (D.11)</w:t>
      </w:r>
      <w:r w:rsidRPr="00DB54B9">
        <w:rPr>
          <w:szCs w:val="24"/>
        </w:rPr>
        <w:t>:</w:t>
      </w:r>
    </w:p>
    <w:tbl>
      <w:tblPr>
        <w:tblStyle w:val="TableFormula"/>
        <w:tblW w:w="9519" w:type="dxa"/>
        <w:tblLook w:val="04A0" w:firstRow="1" w:lastRow="0" w:firstColumn="1" w:lastColumn="0" w:noHBand="0" w:noVBand="1"/>
      </w:tblPr>
      <w:tblGrid>
        <w:gridCol w:w="8386"/>
        <w:gridCol w:w="1133"/>
      </w:tblGrid>
      <w:tr w:rsidR="00096A35" w:rsidRPr="009E7443" w14:paraId="4DB468BC" w14:textId="77777777" w:rsidTr="005715D2">
        <w:trPr>
          <w:del w:id="10663" w:author="Booth Elysia" w:date="2020-04-29T13:23:00Z"/>
        </w:trPr>
        <w:tc>
          <w:tcPr>
            <w:tcW w:w="8386" w:type="dxa"/>
          </w:tcPr>
          <w:p w14:paraId="4163F0D5" w14:textId="77777777" w:rsidR="00096A35" w:rsidRPr="009E7443" w:rsidRDefault="00F14AA4" w:rsidP="005715D2">
            <w:pPr>
              <w:spacing w:after="220"/>
              <w:jc w:val="left"/>
              <w:rPr>
                <w:del w:id="10664" w:author="Booth Elysia" w:date="2020-04-29T13:23:00Z"/>
              </w:rPr>
            </w:pPr>
            <w:del w:id="10665" w:author="Booth Elysia" w:date="2020-04-29T13:23:00Z">
              <w:r w:rsidRPr="009E7443">
                <w:rPr>
                  <w:position w:val="-12"/>
                </w:rPr>
                <w:object w:dxaOrig="1040" w:dyaOrig="340" w14:anchorId="16D9ECF3">
                  <v:shape id="_x0000_i1179" type="#_x0000_t75" style="width:50.25pt;height:14.25pt" o:ole="">
                    <v:imagedata r:id="rId287" o:title=""/>
                  </v:shape>
                  <o:OLEObject Type="Embed" ProgID="Equation.DSMT4" ShapeID="_x0000_i1179" DrawAspect="Content" ObjectID="_1667112200" r:id="rId288"/>
                </w:object>
              </w:r>
              <w:r w:rsidRPr="009E7443">
                <w:delText xml:space="preserve"> </w:delText>
              </w:r>
            </w:del>
          </w:p>
        </w:tc>
        <w:tc>
          <w:tcPr>
            <w:tcW w:w="1133" w:type="dxa"/>
            <w:vAlign w:val="center"/>
          </w:tcPr>
          <w:p w14:paraId="321AEAF4" w14:textId="77777777" w:rsidR="00096A35" w:rsidRPr="009E7443" w:rsidRDefault="00096A35" w:rsidP="00096A35">
            <w:pPr>
              <w:spacing w:after="220"/>
              <w:jc w:val="right"/>
              <w:rPr>
                <w:del w:id="10666" w:author="Booth Elysia" w:date="2020-04-29T13:23:00Z"/>
              </w:rPr>
            </w:pPr>
            <w:del w:id="1066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11</w:delText>
              </w:r>
              <w:r w:rsidRPr="009E7443">
                <w:delText>)</w:delText>
              </w:r>
            </w:del>
          </w:p>
        </w:tc>
      </w:tr>
    </w:tbl>
    <w:p w14:paraId="58150B94" w14:textId="77777777" w:rsidR="000D2116" w:rsidRPr="00DB54B9" w:rsidRDefault="000D2116">
      <w:pPr>
        <w:pStyle w:val="Formula"/>
        <w:autoSpaceDE w:val="0"/>
        <w:autoSpaceDN w:val="0"/>
        <w:adjustRightInd w:val="0"/>
        <w:rPr>
          <w:ins w:id="10668" w:author="Booth Elysia" w:date="2020-04-29T13:23:00Z"/>
          <w:szCs w:val="24"/>
        </w:rPr>
      </w:pPr>
      <w:ins w:id="10669" w:author="Booth Elysia" w:date="2020-04-29T13:23:00Z">
        <w:r w:rsidRPr="00DB54B9">
          <w:rPr>
            <w:position w:val="-12"/>
            <w:szCs w:val="24"/>
          </w:rPr>
          <w:object w:dxaOrig="1040" w:dyaOrig="340" w14:anchorId="3E8465DB">
            <v:shape id="_x0000_i1180" type="#_x0000_t75" style="width:50.25pt;height:14.25pt" o:ole="">
              <v:imagedata r:id="rId289" o:title=""/>
            </v:shape>
            <o:OLEObject Type="Embed" ProgID="Equation.DSMT4" ShapeID="_x0000_i1180" DrawAspect="Content" ObjectID="_1667112201" r:id="rId290"/>
          </w:object>
        </w:r>
      </w:ins>
      <w:ins w:id="10670" w:author="Booth Elysia" w:date="2020-04-29T13:23:00Z">
        <w:r w:rsidRPr="00DB54B9">
          <w:rPr>
            <w:szCs w:val="24"/>
          </w:rPr>
          <w:t xml:space="preserve"> </w:t>
        </w:r>
        <w:r w:rsidRPr="00DB54B9">
          <w:rPr>
            <w:szCs w:val="24"/>
          </w:rPr>
          <w:tab/>
          <w:t>(D.11)</w:t>
        </w:r>
      </w:ins>
    </w:p>
    <w:p w14:paraId="3A6A0EFF" w14:textId="77777777" w:rsidR="000D2116" w:rsidRPr="00DB54B9" w:rsidRDefault="000D2116">
      <w:pPr>
        <w:autoSpaceDE w:val="0"/>
        <w:autoSpaceDN w:val="0"/>
        <w:adjustRightInd w:val="0"/>
        <w:spacing w:after="0" w:line="240" w:lineRule="auto"/>
        <w:jc w:val="left"/>
        <w:rPr>
          <w:rFonts w:ascii="Times New Roman" w:hAnsi="Times New Roman"/>
          <w:sz w:val="24"/>
          <w:rPrChange w:id="10671" w:author="Booth Elysia" w:date="2020-04-29T13:23:00Z">
            <w:rPr/>
          </w:rPrChange>
        </w:rPr>
        <w:pPrChange w:id="10672" w:author="Booth Elysia" w:date="2020-04-29T13:23:00Z">
          <w:pPr/>
        </w:pPrChange>
      </w:pPr>
      <w:r w:rsidRPr="00DB54B9">
        <w:rPr>
          <w:rFonts w:eastAsia="Times New Roman"/>
          <w:szCs w:val="24"/>
        </w:rPr>
        <w:t xml:space="preserve">(3) The estimated value </w:t>
      </w:r>
      <w:r w:rsidRPr="00DB54B9">
        <w:rPr>
          <w:rFonts w:ascii="Times New Roman" w:hAnsi="Times New Roman"/>
          <w:position w:val="-4"/>
          <w:sz w:val="24"/>
          <w:rPrChange w:id="10673" w:author="Booth Elysia" w:date="2020-04-29T13:23:00Z">
            <w:rPr>
              <w:rFonts w:ascii="Times New Roman" w:hAnsi="Times New Roman"/>
              <w:position w:val="-4"/>
              <w:sz w:val="24"/>
            </w:rPr>
          </w:rPrChange>
        </w:rPr>
        <w:object w:dxaOrig="220" w:dyaOrig="360" w14:anchorId="78445773">
          <v:shape id="_x0000_i1181" type="#_x0000_t75" style="width:14.25pt;height:14.25pt" o:ole="">
            <v:imagedata r:id="rId291" o:title=""/>
          </v:shape>
          <o:OLEObject Type="Embed" ProgID="Equation.DSMT4" ShapeID="_x0000_i1181" DrawAspect="Content" ObjectID="_1667112202" r:id="rId292"/>
        </w:object>
      </w:r>
      <w:r w:rsidRPr="00DB54B9">
        <w:rPr>
          <w:rFonts w:ascii="Times New Roman" w:hAnsi="Times New Roman"/>
          <w:sz w:val="24"/>
          <w:rPrChange w:id="10674" w:author="Booth Elysia" w:date="2020-04-29T13:23:00Z">
            <w:rPr/>
          </w:rPrChange>
        </w:rPr>
        <w:t xml:space="preserve"> for E(</w:t>
      </w:r>
      <w:r w:rsidRPr="00DB54B9">
        <w:rPr>
          <w:rFonts w:ascii="Times New Roman" w:hAnsi="Times New Roman"/>
          <w:i/>
          <w:sz w:val="24"/>
          <w:rPrChange w:id="10675" w:author="Booth Elysia" w:date="2020-04-29T13:23:00Z">
            <w:rPr>
              <w:i/>
            </w:rPr>
          </w:rPrChange>
        </w:rPr>
        <w:t>Δ</w:t>
      </w:r>
      <w:r w:rsidRPr="00DB54B9">
        <w:rPr>
          <w:rFonts w:ascii="Times New Roman" w:hAnsi="Times New Roman"/>
          <w:sz w:val="24"/>
          <w:rPrChange w:id="10676" w:author="Booth Elysia" w:date="2020-04-29T13:23:00Z">
            <w:rPr/>
          </w:rPrChange>
        </w:rPr>
        <w:t xml:space="preserve">) should be obtained from </w:t>
      </w:r>
      <w:r w:rsidRPr="00DB54B9">
        <w:rPr>
          <w:rStyle w:val="citeeq"/>
          <w:shd w:val="clear" w:color="auto" w:fill="auto"/>
          <w:rPrChange w:id="10677" w:author="Booth Elysia" w:date="2020-04-29T13:23:00Z">
            <w:rPr/>
          </w:rPrChange>
        </w:rPr>
        <w:t>Formula (D.12)</w:t>
      </w:r>
      <w:r w:rsidRPr="00DB54B9">
        <w:rPr>
          <w:rFonts w:ascii="Times New Roman" w:hAnsi="Times New Roman"/>
          <w:sz w:val="24"/>
          <w:rPrChange w:id="10678" w:author="Booth Elysia" w:date="2020-04-29T13:23:00Z">
            <w:rPr/>
          </w:rPrChange>
        </w:rPr>
        <w:t>:</w:t>
      </w:r>
    </w:p>
    <w:tbl>
      <w:tblPr>
        <w:tblStyle w:val="TableFormula"/>
        <w:tblW w:w="9519" w:type="dxa"/>
        <w:tblLook w:val="04A0" w:firstRow="1" w:lastRow="0" w:firstColumn="1" w:lastColumn="0" w:noHBand="0" w:noVBand="1"/>
      </w:tblPr>
      <w:tblGrid>
        <w:gridCol w:w="8386"/>
        <w:gridCol w:w="1133"/>
      </w:tblGrid>
      <w:tr w:rsidR="00096A35" w:rsidRPr="009E7443" w14:paraId="31BC4BAB" w14:textId="77777777" w:rsidTr="006B2D9A">
        <w:trPr>
          <w:del w:id="10679" w:author="Booth Elysia" w:date="2020-04-29T13:23:00Z"/>
        </w:trPr>
        <w:tc>
          <w:tcPr>
            <w:tcW w:w="8386" w:type="dxa"/>
          </w:tcPr>
          <w:p w14:paraId="5998D9EA" w14:textId="77777777" w:rsidR="00096A35" w:rsidRPr="009E7443" w:rsidRDefault="00094C3E" w:rsidP="00096A35">
            <w:pPr>
              <w:spacing w:after="220"/>
              <w:rPr>
                <w:del w:id="10680" w:author="Booth Elysia" w:date="2020-04-29T13:23:00Z"/>
              </w:rPr>
            </w:pPr>
            <w:del w:id="10681" w:author="Booth Elysia" w:date="2020-04-29T13:23:00Z">
              <w:r w:rsidRPr="009E7443">
                <w:rPr>
                  <w:position w:val="-26"/>
                </w:rPr>
                <w:object w:dxaOrig="1080" w:dyaOrig="639" w14:anchorId="1D22C2D3">
                  <v:shape id="_x0000_i1182" type="#_x0000_t75" style="width:57.75pt;height:28.5pt" o:ole="">
                    <v:imagedata r:id="rId293" o:title=""/>
                  </v:shape>
                  <o:OLEObject Type="Embed" ProgID="Equation.DSMT4" ShapeID="_x0000_i1182" DrawAspect="Content" ObjectID="_1667112203" r:id="rId294"/>
                </w:object>
              </w:r>
              <w:r w:rsidR="0091079E" w:rsidRPr="009E7443">
                <w:delText xml:space="preserve"> </w:delText>
              </w:r>
            </w:del>
          </w:p>
        </w:tc>
        <w:tc>
          <w:tcPr>
            <w:tcW w:w="1133" w:type="dxa"/>
            <w:vAlign w:val="center"/>
          </w:tcPr>
          <w:p w14:paraId="57ECC7DD" w14:textId="77777777" w:rsidR="00096A35" w:rsidRPr="009E7443" w:rsidRDefault="00096A35" w:rsidP="00096A35">
            <w:pPr>
              <w:spacing w:after="220"/>
              <w:jc w:val="right"/>
              <w:rPr>
                <w:del w:id="10682" w:author="Booth Elysia" w:date="2020-04-29T13:23:00Z"/>
              </w:rPr>
            </w:pPr>
            <w:del w:id="1068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12</w:delText>
              </w:r>
              <w:r w:rsidRPr="009E7443">
                <w:delText>)</w:delText>
              </w:r>
            </w:del>
          </w:p>
        </w:tc>
      </w:tr>
    </w:tbl>
    <w:p w14:paraId="11CE2B80" w14:textId="77777777" w:rsidR="000D2116" w:rsidRPr="00DB54B9" w:rsidRDefault="000D2116">
      <w:pPr>
        <w:pStyle w:val="Formula"/>
        <w:autoSpaceDE w:val="0"/>
        <w:autoSpaceDN w:val="0"/>
        <w:adjustRightInd w:val="0"/>
        <w:rPr>
          <w:ins w:id="10684" w:author="Booth Elysia" w:date="2020-04-29T13:23:00Z"/>
          <w:szCs w:val="24"/>
        </w:rPr>
      </w:pPr>
      <w:ins w:id="10685" w:author="Booth Elysia" w:date="2020-04-29T13:23:00Z">
        <w:r w:rsidRPr="00DB54B9">
          <w:rPr>
            <w:position w:val="-26"/>
            <w:szCs w:val="24"/>
          </w:rPr>
          <w:object w:dxaOrig="1080" w:dyaOrig="639" w14:anchorId="70DBCF42">
            <v:shape id="_x0000_i1183" type="#_x0000_t75" style="width:57pt;height:28.5pt" o:ole="">
              <v:imagedata r:id="rId293" o:title=""/>
            </v:shape>
            <o:OLEObject Type="Embed" ProgID="Equation.DSMT4" ShapeID="_x0000_i1183" DrawAspect="Content" ObjectID="_1667112204" r:id="rId295"/>
          </w:object>
        </w:r>
      </w:ins>
      <w:ins w:id="10686" w:author="Booth Elysia" w:date="2020-04-29T13:23:00Z">
        <w:r w:rsidRPr="00DB54B9">
          <w:rPr>
            <w:szCs w:val="24"/>
          </w:rPr>
          <w:t xml:space="preserve"> </w:t>
        </w:r>
        <w:r w:rsidRPr="00DB54B9">
          <w:rPr>
            <w:szCs w:val="24"/>
          </w:rPr>
          <w:tab/>
          <w:t>(D.12)</w:t>
        </w:r>
      </w:ins>
    </w:p>
    <w:p w14:paraId="2D677F54" w14:textId="77777777" w:rsidR="000D2116" w:rsidRPr="00DB54B9" w:rsidRDefault="000D2116">
      <w:pPr>
        <w:pStyle w:val="BodyText"/>
        <w:autoSpaceDE w:val="0"/>
        <w:autoSpaceDN w:val="0"/>
        <w:adjustRightInd w:val="0"/>
        <w:rPr>
          <w:szCs w:val="24"/>
        </w:rPr>
        <w:pPrChange w:id="10687" w:author="Booth Elysia" w:date="2020-04-29T13:23:00Z">
          <w:pPr/>
        </w:pPrChange>
      </w:pPr>
      <w:r w:rsidRPr="00DB54B9">
        <w:rPr>
          <w:szCs w:val="24"/>
        </w:rPr>
        <w:t xml:space="preserve">(4) The estimated value </w:t>
      </w:r>
      <w:r w:rsidRPr="00DB54B9">
        <w:rPr>
          <w:i/>
          <w:szCs w:val="24"/>
        </w:rPr>
        <w:t>s</w:t>
      </w:r>
      <w:r w:rsidRPr="00DB54B9">
        <w:rPr>
          <w:i/>
          <w:position w:val="-6"/>
          <w:sz w:val="18"/>
          <w:szCs w:val="24"/>
        </w:rPr>
        <w:t>Δ</w:t>
      </w:r>
      <w:r w:rsidRPr="00DB54B9">
        <w:rPr>
          <w:position w:val="6"/>
          <w:sz w:val="18"/>
          <w:szCs w:val="24"/>
        </w:rPr>
        <w:t>2</w:t>
      </w:r>
      <w:r w:rsidRPr="00DB54B9">
        <w:rPr>
          <w:szCs w:val="24"/>
        </w:rPr>
        <w:t xml:space="preserve"> for </w:t>
      </w:r>
      <w:r w:rsidRPr="00DB54B9">
        <w:rPr>
          <w:i/>
          <w:szCs w:val="24"/>
        </w:rPr>
        <w:t>σ</w:t>
      </w:r>
      <w:r w:rsidRPr="00DB54B9">
        <w:rPr>
          <w:i/>
          <w:position w:val="-6"/>
          <w:sz w:val="18"/>
          <w:szCs w:val="24"/>
        </w:rPr>
        <w:t>Δ</w:t>
      </w:r>
      <w:r w:rsidRPr="00DB54B9">
        <w:rPr>
          <w:position w:val="6"/>
          <w:sz w:val="18"/>
          <w:szCs w:val="24"/>
        </w:rPr>
        <w:t>2</w:t>
      </w:r>
      <w:r w:rsidRPr="00DB54B9">
        <w:rPr>
          <w:szCs w:val="24"/>
        </w:rPr>
        <w:t xml:space="preserve"> should be obtained from </w:t>
      </w:r>
      <w:r w:rsidRPr="00DB54B9">
        <w:rPr>
          <w:rStyle w:val="citeeq"/>
          <w:shd w:val="clear" w:color="auto" w:fill="auto"/>
          <w:rPrChange w:id="10688" w:author="Booth Elysia" w:date="2020-04-29T13:23:00Z">
            <w:rPr>
              <w:lang w:eastAsia="ja-JP"/>
            </w:rPr>
          </w:rPrChange>
        </w:rPr>
        <w:t>Formula (D.13)</w:t>
      </w:r>
      <w:r w:rsidRPr="00DB54B9">
        <w:rPr>
          <w:szCs w:val="24"/>
        </w:rPr>
        <w:t>:</w:t>
      </w:r>
    </w:p>
    <w:tbl>
      <w:tblPr>
        <w:tblStyle w:val="TableFormula"/>
        <w:tblW w:w="9519" w:type="dxa"/>
        <w:tblLook w:val="04A0" w:firstRow="1" w:lastRow="0" w:firstColumn="1" w:lastColumn="0" w:noHBand="0" w:noVBand="1"/>
      </w:tblPr>
      <w:tblGrid>
        <w:gridCol w:w="8386"/>
        <w:gridCol w:w="1133"/>
      </w:tblGrid>
      <w:tr w:rsidR="00096A35" w:rsidRPr="009E7443" w14:paraId="61A8E3E3" w14:textId="77777777" w:rsidTr="006B2D9A">
        <w:trPr>
          <w:del w:id="10689" w:author="Booth Elysia" w:date="2020-04-29T13:23:00Z"/>
        </w:trPr>
        <w:tc>
          <w:tcPr>
            <w:tcW w:w="8386" w:type="dxa"/>
          </w:tcPr>
          <w:p w14:paraId="306F0889" w14:textId="77777777" w:rsidR="00096A35" w:rsidRPr="009E7443" w:rsidRDefault="0091079E" w:rsidP="00096A35">
            <w:pPr>
              <w:spacing w:after="220"/>
              <w:rPr>
                <w:del w:id="10690" w:author="Booth Elysia" w:date="2020-04-29T13:23:00Z"/>
              </w:rPr>
            </w:pPr>
            <w:del w:id="10691" w:author="Booth Elysia" w:date="2020-04-29T13:23:00Z">
              <w:r w:rsidRPr="009E7443">
                <w:rPr>
                  <w:position w:val="-26"/>
                </w:rPr>
                <w:object w:dxaOrig="2060" w:dyaOrig="720" w14:anchorId="1FAFA58E">
                  <v:shape id="_x0000_i1184" type="#_x0000_t75" style="width:100.5pt;height:36pt" o:ole="">
                    <v:imagedata r:id="rId296" o:title=""/>
                  </v:shape>
                  <o:OLEObject Type="Embed" ProgID="Equation.DSMT4" ShapeID="_x0000_i1184" DrawAspect="Content" ObjectID="_1667112205" r:id="rId297"/>
                </w:object>
              </w:r>
            </w:del>
          </w:p>
        </w:tc>
        <w:tc>
          <w:tcPr>
            <w:tcW w:w="1133" w:type="dxa"/>
            <w:vAlign w:val="center"/>
          </w:tcPr>
          <w:p w14:paraId="2EA74258" w14:textId="77777777" w:rsidR="00096A35" w:rsidRPr="009E7443" w:rsidRDefault="00096A35" w:rsidP="00096A35">
            <w:pPr>
              <w:spacing w:after="220"/>
              <w:jc w:val="right"/>
              <w:rPr>
                <w:del w:id="10692" w:author="Booth Elysia" w:date="2020-04-29T13:23:00Z"/>
              </w:rPr>
            </w:pPr>
            <w:del w:id="1069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13</w:delText>
              </w:r>
              <w:r w:rsidRPr="009E7443">
                <w:delText>)</w:delText>
              </w:r>
            </w:del>
          </w:p>
        </w:tc>
      </w:tr>
    </w:tbl>
    <w:p w14:paraId="768C8B56" w14:textId="77777777" w:rsidR="000D2116" w:rsidRPr="00DB54B9" w:rsidRDefault="000D2116">
      <w:pPr>
        <w:pStyle w:val="Formula"/>
        <w:autoSpaceDE w:val="0"/>
        <w:autoSpaceDN w:val="0"/>
        <w:adjustRightInd w:val="0"/>
        <w:rPr>
          <w:ins w:id="10694" w:author="Booth Elysia" w:date="2020-04-29T13:23:00Z"/>
          <w:szCs w:val="24"/>
        </w:rPr>
      </w:pPr>
      <w:ins w:id="10695" w:author="Booth Elysia" w:date="2020-04-29T13:23:00Z">
        <w:r w:rsidRPr="00DB54B9">
          <w:rPr>
            <w:position w:val="-26"/>
            <w:szCs w:val="24"/>
          </w:rPr>
          <w:object w:dxaOrig="2060" w:dyaOrig="720" w14:anchorId="3BAB1A2D">
            <v:shape id="_x0000_i1185" type="#_x0000_t75" style="width:99pt;height:36pt" o:ole="">
              <v:imagedata r:id="rId296" o:title=""/>
            </v:shape>
            <o:OLEObject Type="Embed" ProgID="Equation.DSMT4" ShapeID="_x0000_i1185" DrawAspect="Content" ObjectID="_1667112206" r:id="rId298"/>
          </w:object>
        </w:r>
      </w:ins>
      <w:ins w:id="10696" w:author="Booth Elysia" w:date="2020-04-29T13:23:00Z">
        <w:r w:rsidRPr="00DB54B9">
          <w:rPr>
            <w:szCs w:val="24"/>
          </w:rPr>
          <w:tab/>
          <w:t>(D.13)</w:t>
        </w:r>
      </w:ins>
    </w:p>
    <w:p w14:paraId="08CA4992" w14:textId="77777777" w:rsidR="000D2116" w:rsidRPr="00DB54B9" w:rsidRDefault="000D2116">
      <w:pPr>
        <w:pStyle w:val="BodyText"/>
        <w:autoSpaceDE w:val="0"/>
        <w:autoSpaceDN w:val="0"/>
        <w:adjustRightInd w:val="0"/>
        <w:rPr>
          <w:szCs w:val="24"/>
        </w:rPr>
        <w:pPrChange w:id="10697" w:author="Booth Elysia" w:date="2020-04-29T13:23:00Z">
          <w:pPr/>
        </w:pPrChange>
      </w:pPr>
      <w:r w:rsidRPr="00DB54B9">
        <w:rPr>
          <w:szCs w:val="24"/>
        </w:rPr>
        <w:t xml:space="preserve">(5) </w:t>
      </w:r>
      <w:r w:rsidRPr="00DB54B9">
        <w:rPr>
          <w:rStyle w:val="citeeq"/>
          <w:shd w:val="clear" w:color="auto" w:fill="auto"/>
          <w:rPrChange w:id="10698" w:author="Booth Elysia" w:date="2020-04-29T13:23:00Z">
            <w:rPr>
              <w:lang w:eastAsia="ja-JP"/>
            </w:rPr>
          </w:rPrChange>
        </w:rPr>
        <w:t>Formula (D.14)</w:t>
      </w:r>
      <w:r w:rsidRPr="00DB54B9">
        <w:rPr>
          <w:szCs w:val="24"/>
        </w:rPr>
        <w:t xml:space="preserve"> may be used as the coefficient of variation </w:t>
      </w:r>
      <w:r w:rsidRPr="00DB54B9">
        <w:rPr>
          <w:i/>
          <w:szCs w:val="24"/>
        </w:rPr>
        <w:t>V</w:t>
      </w:r>
      <w:r w:rsidRPr="00DB54B9">
        <w:rPr>
          <w:i/>
          <w:position w:val="-6"/>
          <w:sz w:val="18"/>
          <w:szCs w:val="24"/>
        </w:rPr>
        <w:t>δ</w:t>
      </w:r>
      <w:r w:rsidRPr="00DB54B9">
        <w:rPr>
          <w:szCs w:val="24"/>
        </w:rPr>
        <w:t xml:space="preserve"> of the </w:t>
      </w:r>
      <w:r w:rsidRPr="00DB54B9">
        <w:rPr>
          <w:i/>
          <w:szCs w:val="24"/>
        </w:rPr>
        <w:t>δ</w:t>
      </w:r>
      <w:r w:rsidRPr="00DB54B9">
        <w:rPr>
          <w:position w:val="-6"/>
          <w:sz w:val="18"/>
          <w:szCs w:val="24"/>
        </w:rPr>
        <w:t>i</w:t>
      </w:r>
      <w:r w:rsidRPr="00DB54B9">
        <w:rPr>
          <w:szCs w:val="24"/>
        </w:rPr>
        <w:t xml:space="preserve"> error terms:</w:t>
      </w:r>
    </w:p>
    <w:tbl>
      <w:tblPr>
        <w:tblStyle w:val="TableFormula"/>
        <w:tblW w:w="9519" w:type="dxa"/>
        <w:tblLook w:val="04A0" w:firstRow="1" w:lastRow="0" w:firstColumn="1" w:lastColumn="0" w:noHBand="0" w:noVBand="1"/>
      </w:tblPr>
      <w:tblGrid>
        <w:gridCol w:w="8386"/>
        <w:gridCol w:w="1133"/>
      </w:tblGrid>
      <w:tr w:rsidR="00096A35" w:rsidRPr="009E7443" w14:paraId="1D925081" w14:textId="77777777" w:rsidTr="00A57EE8">
        <w:trPr>
          <w:del w:id="10699" w:author="Booth Elysia" w:date="2020-04-29T13:23:00Z"/>
        </w:trPr>
        <w:tc>
          <w:tcPr>
            <w:tcW w:w="8386" w:type="dxa"/>
          </w:tcPr>
          <w:p w14:paraId="2C9D27FB" w14:textId="77777777" w:rsidR="00096A35" w:rsidRPr="009E7443" w:rsidRDefault="0091079E" w:rsidP="00096A35">
            <w:pPr>
              <w:spacing w:after="220"/>
              <w:rPr>
                <w:del w:id="10700" w:author="Booth Elysia" w:date="2020-04-29T13:23:00Z"/>
              </w:rPr>
            </w:pPr>
            <w:del w:id="10701" w:author="Booth Elysia" w:date="2020-04-29T13:23:00Z">
              <w:r w:rsidRPr="009E7443">
                <w:rPr>
                  <w:position w:val="-14"/>
                </w:rPr>
                <w:object w:dxaOrig="1700" w:dyaOrig="480" w14:anchorId="273B64F7">
                  <v:shape id="_x0000_i1186" type="#_x0000_t75" style="width:86.25pt;height:21.75pt" o:ole="">
                    <v:imagedata r:id="rId299" o:title=""/>
                  </v:shape>
                  <o:OLEObject Type="Embed" ProgID="Equation.DSMT4" ShapeID="_x0000_i1186" DrawAspect="Content" ObjectID="_1667112207" r:id="rId300"/>
                </w:object>
              </w:r>
            </w:del>
          </w:p>
        </w:tc>
        <w:tc>
          <w:tcPr>
            <w:tcW w:w="1133" w:type="dxa"/>
            <w:vAlign w:val="center"/>
          </w:tcPr>
          <w:p w14:paraId="24139044" w14:textId="77777777" w:rsidR="00096A35" w:rsidRPr="009E7443" w:rsidRDefault="00096A35" w:rsidP="00096A35">
            <w:pPr>
              <w:spacing w:after="220"/>
              <w:jc w:val="right"/>
              <w:rPr>
                <w:del w:id="10702" w:author="Booth Elysia" w:date="2020-04-29T13:23:00Z"/>
              </w:rPr>
            </w:pPr>
            <w:del w:id="1070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.1</w:delText>
              </w:r>
              <w:r w:rsidR="00E07D55" w:rsidRPr="009E7443">
                <w:delText>4</w:delText>
              </w:r>
              <w:r w:rsidRPr="009E7443">
                <w:delText>)</w:delText>
              </w:r>
            </w:del>
          </w:p>
        </w:tc>
      </w:tr>
    </w:tbl>
    <w:p w14:paraId="53752C19" w14:textId="77777777" w:rsidR="000D2116" w:rsidRPr="00DB54B9" w:rsidRDefault="000D2116">
      <w:pPr>
        <w:pStyle w:val="Formula"/>
        <w:autoSpaceDE w:val="0"/>
        <w:autoSpaceDN w:val="0"/>
        <w:adjustRightInd w:val="0"/>
        <w:rPr>
          <w:ins w:id="10704" w:author="Booth Elysia" w:date="2020-04-29T13:23:00Z"/>
          <w:szCs w:val="24"/>
        </w:rPr>
      </w:pPr>
      <w:ins w:id="10705" w:author="Booth Elysia" w:date="2020-04-29T13:23:00Z">
        <w:r w:rsidRPr="00DB54B9">
          <w:rPr>
            <w:position w:val="-14"/>
            <w:szCs w:val="24"/>
          </w:rPr>
          <w:object w:dxaOrig="1700" w:dyaOrig="480" w14:anchorId="2E180C49">
            <v:shape id="_x0000_i1187" type="#_x0000_t75" style="width:84.75pt;height:21.75pt" o:ole="">
              <v:imagedata r:id="rId301" o:title=""/>
            </v:shape>
            <o:OLEObject Type="Embed" ProgID="Equation.DSMT4" ShapeID="_x0000_i1187" DrawAspect="Content" ObjectID="_1667112208" r:id="rId302"/>
          </w:object>
        </w:r>
      </w:ins>
      <w:ins w:id="10706" w:author="Booth Elysia" w:date="2020-04-29T13:23:00Z">
        <w:r w:rsidRPr="00DB54B9">
          <w:rPr>
            <w:szCs w:val="24"/>
          </w:rPr>
          <w:tab/>
          <w:t>(D.14)</w:t>
        </w:r>
      </w:ins>
    </w:p>
    <w:p w14:paraId="51298E8D" w14:textId="77777777" w:rsidR="000D2116" w:rsidRPr="00DB54B9" w:rsidRDefault="000D2116">
      <w:pPr>
        <w:pStyle w:val="a5"/>
        <w:tabs>
          <w:tab w:val="left" w:pos="1080"/>
        </w:tabs>
        <w:autoSpaceDE w:val="0"/>
        <w:autoSpaceDN w:val="0"/>
        <w:adjustRightInd w:val="0"/>
        <w:rPr>
          <w:bCs w:val="0"/>
          <w:iCs w:val="0"/>
          <w:szCs w:val="24"/>
        </w:rPr>
        <w:pPrChange w:id="10707" w:author="Booth Elysia" w:date="2020-04-29T13:23:00Z">
          <w:pPr>
            <w:pStyle w:val="a5"/>
          </w:pPr>
        </w:pPrChange>
      </w:pPr>
      <w:r w:rsidRPr="00DB54B9">
        <w:rPr>
          <w:bCs w:val="0"/>
          <w:iCs w:val="0"/>
          <w:szCs w:val="24"/>
        </w:rPr>
        <w:lastRenderedPageBreak/>
        <w:t>Step 5 - Analyse compatibility</w:t>
      </w:r>
    </w:p>
    <w:p w14:paraId="424E9E66" w14:textId="77777777" w:rsidR="000D2116" w:rsidRPr="00DB54B9" w:rsidRDefault="000D2116">
      <w:pPr>
        <w:pStyle w:val="BodyText"/>
        <w:autoSpaceDE w:val="0"/>
        <w:autoSpaceDN w:val="0"/>
        <w:adjustRightInd w:val="0"/>
        <w:rPr>
          <w:szCs w:val="24"/>
        </w:rPr>
        <w:pPrChange w:id="10708" w:author="Booth Elysia" w:date="2020-04-29T13:23:00Z">
          <w:pPr/>
        </w:pPrChange>
      </w:pPr>
      <w:r w:rsidRPr="00DB54B9">
        <w:rPr>
          <w:szCs w:val="24"/>
        </w:rPr>
        <w:t>(1) The compatibility of the test population with the assumptions made in the resistance function should be assessed.</w:t>
      </w:r>
    </w:p>
    <w:p w14:paraId="5D1F8D76" w14:textId="77777777" w:rsidR="000D2116" w:rsidRPr="00DB54B9" w:rsidRDefault="000D2116">
      <w:pPr>
        <w:pStyle w:val="BodyText"/>
        <w:autoSpaceDE w:val="0"/>
        <w:autoSpaceDN w:val="0"/>
        <w:adjustRightInd w:val="0"/>
        <w:rPr>
          <w:szCs w:val="24"/>
        </w:rPr>
        <w:pPrChange w:id="10709" w:author="Booth Elysia" w:date="2020-04-29T13:23:00Z">
          <w:pPr/>
        </w:pPrChange>
      </w:pPr>
      <w:r w:rsidRPr="00DB54B9">
        <w:rPr>
          <w:szCs w:val="24"/>
        </w:rPr>
        <w:t>(2) If the scatter of the (</w:t>
      </w:r>
      <w:r w:rsidRPr="00DB54B9">
        <w:rPr>
          <w:i/>
          <w:szCs w:val="24"/>
        </w:rPr>
        <w:t>r</w:t>
      </w:r>
      <w:r w:rsidRPr="00DB54B9">
        <w:rPr>
          <w:position w:val="-6"/>
          <w:sz w:val="18"/>
          <w:szCs w:val="24"/>
        </w:rPr>
        <w:t>e</w:t>
      </w:r>
      <w:r w:rsidRPr="00DB54B9">
        <w:rPr>
          <w:i/>
          <w:position w:val="-6"/>
          <w:sz w:val="18"/>
          <w:szCs w:val="24"/>
        </w:rPr>
        <w:t>i</w:t>
      </w:r>
      <w:r w:rsidRPr="00DB54B9">
        <w:rPr>
          <w:szCs w:val="24"/>
        </w:rPr>
        <w:t xml:space="preserve">, </w:t>
      </w:r>
      <w:r w:rsidRPr="00DB54B9">
        <w:rPr>
          <w:i/>
          <w:szCs w:val="24"/>
        </w:rPr>
        <w:t>r</w:t>
      </w:r>
      <w:r w:rsidRPr="00DB54B9">
        <w:rPr>
          <w:position w:val="-6"/>
          <w:sz w:val="18"/>
          <w:szCs w:val="24"/>
        </w:rPr>
        <w:t>t</w:t>
      </w:r>
      <w:r w:rsidRPr="00DB54B9">
        <w:rPr>
          <w:i/>
          <w:position w:val="-6"/>
          <w:sz w:val="18"/>
          <w:szCs w:val="24"/>
        </w:rPr>
        <w:t>i</w:t>
      </w:r>
      <w:r w:rsidRPr="00DB54B9">
        <w:rPr>
          <w:szCs w:val="24"/>
        </w:rPr>
        <w:t>) values is too high to give economical design resistance functions, this scatter should be reduced in one of the following ways:</w:t>
      </w:r>
    </w:p>
    <w:p w14:paraId="1E82E2FA" w14:textId="77777777" w:rsidR="000D2116" w:rsidRPr="007E6C12" w:rsidRDefault="000D2116">
      <w:pPr>
        <w:pStyle w:val="ListContinue1"/>
        <w:autoSpaceDE w:val="0"/>
        <w:autoSpaceDN w:val="0"/>
        <w:adjustRightInd w:val="0"/>
        <w:pPrChange w:id="10710" w:author="Booth Elysia" w:date="2020-04-29T13:23:00Z">
          <w:pPr>
            <w:pStyle w:val="ListContinue"/>
            <w:numPr>
              <w:numId w:val="165"/>
            </w:numPr>
          </w:pPr>
        </w:pPrChange>
      </w:pPr>
      <w:ins w:id="10711" w:author="Booth Elysia" w:date="2020-04-29T13:23:00Z">
        <w:r w:rsidRPr="00DB54B9">
          <w:rPr>
            <w:szCs w:val="24"/>
            <w:lang w:val="en-GB"/>
          </w:rPr>
          <w:t>—</w:t>
        </w:r>
        <w:r w:rsidRPr="00DB54B9">
          <w:rPr>
            <w:szCs w:val="24"/>
            <w:lang w:val="en-GB"/>
          </w:rPr>
          <w:tab/>
        </w:r>
      </w:ins>
      <w:r w:rsidRPr="00DB54B9">
        <w:rPr>
          <w:lang w:val="en-GB"/>
          <w:rPrChange w:id="10712" w:author="Booth Elysia" w:date="2020-04-29T13:23:00Z">
            <w:rPr>
              <w:lang w:eastAsia="ja-JP"/>
            </w:rPr>
          </w:rPrChange>
        </w:rPr>
        <w:t>by correcting the design model to take into account parameters which had previously been ignored;</w:t>
      </w:r>
    </w:p>
    <w:p w14:paraId="1E4A5502" w14:textId="77777777" w:rsidR="000D2116" w:rsidRPr="007E6C12" w:rsidRDefault="000D2116">
      <w:pPr>
        <w:pStyle w:val="ListContinue1"/>
        <w:autoSpaceDE w:val="0"/>
        <w:autoSpaceDN w:val="0"/>
        <w:adjustRightInd w:val="0"/>
        <w:pPrChange w:id="10713" w:author="Booth Elysia" w:date="2020-04-29T13:23:00Z">
          <w:pPr>
            <w:pStyle w:val="ListContinue"/>
            <w:numPr>
              <w:numId w:val="165"/>
            </w:numPr>
          </w:pPr>
        </w:pPrChange>
      </w:pPr>
      <w:ins w:id="10714" w:author="Booth Elysia" w:date="2020-04-29T13:23:00Z">
        <w:r w:rsidRPr="00DB54B9">
          <w:rPr>
            <w:szCs w:val="24"/>
            <w:lang w:val="en-GB"/>
          </w:rPr>
          <w:t>—</w:t>
        </w:r>
        <w:r w:rsidRPr="00DB54B9">
          <w:rPr>
            <w:szCs w:val="24"/>
            <w:lang w:val="en-GB"/>
          </w:rPr>
          <w:tab/>
        </w:r>
      </w:ins>
      <w:r w:rsidRPr="00DB54B9">
        <w:rPr>
          <w:lang w:val="en-GB"/>
          <w:rPrChange w:id="10715" w:author="Booth Elysia" w:date="2020-04-29T13:23:00Z">
            <w:rPr>
              <w:lang w:eastAsia="ja-JP"/>
            </w:rPr>
          </w:rPrChange>
        </w:rPr>
        <w:t xml:space="preserve">by modifying </w:t>
      </w:r>
      <w:r w:rsidRPr="00DB54B9">
        <w:rPr>
          <w:i/>
          <w:lang w:val="en-GB"/>
          <w:rPrChange w:id="10716" w:author="Booth Elysia" w:date="2020-04-29T13:23:00Z">
            <w:rPr>
              <w:i/>
              <w:lang w:eastAsia="ja-JP"/>
            </w:rPr>
          </w:rPrChange>
        </w:rPr>
        <w:t>b</w:t>
      </w:r>
      <w:r w:rsidRPr="00DB54B9">
        <w:rPr>
          <w:lang w:val="en-GB"/>
          <w:rPrChange w:id="10717" w:author="Booth Elysia" w:date="2020-04-29T13:23:00Z">
            <w:rPr>
              <w:lang w:eastAsia="ja-JP"/>
            </w:rPr>
          </w:rPrChange>
        </w:rPr>
        <w:t xml:space="preserve"> and </w:t>
      </w:r>
      <w:r w:rsidRPr="00DB54B9">
        <w:rPr>
          <w:i/>
          <w:lang w:val="en-GB"/>
          <w:rPrChange w:id="10718" w:author="Booth Elysia" w:date="2020-04-29T13:23:00Z">
            <w:rPr>
              <w:i/>
              <w:lang w:eastAsia="ja-JP"/>
            </w:rPr>
          </w:rPrChange>
        </w:rPr>
        <w:t>V</w:t>
      </w:r>
      <w:r w:rsidRPr="00DB54B9">
        <w:rPr>
          <w:i/>
          <w:position w:val="-6"/>
          <w:sz w:val="18"/>
          <w:szCs w:val="24"/>
        </w:rPr>
        <w:t>δ</w:t>
      </w:r>
      <w:r w:rsidRPr="00DB54B9">
        <w:rPr>
          <w:lang w:val="en-GB"/>
          <w:rPrChange w:id="10719" w:author="Booth Elysia" w:date="2020-04-29T13:23:00Z">
            <w:rPr>
              <w:lang w:eastAsia="ja-JP"/>
            </w:rPr>
          </w:rPrChange>
        </w:rPr>
        <w:t xml:space="preserve"> by dividing the total test population into appropriate sub-sets for which the influence of such additional parameters may be considered to be constant.</w:t>
      </w:r>
    </w:p>
    <w:p w14:paraId="24ABEC72" w14:textId="77777777" w:rsidR="000D2116" w:rsidRPr="00DB54B9" w:rsidRDefault="000D2116">
      <w:pPr>
        <w:pStyle w:val="BodyText"/>
        <w:autoSpaceDE w:val="0"/>
        <w:autoSpaceDN w:val="0"/>
        <w:adjustRightInd w:val="0"/>
        <w:rPr>
          <w:szCs w:val="24"/>
        </w:rPr>
        <w:pPrChange w:id="10720" w:author="Booth Elysia" w:date="2020-04-29T13:23:00Z">
          <w:pPr/>
        </w:pPrChange>
      </w:pPr>
      <w:r w:rsidRPr="00DB54B9">
        <w:rPr>
          <w:szCs w:val="24"/>
        </w:rPr>
        <w:t>(3) To determine which parameters have most influence on the scatter, the test results may be split into subsets with respect to these parameters.</w:t>
      </w:r>
    </w:p>
    <w:p w14:paraId="729A8629" w14:textId="77777777" w:rsidR="000D2116" w:rsidRPr="00DB54B9" w:rsidRDefault="000D2116">
      <w:pPr>
        <w:pStyle w:val="Note"/>
        <w:autoSpaceDE w:val="0"/>
        <w:autoSpaceDN w:val="0"/>
        <w:adjustRightInd w:val="0"/>
        <w:rPr>
          <w:szCs w:val="24"/>
        </w:rPr>
        <w:pPrChange w:id="10721" w:author="Booth Elysia" w:date="2020-04-29T13:23:00Z">
          <w:pPr>
            <w:pStyle w:val="Note"/>
          </w:pPr>
        </w:pPrChange>
      </w:pPr>
      <w:r w:rsidRPr="00DB54B9">
        <w:rPr>
          <w:szCs w:val="24"/>
        </w:rPr>
        <w:t>NOTE</w:t>
      </w:r>
      <w:r w:rsidRPr="00DB54B9">
        <w:rPr>
          <w:szCs w:val="24"/>
        </w:rPr>
        <w:tab/>
        <w:t>The purpose is to improve the resistance function per subset by analysing each subset using the standard procedure. The disadvantage of splitting the test results into subsets is that the number of test results in each subset can become very small.</w:t>
      </w:r>
    </w:p>
    <w:p w14:paraId="2D19CE4E" w14:textId="77777777" w:rsidR="000D2116" w:rsidRPr="00DB54B9" w:rsidRDefault="000D2116">
      <w:pPr>
        <w:pStyle w:val="BodyText"/>
        <w:autoSpaceDE w:val="0"/>
        <w:autoSpaceDN w:val="0"/>
        <w:adjustRightInd w:val="0"/>
        <w:rPr>
          <w:szCs w:val="24"/>
        </w:rPr>
        <w:pPrChange w:id="10722" w:author="Booth Elysia" w:date="2020-04-29T13:23:00Z">
          <w:pPr/>
        </w:pPrChange>
      </w:pPr>
      <w:r w:rsidRPr="00DB54B9">
        <w:rPr>
          <w:szCs w:val="24"/>
        </w:rPr>
        <w:t xml:space="preserve">(4) When determining the fractile factors </w:t>
      </w:r>
      <w:r w:rsidRPr="00DB54B9">
        <w:rPr>
          <w:i/>
          <w:szCs w:val="24"/>
        </w:rPr>
        <w:t>k</w:t>
      </w:r>
      <w:r w:rsidRPr="00DB54B9">
        <w:rPr>
          <w:i/>
          <w:position w:val="-6"/>
          <w:sz w:val="18"/>
          <w:szCs w:val="24"/>
        </w:rPr>
        <w:t>n</w:t>
      </w:r>
      <w:r w:rsidRPr="00DB54B9">
        <w:rPr>
          <w:szCs w:val="24"/>
        </w:rPr>
        <w:t xml:space="preserve">, see step 7, the </w:t>
      </w:r>
      <w:r w:rsidRPr="00DB54B9">
        <w:rPr>
          <w:i/>
          <w:szCs w:val="24"/>
        </w:rPr>
        <w:t>k</w:t>
      </w:r>
      <w:r w:rsidRPr="00DB54B9">
        <w:rPr>
          <w:i/>
          <w:position w:val="-6"/>
          <w:sz w:val="18"/>
          <w:szCs w:val="24"/>
        </w:rPr>
        <w:t>n</w:t>
      </w:r>
      <w:r w:rsidRPr="00DB54B9">
        <w:rPr>
          <w:szCs w:val="24"/>
        </w:rPr>
        <w:t xml:space="preserve"> value for the subsets may be determined on the basis of the total number of the tests in the original series.</w:t>
      </w:r>
    </w:p>
    <w:p w14:paraId="520C401B" w14:textId="77777777" w:rsidR="000D2116" w:rsidRPr="00DB54B9" w:rsidRDefault="000D2116">
      <w:pPr>
        <w:pStyle w:val="Note"/>
        <w:autoSpaceDE w:val="0"/>
        <w:autoSpaceDN w:val="0"/>
        <w:adjustRightInd w:val="0"/>
        <w:rPr>
          <w:szCs w:val="24"/>
        </w:rPr>
        <w:pPrChange w:id="10723" w:author="Booth Elysia" w:date="2020-04-29T13:23:00Z">
          <w:pPr>
            <w:pStyle w:val="Note"/>
          </w:pPr>
        </w:pPrChange>
      </w:pPr>
      <w:r w:rsidRPr="00DB54B9">
        <w:rPr>
          <w:szCs w:val="24"/>
        </w:rPr>
        <w:t>NOTE</w:t>
      </w:r>
      <w:r w:rsidRPr="00DB54B9">
        <w:rPr>
          <w:szCs w:val="24"/>
        </w:rPr>
        <w:tab/>
        <w:t>Attention is drawn to the fact that the frequency distribution for resistance can be better described by a bi-modal or a multi-modal function. Special approximation techniques can be used to transform these functions into a uni-modal distribution.</w:t>
      </w:r>
    </w:p>
    <w:p w14:paraId="3B04275F" w14:textId="77777777" w:rsidR="000D2116" w:rsidRPr="00DB54B9" w:rsidRDefault="000D2116">
      <w:pPr>
        <w:pStyle w:val="a5"/>
        <w:tabs>
          <w:tab w:val="left" w:pos="1080"/>
        </w:tabs>
        <w:autoSpaceDE w:val="0"/>
        <w:autoSpaceDN w:val="0"/>
        <w:adjustRightInd w:val="0"/>
        <w:rPr>
          <w:bCs w:val="0"/>
          <w:iCs w:val="0"/>
          <w:szCs w:val="24"/>
        </w:rPr>
        <w:pPrChange w:id="10724" w:author="Booth Elysia" w:date="2020-04-29T13:23:00Z">
          <w:pPr>
            <w:pStyle w:val="a5"/>
          </w:pPr>
        </w:pPrChange>
      </w:pPr>
      <w:r w:rsidRPr="00DB54B9">
        <w:rPr>
          <w:bCs w:val="0"/>
          <w:iCs w:val="0"/>
          <w:szCs w:val="24"/>
        </w:rPr>
        <w:t>Step 6 - Determine the coefficients of variation V</w:t>
      </w:r>
      <w:r w:rsidRPr="00DB54B9">
        <w:rPr>
          <w:bCs w:val="0"/>
          <w:i/>
          <w:iCs w:val="0"/>
          <w:position w:val="-6"/>
          <w:sz w:val="18"/>
          <w:szCs w:val="24"/>
        </w:rPr>
        <w:t>X</w:t>
      </w:r>
      <w:r w:rsidRPr="00DB54B9">
        <w:rPr>
          <w:i/>
          <w:position w:val="-12"/>
          <w:rPrChange w:id="10725" w:author="Booth Elysia" w:date="2020-04-29T13:23:00Z">
            <w:rPr>
              <w:i/>
              <w:position w:val="-12"/>
              <w:sz w:val="18"/>
            </w:rPr>
          </w:rPrChange>
        </w:rPr>
        <w:t>i</w:t>
      </w:r>
      <w:r w:rsidRPr="00DB54B9">
        <w:rPr>
          <w:rPrChange w:id="10726" w:author="Booth Elysia" w:date="2020-04-29T13:23:00Z">
            <w:rPr>
              <w:i/>
            </w:rPr>
          </w:rPrChange>
        </w:rPr>
        <w:t xml:space="preserve"> </w:t>
      </w:r>
      <w:r w:rsidRPr="00DB54B9">
        <w:rPr>
          <w:bCs w:val="0"/>
          <w:iCs w:val="0"/>
          <w:szCs w:val="24"/>
        </w:rPr>
        <w:t>of the basic variables</w:t>
      </w:r>
    </w:p>
    <w:p w14:paraId="29674001" w14:textId="11272980" w:rsidR="000D2116" w:rsidRPr="00DB54B9" w:rsidRDefault="000D2116">
      <w:pPr>
        <w:pStyle w:val="BodyText"/>
        <w:autoSpaceDE w:val="0"/>
        <w:autoSpaceDN w:val="0"/>
        <w:adjustRightInd w:val="0"/>
        <w:rPr>
          <w:szCs w:val="24"/>
        </w:rPr>
        <w:pPrChange w:id="10727" w:author="Booth Elysia" w:date="2020-04-29T13:23:00Z">
          <w:pPr/>
        </w:pPrChange>
      </w:pPr>
      <w:r w:rsidRPr="00DB54B9">
        <w:rPr>
          <w:szCs w:val="24"/>
        </w:rPr>
        <w:t xml:space="preserve">(1) If it can be shown that the test population is fully representative of reality, then the coefficients of variation </w:t>
      </w:r>
      <w:r w:rsidRPr="00DB54B9">
        <w:rPr>
          <w:i/>
          <w:szCs w:val="24"/>
        </w:rPr>
        <w:t>V</w:t>
      </w:r>
      <w:r w:rsidRPr="00DB54B9">
        <w:rPr>
          <w:i/>
          <w:position w:val="-6"/>
          <w:sz w:val="18"/>
          <w:szCs w:val="24"/>
        </w:rPr>
        <w:t>X</w:t>
      </w:r>
      <w:r w:rsidRPr="00DB54B9">
        <w:rPr>
          <w:i/>
          <w:position w:val="-12"/>
          <w:rPrChange w:id="10728" w:author="Booth Elysia" w:date="2020-04-29T13:23:00Z">
            <w:rPr>
              <w:i/>
              <w:position w:val="-12"/>
              <w:sz w:val="18"/>
              <w:lang w:eastAsia="ja-JP"/>
            </w:rPr>
          </w:rPrChange>
        </w:rPr>
        <w:t>i</w:t>
      </w:r>
      <w:r w:rsidRPr="00DB54B9">
        <w:rPr>
          <w:szCs w:val="24"/>
        </w:rPr>
        <w:t xml:space="preserve"> of the basic variables in the resistance function may be determined from the test data.</w:t>
      </w:r>
      <w:del w:id="10729" w:author="Booth Elysia" w:date="2020-04-29T13:23:00Z">
        <w:r w:rsidR="00B56B53" w:rsidRPr="009E7443">
          <w:delText xml:space="preserve"> </w:delText>
        </w:r>
      </w:del>
    </w:p>
    <w:p w14:paraId="790F2DB1" w14:textId="77777777" w:rsidR="000D2116" w:rsidRPr="00DB54B9" w:rsidRDefault="000D2116">
      <w:pPr>
        <w:pStyle w:val="BodyText"/>
        <w:autoSpaceDE w:val="0"/>
        <w:autoSpaceDN w:val="0"/>
        <w:adjustRightInd w:val="0"/>
        <w:rPr>
          <w:szCs w:val="24"/>
        </w:rPr>
        <w:pPrChange w:id="10730" w:author="Booth Elysia" w:date="2020-04-29T13:23:00Z">
          <w:pPr/>
        </w:pPrChange>
      </w:pPr>
      <w:r w:rsidRPr="00DB54B9">
        <w:rPr>
          <w:szCs w:val="24"/>
        </w:rPr>
        <w:t xml:space="preserve">(2) Where this is not the case, the coefficients of variation </w:t>
      </w:r>
      <w:r w:rsidRPr="00DB54B9">
        <w:rPr>
          <w:i/>
          <w:szCs w:val="24"/>
        </w:rPr>
        <w:t>V</w:t>
      </w:r>
      <w:r w:rsidRPr="00DB54B9">
        <w:rPr>
          <w:i/>
          <w:position w:val="-6"/>
          <w:sz w:val="18"/>
          <w:szCs w:val="24"/>
        </w:rPr>
        <w:t>X</w:t>
      </w:r>
      <w:r w:rsidRPr="00DB54B9">
        <w:rPr>
          <w:i/>
          <w:position w:val="-12"/>
          <w:rPrChange w:id="10731" w:author="Booth Elysia" w:date="2020-04-29T13:23:00Z">
            <w:rPr>
              <w:i/>
              <w:position w:val="-12"/>
              <w:sz w:val="18"/>
              <w:lang w:eastAsia="ja-JP"/>
            </w:rPr>
          </w:rPrChange>
        </w:rPr>
        <w:t>i</w:t>
      </w:r>
      <w:r w:rsidRPr="00DB54B9">
        <w:rPr>
          <w:szCs w:val="24"/>
        </w:rPr>
        <w:t xml:space="preserve"> should be determined on the basis of some prior knowledge.</w:t>
      </w:r>
    </w:p>
    <w:p w14:paraId="5658DC81" w14:textId="77777777" w:rsidR="000D2116" w:rsidRPr="00DB54B9" w:rsidRDefault="000D2116">
      <w:pPr>
        <w:pStyle w:val="Note"/>
        <w:autoSpaceDE w:val="0"/>
        <w:autoSpaceDN w:val="0"/>
        <w:adjustRightInd w:val="0"/>
        <w:rPr>
          <w:szCs w:val="24"/>
        </w:rPr>
        <w:pPrChange w:id="10732" w:author="Booth Elysia" w:date="2020-04-29T13:23:00Z">
          <w:pPr>
            <w:pStyle w:val="Note"/>
          </w:pPr>
        </w:pPrChange>
      </w:pPr>
      <w:r w:rsidRPr="00DB54B9">
        <w:rPr>
          <w:szCs w:val="24"/>
        </w:rPr>
        <w:t>NOTE</w:t>
      </w:r>
      <w:r w:rsidRPr="00DB54B9">
        <w:rPr>
          <w:szCs w:val="24"/>
        </w:rPr>
        <w:tab/>
        <w:t>Usually the test population is not fully representative of the reality, requiring the use of prior knowledge, where available.</w:t>
      </w:r>
    </w:p>
    <w:p w14:paraId="2A102EC9" w14:textId="77777777" w:rsidR="000D2116" w:rsidRPr="00DB54B9" w:rsidRDefault="000D2116">
      <w:pPr>
        <w:pStyle w:val="a5"/>
        <w:tabs>
          <w:tab w:val="left" w:pos="1080"/>
        </w:tabs>
        <w:autoSpaceDE w:val="0"/>
        <w:autoSpaceDN w:val="0"/>
        <w:adjustRightInd w:val="0"/>
        <w:rPr>
          <w:bCs w:val="0"/>
          <w:iCs w:val="0"/>
          <w:szCs w:val="24"/>
        </w:rPr>
        <w:pPrChange w:id="10733" w:author="Booth Elysia" w:date="2020-04-29T13:23:00Z">
          <w:pPr>
            <w:pStyle w:val="a5"/>
          </w:pPr>
        </w:pPrChange>
      </w:pPr>
      <w:r w:rsidRPr="00DB54B9">
        <w:rPr>
          <w:bCs w:val="0"/>
          <w:iCs w:val="0"/>
          <w:szCs w:val="24"/>
        </w:rPr>
        <w:t xml:space="preserve">Step 7 - Determine the characteristic value </w:t>
      </w:r>
      <w:r w:rsidRPr="00DB54B9">
        <w:rPr>
          <w:bCs w:val="0"/>
          <w:i/>
          <w:iCs w:val="0"/>
          <w:szCs w:val="24"/>
        </w:rPr>
        <w:t>r</w:t>
      </w:r>
      <w:r w:rsidRPr="00DB54B9">
        <w:rPr>
          <w:bCs w:val="0"/>
          <w:iCs w:val="0"/>
          <w:position w:val="-6"/>
          <w:sz w:val="18"/>
          <w:szCs w:val="24"/>
        </w:rPr>
        <w:t>k</w:t>
      </w:r>
      <w:r w:rsidRPr="00DB54B9">
        <w:rPr>
          <w:bCs w:val="0"/>
          <w:iCs w:val="0"/>
          <w:szCs w:val="24"/>
        </w:rPr>
        <w:t xml:space="preserve"> of the resistance</w:t>
      </w:r>
    </w:p>
    <w:p w14:paraId="49DF9A67" w14:textId="4DED6BBB" w:rsidR="000D2116" w:rsidRPr="00DB54B9" w:rsidRDefault="000D2116">
      <w:pPr>
        <w:pStyle w:val="BodyText"/>
        <w:autoSpaceDE w:val="0"/>
        <w:autoSpaceDN w:val="0"/>
        <w:adjustRightInd w:val="0"/>
        <w:rPr>
          <w:szCs w:val="24"/>
        </w:rPr>
        <w:pPrChange w:id="10734" w:author="Booth Elysia" w:date="2020-04-29T13:23:00Z">
          <w:pPr>
            <w:spacing w:before="120" w:after="120" w:line="240" w:lineRule="auto"/>
          </w:pPr>
        </w:pPrChange>
      </w:pPr>
      <w:r w:rsidRPr="00DB54B9">
        <w:rPr>
          <w:szCs w:val="24"/>
        </w:rPr>
        <w:t xml:space="preserve">(1) If the resistance function for </w:t>
      </w:r>
      <w:r w:rsidRPr="00DB54B9">
        <w:rPr>
          <w:i/>
          <w:szCs w:val="24"/>
        </w:rPr>
        <w:t>j</w:t>
      </w:r>
      <w:r w:rsidRPr="00DB54B9">
        <w:rPr>
          <w:szCs w:val="24"/>
        </w:rPr>
        <w:t xml:space="preserve"> basic variables is a product function of the form </w:t>
      </w:r>
      <w:r w:rsidRPr="00DB54B9">
        <w:rPr>
          <w:szCs w:val="24"/>
        </w:rPr>
        <w:br/>
      </w:r>
      <w:r w:rsidRPr="00DB54B9">
        <w:rPr>
          <w:i/>
          <w:rPrChange w:id="10735" w:author="Booth Elysia" w:date="2020-04-29T13:23:00Z">
            <w:rPr>
              <w:rFonts w:ascii="Cambria Math" w:hAnsi="Cambria Math"/>
              <w:i/>
              <w:sz w:val="20"/>
              <w:lang w:eastAsia="ja-JP"/>
            </w:rPr>
          </w:rPrChange>
        </w:rPr>
        <w:t>r</w:t>
      </w:r>
      <w:r w:rsidRPr="00DB54B9">
        <w:rPr>
          <w:rPrChange w:id="10736" w:author="Booth Elysia" w:date="2020-04-29T13:23:00Z">
            <w:rPr>
              <w:rFonts w:ascii="Cambria Math" w:hAnsi="Cambria Math"/>
              <w:sz w:val="20"/>
              <w:lang w:eastAsia="ja-JP"/>
            </w:rPr>
          </w:rPrChange>
        </w:rPr>
        <w:t xml:space="preserve"> = </w:t>
      </w:r>
      <w:r w:rsidRPr="00DB54B9">
        <w:rPr>
          <w:i/>
          <w:rPrChange w:id="10737" w:author="Booth Elysia" w:date="2020-04-29T13:23:00Z">
            <w:rPr>
              <w:rFonts w:ascii="Cambria Math" w:hAnsi="Cambria Math"/>
              <w:i/>
              <w:sz w:val="20"/>
              <w:lang w:eastAsia="ja-JP"/>
            </w:rPr>
          </w:rPrChange>
        </w:rPr>
        <w:t>b</w:t>
      </w:r>
      <w:r w:rsidRPr="00DB54B9">
        <w:rPr>
          <w:i/>
          <w:rPrChange w:id="10738" w:author="Booth Elysia" w:date="2020-04-29T13:23:00Z">
            <w:rPr>
              <w:rFonts w:ascii="Cambria Math" w:hAnsi="Cambria Math"/>
              <w:i/>
              <w:sz w:val="20"/>
              <w:vertAlign w:val="subscript"/>
              <w:lang w:eastAsia="ja-JP"/>
            </w:rPr>
          </w:rPrChange>
        </w:rPr>
        <w:t xml:space="preserve"> </w:t>
      </w:r>
      <w:del w:id="10739" w:author="Booth Elysia" w:date="2020-04-29T13:23:00Z">
        <w:r w:rsidR="00AB2765" w:rsidRPr="009E7443">
          <w:rPr>
            <w:rFonts w:ascii="Cambria Math" w:hAnsi="Cambria Math" w:cs="Arial"/>
            <w:i/>
            <w:sz w:val="20"/>
          </w:rPr>
          <w:delText>r</w:delText>
        </w:r>
        <w:r w:rsidR="00AB2765" w:rsidRPr="005715D2">
          <w:rPr>
            <w:rFonts w:ascii="Cambria Math" w:hAnsi="Cambria Math" w:cs="Arial"/>
            <w:position w:val="-6"/>
            <w:sz w:val="18"/>
            <w:szCs w:val="18"/>
          </w:rPr>
          <w:delText>t</w:delText>
        </w:r>
        <w:r w:rsidR="00AB2765" w:rsidRPr="009E7443">
          <w:rPr>
            <w:rFonts w:ascii="Cambria Math" w:hAnsi="Cambria Math" w:cs="Arial"/>
            <w:i/>
            <w:sz w:val="20"/>
          </w:rPr>
          <w:sym w:font="Symbol" w:char="F064"/>
        </w:r>
      </w:del>
      <w:ins w:id="10740" w:author="Booth Elysia" w:date="2020-04-29T13:23:00Z">
        <w:r w:rsidRPr="00DB54B9">
          <w:rPr>
            <w:i/>
            <w:szCs w:val="24"/>
          </w:rPr>
          <w:t>r</w:t>
        </w:r>
        <w:r w:rsidRPr="00DB54B9">
          <w:rPr>
            <w:position w:val="-6"/>
            <w:sz w:val="18"/>
            <w:szCs w:val="24"/>
          </w:rPr>
          <w:t>t</w:t>
        </w:r>
        <w:r w:rsidRPr="00DB54B9">
          <w:rPr>
            <w:i/>
            <w:szCs w:val="24"/>
          </w:rPr>
          <w:t>δ</w:t>
        </w:r>
      </w:ins>
      <w:r w:rsidRPr="00DB54B9">
        <w:rPr>
          <w:rPrChange w:id="10741" w:author="Booth Elysia" w:date="2020-04-29T13:23:00Z">
            <w:rPr>
              <w:rFonts w:ascii="Cambria Math" w:hAnsi="Cambria Math"/>
              <w:sz w:val="20"/>
              <w:lang w:eastAsia="ja-JP"/>
            </w:rPr>
          </w:rPrChange>
        </w:rPr>
        <w:t xml:space="preserve"> </w:t>
      </w:r>
      <w:r w:rsidRPr="00DB54B9">
        <w:rPr>
          <w:i/>
          <w:rPrChange w:id="10742" w:author="Booth Elysia" w:date="2020-04-29T13:23:00Z">
            <w:rPr>
              <w:rFonts w:ascii="Cambria Math" w:hAnsi="Cambria Math"/>
              <w:i/>
              <w:sz w:val="20"/>
              <w:lang w:eastAsia="ja-JP"/>
            </w:rPr>
          </w:rPrChange>
        </w:rPr>
        <w:t>= b</w:t>
      </w:r>
      <w:r w:rsidRPr="00DB54B9">
        <w:rPr>
          <w:rPrChange w:id="10743" w:author="Booth Elysia" w:date="2020-04-29T13:23:00Z">
            <w:rPr>
              <w:rFonts w:ascii="Cambria Math" w:hAnsi="Cambria Math"/>
              <w:sz w:val="20"/>
              <w:vertAlign w:val="subscript"/>
              <w:lang w:eastAsia="ja-JP"/>
            </w:rPr>
          </w:rPrChange>
        </w:rPr>
        <w:t xml:space="preserve"> </w:t>
      </w:r>
      <w:r w:rsidRPr="00DB54B9">
        <w:rPr>
          <w:rPrChange w:id="10744" w:author="Booth Elysia" w:date="2020-04-29T13:23:00Z">
            <w:rPr>
              <w:rFonts w:ascii="Cambria Math" w:hAnsi="Cambria Math"/>
              <w:sz w:val="20"/>
              <w:lang w:eastAsia="ja-JP"/>
            </w:rPr>
          </w:rPrChange>
        </w:rPr>
        <w:t>{</w:t>
      </w:r>
      <w:r w:rsidRPr="00DB54B9">
        <w:rPr>
          <w:i/>
          <w:rPrChange w:id="10745" w:author="Booth Elysia" w:date="2020-04-29T13:23:00Z">
            <w:rPr>
              <w:rFonts w:ascii="Cambria Math" w:hAnsi="Cambria Math"/>
              <w:i/>
              <w:sz w:val="20"/>
              <w:lang w:eastAsia="ja-JP"/>
            </w:rPr>
          </w:rPrChange>
        </w:rPr>
        <w:t>X</w:t>
      </w:r>
      <w:r w:rsidRPr="00DB54B9">
        <w:rPr>
          <w:position w:val="-6"/>
          <w:sz w:val="18"/>
          <w:rPrChange w:id="10746" w:author="Booth Elysia" w:date="2020-04-29T13:23:00Z">
            <w:rPr>
              <w:rFonts w:ascii="Cambria Math" w:hAnsi="Cambria Math"/>
              <w:position w:val="-6"/>
              <w:sz w:val="18"/>
              <w:lang w:eastAsia="ja-JP"/>
            </w:rPr>
          </w:rPrChange>
        </w:rPr>
        <w:t>1</w:t>
      </w:r>
      <w:r w:rsidRPr="00DB54B9">
        <w:rPr>
          <w:rPrChange w:id="10747" w:author="Booth Elysia" w:date="2020-04-29T13:23:00Z">
            <w:rPr>
              <w:rFonts w:ascii="Cambria Math" w:hAnsi="Cambria Math"/>
              <w:sz w:val="20"/>
              <w:lang w:eastAsia="ja-JP"/>
            </w:rPr>
          </w:rPrChange>
        </w:rPr>
        <w:t xml:space="preserve"> </w:t>
      </w:r>
      <w:del w:id="10748" w:author="Booth Elysia" w:date="2020-04-29T13:23:00Z">
        <w:r w:rsidR="00AB2765" w:rsidRPr="009E7443">
          <w:rPr>
            <w:rFonts w:ascii="Cambria Math" w:hAnsi="Cambria Math" w:cs="Arial"/>
            <w:sz w:val="20"/>
          </w:rPr>
          <w:sym w:font="Symbol" w:char="F0B4"/>
        </w:r>
      </w:del>
      <w:ins w:id="10749" w:author="Booth Elysia" w:date="2020-04-29T13:23:00Z">
        <w:r w:rsidRPr="00DB54B9">
          <w:rPr>
            <w:szCs w:val="24"/>
          </w:rPr>
          <w:t>×</w:t>
        </w:r>
      </w:ins>
      <w:r w:rsidRPr="00DB54B9">
        <w:rPr>
          <w:rPrChange w:id="10750" w:author="Booth Elysia" w:date="2020-04-29T13:23:00Z">
            <w:rPr>
              <w:rFonts w:ascii="Cambria Math" w:hAnsi="Cambria Math"/>
              <w:sz w:val="20"/>
              <w:lang w:eastAsia="ja-JP"/>
            </w:rPr>
          </w:rPrChange>
        </w:rPr>
        <w:t xml:space="preserve"> </w:t>
      </w:r>
      <w:r w:rsidRPr="00DB54B9">
        <w:rPr>
          <w:i/>
          <w:rPrChange w:id="10751" w:author="Booth Elysia" w:date="2020-04-29T13:23:00Z">
            <w:rPr>
              <w:rFonts w:ascii="Cambria Math" w:hAnsi="Cambria Math"/>
              <w:i/>
              <w:sz w:val="20"/>
              <w:lang w:eastAsia="ja-JP"/>
            </w:rPr>
          </w:rPrChange>
        </w:rPr>
        <w:t>X</w:t>
      </w:r>
      <w:r w:rsidRPr="00DB54B9">
        <w:rPr>
          <w:position w:val="-6"/>
          <w:sz w:val="18"/>
          <w:rPrChange w:id="10752" w:author="Booth Elysia" w:date="2020-04-29T13:23:00Z">
            <w:rPr>
              <w:rFonts w:ascii="Cambria Math" w:hAnsi="Cambria Math"/>
              <w:position w:val="-6"/>
              <w:sz w:val="18"/>
              <w:lang w:eastAsia="ja-JP"/>
            </w:rPr>
          </w:rPrChange>
        </w:rPr>
        <w:t>2</w:t>
      </w:r>
      <w:r w:rsidRPr="00DB54B9">
        <w:rPr>
          <w:rPrChange w:id="10753" w:author="Booth Elysia" w:date="2020-04-29T13:23:00Z">
            <w:rPr>
              <w:rFonts w:ascii="Cambria Math" w:hAnsi="Cambria Math"/>
              <w:sz w:val="20"/>
              <w:lang w:eastAsia="ja-JP"/>
            </w:rPr>
          </w:rPrChange>
        </w:rPr>
        <w:t xml:space="preserve"> ...</w:t>
      </w:r>
      <w:r w:rsidRPr="00DB54B9">
        <w:rPr>
          <w:rPrChange w:id="10754" w:author="Booth Elysia" w:date="2020-04-29T13:23:00Z">
            <w:rPr>
              <w:rFonts w:ascii="Cambria Math" w:hAnsi="Cambria Math"/>
              <w:i/>
              <w:sz w:val="20"/>
              <w:lang w:eastAsia="ja-JP"/>
            </w:rPr>
          </w:rPrChange>
        </w:rPr>
        <w:t xml:space="preserve"> </w:t>
      </w:r>
      <w:r w:rsidRPr="00DB54B9">
        <w:rPr>
          <w:i/>
          <w:rPrChange w:id="10755" w:author="Booth Elysia" w:date="2020-04-29T13:23:00Z">
            <w:rPr>
              <w:rFonts w:ascii="Cambria Math" w:hAnsi="Cambria Math"/>
              <w:i/>
              <w:sz w:val="20"/>
              <w:lang w:eastAsia="ja-JP"/>
            </w:rPr>
          </w:rPrChange>
        </w:rPr>
        <w:t>X</w:t>
      </w:r>
      <w:r w:rsidRPr="00DB54B9">
        <w:rPr>
          <w:i/>
          <w:position w:val="-6"/>
          <w:sz w:val="18"/>
          <w:rPrChange w:id="10756" w:author="Booth Elysia" w:date="2020-04-29T13:23:00Z">
            <w:rPr>
              <w:rFonts w:ascii="Cambria Math" w:hAnsi="Cambria Math"/>
              <w:i/>
              <w:position w:val="-6"/>
              <w:sz w:val="18"/>
              <w:lang w:eastAsia="ja-JP"/>
            </w:rPr>
          </w:rPrChange>
        </w:rPr>
        <w:t>j</w:t>
      </w:r>
      <w:r w:rsidRPr="00DB54B9">
        <w:rPr>
          <w:rPrChange w:id="10757" w:author="Booth Elysia" w:date="2020-04-29T13:23:00Z">
            <w:rPr>
              <w:rFonts w:ascii="Cambria Math" w:hAnsi="Cambria Math"/>
              <w:sz w:val="20"/>
              <w:vertAlign w:val="subscript"/>
              <w:lang w:eastAsia="ja-JP"/>
            </w:rPr>
          </w:rPrChange>
        </w:rPr>
        <w:t xml:space="preserve"> </w:t>
      </w:r>
      <w:del w:id="10758" w:author="Booth Elysia" w:date="2020-04-29T13:23:00Z">
        <w:r w:rsidR="00AB2765" w:rsidRPr="009E7443">
          <w:rPr>
            <w:rFonts w:ascii="Cambria Math" w:hAnsi="Cambria Math" w:cs="Arial"/>
            <w:sz w:val="20"/>
          </w:rPr>
          <w:delText>}</w:delText>
        </w:r>
        <w:r w:rsidR="00AB2765" w:rsidRPr="009E7443">
          <w:rPr>
            <w:rFonts w:ascii="Cambria Math" w:hAnsi="Cambria Math" w:cs="Arial"/>
            <w:i/>
            <w:sz w:val="20"/>
          </w:rPr>
          <w:sym w:font="Symbol" w:char="F064"/>
        </w:r>
      </w:del>
      <w:ins w:id="10759" w:author="Booth Elysia" w:date="2020-04-29T13:23:00Z">
        <w:r w:rsidRPr="00DB54B9">
          <w:rPr>
            <w:szCs w:val="24"/>
          </w:rPr>
          <w:t>}</w:t>
        </w:r>
        <w:r w:rsidRPr="00DB54B9">
          <w:rPr>
            <w:i/>
            <w:szCs w:val="24"/>
          </w:rPr>
          <w:t>δ</w:t>
        </w:r>
      </w:ins>
      <w:r w:rsidRPr="00DB54B9">
        <w:rPr>
          <w:rPrChange w:id="10760" w:author="Booth Elysia" w:date="2020-04-29T13:23:00Z">
            <w:rPr>
              <w:rFonts w:ascii="Arial" w:hAnsi="Arial"/>
              <w:i/>
              <w:sz w:val="20"/>
              <w:lang w:eastAsia="ja-JP"/>
            </w:rPr>
          </w:rPrChange>
        </w:rPr>
        <w:t xml:space="preserve"> </w:t>
      </w:r>
      <w:r w:rsidRPr="00DB54B9">
        <w:rPr>
          <w:szCs w:val="24"/>
        </w:rPr>
        <w:t xml:space="preserve">the mean value </w:t>
      </w:r>
      <w:r w:rsidRPr="00DB54B9">
        <w:rPr>
          <w:i/>
          <w:szCs w:val="24"/>
        </w:rPr>
        <w:t>E</w:t>
      </w:r>
      <w:r w:rsidRPr="00DB54B9">
        <w:rPr>
          <w:szCs w:val="24"/>
        </w:rPr>
        <w:t>(</w:t>
      </w:r>
      <w:r w:rsidRPr="00DB54B9">
        <w:rPr>
          <w:i/>
          <w:szCs w:val="24"/>
        </w:rPr>
        <w:t>r</w:t>
      </w:r>
      <w:r w:rsidRPr="00DB54B9">
        <w:rPr>
          <w:szCs w:val="24"/>
        </w:rPr>
        <w:t xml:space="preserve">) may be obtained from </w:t>
      </w:r>
      <w:r w:rsidRPr="00DB54B9">
        <w:rPr>
          <w:rStyle w:val="citeeq"/>
          <w:shd w:val="clear" w:color="auto" w:fill="auto"/>
          <w:rPrChange w:id="10761" w:author="Booth Elysia" w:date="2020-04-29T13:23:00Z">
            <w:rPr>
              <w:lang w:eastAsia="ja-JP"/>
            </w:rPr>
          </w:rPrChange>
        </w:rPr>
        <w:t>Formula (D.15)</w:t>
      </w:r>
      <w:r w:rsidRPr="00DB54B9">
        <w:rPr>
          <w:szCs w:val="24"/>
        </w:rPr>
        <w:t>:</w:t>
      </w:r>
    </w:p>
    <w:tbl>
      <w:tblPr>
        <w:tblStyle w:val="TableFormula"/>
        <w:tblW w:w="9377" w:type="dxa"/>
        <w:tblLook w:val="04A0" w:firstRow="1" w:lastRow="0" w:firstColumn="1" w:lastColumn="0" w:noHBand="0" w:noVBand="1"/>
      </w:tblPr>
      <w:tblGrid>
        <w:gridCol w:w="8244"/>
        <w:gridCol w:w="1133"/>
      </w:tblGrid>
      <w:tr w:rsidR="00AB2765" w:rsidRPr="009E7443" w14:paraId="122DB4F0" w14:textId="77777777" w:rsidTr="00A57EE8">
        <w:trPr>
          <w:del w:id="10762" w:author="Booth Elysia" w:date="2020-04-29T13:23:00Z"/>
        </w:trPr>
        <w:tc>
          <w:tcPr>
            <w:tcW w:w="8244" w:type="dxa"/>
          </w:tcPr>
          <w:p w14:paraId="5A093B1F" w14:textId="77777777" w:rsidR="00AB2765" w:rsidRPr="009E7443" w:rsidRDefault="00094C3E" w:rsidP="00EA2D22">
            <w:pPr>
              <w:tabs>
                <w:tab w:val="center" w:pos="3920"/>
                <w:tab w:val="right" w:pos="7840"/>
              </w:tabs>
              <w:spacing w:before="120" w:after="220" w:line="240" w:lineRule="auto"/>
              <w:rPr>
                <w:del w:id="10763" w:author="Booth Elysia" w:date="2020-04-29T13:23:00Z"/>
                <w:szCs w:val="22"/>
              </w:rPr>
            </w:pPr>
            <w:del w:id="10764" w:author="Booth Elysia" w:date="2020-04-29T13:23:00Z">
              <w:r w:rsidRPr="009E7443">
                <w:rPr>
                  <w:position w:val="-18"/>
                </w:rPr>
                <w:object w:dxaOrig="4360" w:dyaOrig="480" w14:anchorId="284AD63A">
                  <v:shape id="_x0000_i1188" type="#_x0000_t75" style="width:3in;height:21.75pt" o:ole="">
                    <v:imagedata r:id="rId303" o:title=""/>
                  </v:shape>
                  <o:OLEObject Type="Embed" ProgID="Equation.DSMT4" ShapeID="_x0000_i1188" DrawAspect="Content" ObjectID="_1667112209" r:id="rId304"/>
                </w:object>
              </w:r>
            </w:del>
          </w:p>
        </w:tc>
        <w:tc>
          <w:tcPr>
            <w:tcW w:w="1133" w:type="dxa"/>
            <w:vAlign w:val="center"/>
          </w:tcPr>
          <w:p w14:paraId="2F2DFC1D" w14:textId="77777777" w:rsidR="00AB2765" w:rsidRPr="009E7443" w:rsidRDefault="00AB2765" w:rsidP="00AB2765">
            <w:pPr>
              <w:spacing w:before="120" w:after="220" w:line="240" w:lineRule="auto"/>
              <w:jc w:val="right"/>
              <w:rPr>
                <w:del w:id="10765" w:author="Booth Elysia" w:date="2020-04-29T13:23:00Z"/>
              </w:rPr>
            </w:pPr>
            <w:del w:id="10766"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w:delText>
              </w:r>
              <w:r w:rsidR="00E07D55" w:rsidRPr="009E7443">
                <w:rPr>
                  <w:noProof/>
                </w:rPr>
                <w:delText>5</w:delText>
              </w:r>
              <w:r w:rsidRPr="009E7443">
                <w:delText>)</w:delText>
              </w:r>
            </w:del>
          </w:p>
        </w:tc>
      </w:tr>
    </w:tbl>
    <w:p w14:paraId="223342E7" w14:textId="77777777" w:rsidR="000D2116" w:rsidRPr="00DB54B9" w:rsidRDefault="000D2116">
      <w:pPr>
        <w:pStyle w:val="Formula"/>
        <w:autoSpaceDE w:val="0"/>
        <w:autoSpaceDN w:val="0"/>
        <w:adjustRightInd w:val="0"/>
        <w:rPr>
          <w:ins w:id="10767" w:author="Booth Elysia" w:date="2020-04-29T13:23:00Z"/>
          <w:szCs w:val="24"/>
        </w:rPr>
      </w:pPr>
      <w:ins w:id="10768" w:author="Booth Elysia" w:date="2020-04-29T13:23:00Z">
        <w:r w:rsidRPr="00DB54B9">
          <w:rPr>
            <w:position w:val="-18"/>
            <w:szCs w:val="24"/>
          </w:rPr>
          <w:object w:dxaOrig="4360" w:dyaOrig="480" w14:anchorId="6B9C217C">
            <v:shape id="_x0000_i1189" type="#_x0000_t75" style="width:3in;height:21.75pt" o:ole="">
              <v:imagedata r:id="rId303" o:title=""/>
            </v:shape>
            <o:OLEObject Type="Embed" ProgID="Equation.DSMT4" ShapeID="_x0000_i1189" DrawAspect="Content" ObjectID="_1667112210" r:id="rId305"/>
          </w:object>
        </w:r>
      </w:ins>
      <w:ins w:id="10769" w:author="Booth Elysia" w:date="2020-04-29T13:23:00Z">
        <w:r w:rsidRPr="00DB54B9">
          <w:rPr>
            <w:szCs w:val="24"/>
          </w:rPr>
          <w:tab/>
          <w:t>(D.15)</w:t>
        </w:r>
      </w:ins>
    </w:p>
    <w:p w14:paraId="239A5776" w14:textId="77777777" w:rsidR="000D2116" w:rsidRPr="00DB54B9" w:rsidRDefault="000D2116">
      <w:pPr>
        <w:pStyle w:val="BodyText"/>
        <w:autoSpaceDE w:val="0"/>
        <w:autoSpaceDN w:val="0"/>
        <w:adjustRightInd w:val="0"/>
        <w:rPr>
          <w:szCs w:val="24"/>
        </w:rPr>
        <w:pPrChange w:id="10770" w:author="Booth Elysia" w:date="2020-04-29T13:23:00Z">
          <w:pPr/>
        </w:pPrChange>
      </w:pPr>
      <w:r w:rsidRPr="00DB54B9">
        <w:rPr>
          <w:szCs w:val="24"/>
        </w:rPr>
        <w:t xml:space="preserve">and the coefficient of variation </w:t>
      </w:r>
      <w:r w:rsidRPr="00DB54B9">
        <w:rPr>
          <w:i/>
          <w:szCs w:val="24"/>
        </w:rPr>
        <w:t>V</w:t>
      </w:r>
      <w:r w:rsidRPr="00DB54B9">
        <w:rPr>
          <w:i/>
          <w:position w:val="-6"/>
          <w:sz w:val="18"/>
          <w:szCs w:val="24"/>
        </w:rPr>
        <w:t>r</w:t>
      </w:r>
      <w:r w:rsidRPr="00DB54B9">
        <w:rPr>
          <w:rPrChange w:id="10771" w:author="Booth Elysia" w:date="2020-04-29T13:23:00Z">
            <w:rPr>
              <w:i/>
              <w:lang w:eastAsia="ja-JP"/>
            </w:rPr>
          </w:rPrChange>
        </w:rPr>
        <w:t xml:space="preserve"> </w:t>
      </w:r>
      <w:r w:rsidRPr="00DB54B9">
        <w:rPr>
          <w:szCs w:val="24"/>
        </w:rPr>
        <w:t xml:space="preserve">may be obtained from the product function in </w:t>
      </w:r>
      <w:r w:rsidRPr="00DB54B9">
        <w:rPr>
          <w:rStyle w:val="citeeq"/>
          <w:shd w:val="clear" w:color="auto" w:fill="auto"/>
          <w:rPrChange w:id="10772" w:author="Booth Elysia" w:date="2020-04-29T13:23:00Z">
            <w:rPr>
              <w:lang w:eastAsia="ja-JP"/>
            </w:rPr>
          </w:rPrChange>
        </w:rPr>
        <w:t>Formula (D.16)</w:t>
      </w:r>
      <w:r w:rsidRPr="00DB54B9">
        <w:rPr>
          <w:szCs w:val="24"/>
        </w:rPr>
        <w:t>:</w:t>
      </w:r>
    </w:p>
    <w:tbl>
      <w:tblPr>
        <w:tblStyle w:val="TableFormula"/>
        <w:tblW w:w="9377" w:type="dxa"/>
        <w:tblLook w:val="04A0" w:firstRow="1" w:lastRow="0" w:firstColumn="1" w:lastColumn="0" w:noHBand="0" w:noVBand="1"/>
      </w:tblPr>
      <w:tblGrid>
        <w:gridCol w:w="8244"/>
        <w:gridCol w:w="1133"/>
      </w:tblGrid>
      <w:tr w:rsidR="00AB2765" w:rsidRPr="009E7443" w14:paraId="181E3A74" w14:textId="77777777" w:rsidTr="00A57EE8">
        <w:trPr>
          <w:del w:id="10773" w:author="Booth Elysia" w:date="2020-04-29T13:23:00Z"/>
        </w:trPr>
        <w:tc>
          <w:tcPr>
            <w:tcW w:w="8244" w:type="dxa"/>
          </w:tcPr>
          <w:p w14:paraId="0443C807" w14:textId="77777777" w:rsidR="00AB2765" w:rsidRPr="009E7443" w:rsidRDefault="000E03B0" w:rsidP="00AB2765">
            <w:pPr>
              <w:spacing w:after="220"/>
              <w:rPr>
                <w:del w:id="10774" w:author="Booth Elysia" w:date="2020-04-29T13:23:00Z"/>
              </w:rPr>
            </w:pPr>
            <w:del w:id="10775" w:author="Booth Elysia" w:date="2020-04-29T13:23:00Z">
              <w:r w:rsidRPr="009E7443">
                <w:rPr>
                  <w:position w:val="-30"/>
                </w:rPr>
                <w:object w:dxaOrig="2760" w:dyaOrig="700" w14:anchorId="7E830AD7">
                  <v:shape id="_x0000_i1190" type="#_x0000_t75" style="width:136.5pt;height:36pt" o:ole="">
                    <v:imagedata r:id="rId306" o:title=""/>
                  </v:shape>
                  <o:OLEObject Type="Embed" ProgID="Equation.DSMT4" ShapeID="_x0000_i1190" DrawAspect="Content" ObjectID="_1667112211" r:id="rId307"/>
                </w:object>
              </w:r>
              <w:r w:rsidRPr="009E7443">
                <w:delText xml:space="preserve"> </w:delText>
              </w:r>
            </w:del>
          </w:p>
        </w:tc>
        <w:tc>
          <w:tcPr>
            <w:tcW w:w="1133" w:type="dxa"/>
            <w:vAlign w:val="center"/>
          </w:tcPr>
          <w:p w14:paraId="375D7A01" w14:textId="77777777" w:rsidR="00AB2765" w:rsidRPr="009E7443" w:rsidRDefault="00AB2765" w:rsidP="00AB2765">
            <w:pPr>
              <w:spacing w:after="220"/>
              <w:jc w:val="right"/>
              <w:rPr>
                <w:del w:id="10776" w:author="Booth Elysia" w:date="2020-04-29T13:23:00Z"/>
              </w:rPr>
            </w:pPr>
            <w:del w:id="1077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w:delText>
              </w:r>
              <w:r w:rsidR="00E07D55" w:rsidRPr="009E7443">
                <w:rPr>
                  <w:noProof/>
                </w:rPr>
                <w:delText>6</w:delText>
              </w:r>
              <w:r w:rsidRPr="009E7443">
                <w:delText>)</w:delText>
              </w:r>
            </w:del>
          </w:p>
        </w:tc>
      </w:tr>
    </w:tbl>
    <w:p w14:paraId="7319FE8A" w14:textId="77777777" w:rsidR="000D2116" w:rsidRPr="00DB54B9" w:rsidRDefault="000D2116">
      <w:pPr>
        <w:pStyle w:val="Formula"/>
        <w:tabs>
          <w:tab w:val="left" w:pos="9050"/>
        </w:tabs>
        <w:autoSpaceDE w:val="0"/>
        <w:autoSpaceDN w:val="0"/>
        <w:adjustRightInd w:val="0"/>
        <w:jc w:val="both"/>
        <w:rPr>
          <w:ins w:id="10778" w:author="Booth Elysia" w:date="2020-04-29T13:23:00Z"/>
          <w:szCs w:val="24"/>
        </w:rPr>
      </w:pPr>
      <w:ins w:id="10779" w:author="Booth Elysia" w:date="2020-04-29T13:23:00Z">
        <w:r w:rsidRPr="00DB54B9">
          <w:rPr>
            <w:position w:val="-30"/>
            <w:szCs w:val="24"/>
          </w:rPr>
          <w:object w:dxaOrig="2760" w:dyaOrig="700" w14:anchorId="5FBD9180">
            <v:shape id="_x0000_i1191" type="#_x0000_t75" style="width:133.5pt;height:36pt" o:ole="">
              <v:imagedata r:id="rId306" o:title=""/>
            </v:shape>
            <o:OLEObject Type="Embed" ProgID="Equation.DSMT4" ShapeID="_x0000_i1191" DrawAspect="Content" ObjectID="_1667112212" r:id="rId308"/>
          </w:object>
        </w:r>
      </w:ins>
      <w:ins w:id="10780" w:author="Booth Elysia" w:date="2020-04-29T13:23:00Z">
        <w:r w:rsidRPr="00DB54B9">
          <w:rPr>
            <w:szCs w:val="24"/>
          </w:rPr>
          <w:t xml:space="preserve"> </w:t>
        </w:r>
        <w:r w:rsidRPr="00DB54B9">
          <w:rPr>
            <w:szCs w:val="24"/>
          </w:rPr>
          <w:tab/>
          <w:t>(D.16)</w:t>
        </w:r>
      </w:ins>
    </w:p>
    <w:p w14:paraId="4746E892" w14:textId="77777777" w:rsidR="000D2116" w:rsidRPr="00DB54B9" w:rsidRDefault="000D2116">
      <w:pPr>
        <w:pStyle w:val="BodyText"/>
        <w:autoSpaceDE w:val="0"/>
        <w:autoSpaceDN w:val="0"/>
        <w:adjustRightInd w:val="0"/>
        <w:rPr>
          <w:szCs w:val="24"/>
        </w:rPr>
        <w:pPrChange w:id="10781" w:author="Booth Elysia" w:date="2020-04-29T13:23:00Z">
          <w:pPr/>
        </w:pPrChange>
      </w:pPr>
      <w:r w:rsidRPr="00DB54B9">
        <w:rPr>
          <w:szCs w:val="24"/>
        </w:rPr>
        <w:t xml:space="preserve">(2) Alternatively, for small values of </w:t>
      </w:r>
      <w:r w:rsidRPr="00DB54B9">
        <w:rPr>
          <w:i/>
          <w:szCs w:val="24"/>
        </w:rPr>
        <w:t>V</w:t>
      </w:r>
      <w:r w:rsidRPr="00DB54B9">
        <w:rPr>
          <w:i/>
          <w:position w:val="-6"/>
          <w:sz w:val="18"/>
          <w:szCs w:val="24"/>
        </w:rPr>
        <w:t>δ</w:t>
      </w:r>
      <w:r w:rsidRPr="00DB54B9">
        <w:rPr>
          <w:position w:val="6"/>
          <w:sz w:val="18"/>
          <w:szCs w:val="24"/>
        </w:rPr>
        <w:t>2</w:t>
      </w:r>
      <w:r w:rsidRPr="00DB54B9">
        <w:rPr>
          <w:szCs w:val="24"/>
        </w:rPr>
        <w:t xml:space="preserve"> and </w:t>
      </w:r>
      <w:r w:rsidRPr="00DB54B9">
        <w:rPr>
          <w:i/>
          <w:szCs w:val="24"/>
        </w:rPr>
        <w:t>V</w:t>
      </w:r>
      <w:r w:rsidRPr="00DB54B9">
        <w:rPr>
          <w:position w:val="-6"/>
          <w:sz w:val="18"/>
          <w:szCs w:val="24"/>
        </w:rPr>
        <w:t>X</w:t>
      </w:r>
      <w:r w:rsidRPr="00DB54B9">
        <w:rPr>
          <w:i/>
          <w:position w:val="-12"/>
          <w:rPrChange w:id="10782" w:author="Booth Elysia" w:date="2020-04-29T13:23:00Z">
            <w:rPr>
              <w:i/>
              <w:position w:val="-12"/>
              <w:sz w:val="18"/>
              <w:lang w:eastAsia="ja-JP"/>
            </w:rPr>
          </w:rPrChange>
        </w:rPr>
        <w:t>i</w:t>
      </w:r>
      <w:r w:rsidRPr="00DB54B9">
        <w:rPr>
          <w:position w:val="6"/>
          <w:sz w:val="18"/>
          <w:szCs w:val="24"/>
        </w:rPr>
        <w:t>2</w:t>
      </w:r>
      <w:r w:rsidRPr="00DB54B9">
        <w:rPr>
          <w:szCs w:val="24"/>
        </w:rPr>
        <w:t xml:space="preserve"> the following approximation in </w:t>
      </w:r>
      <w:r w:rsidRPr="00DB54B9">
        <w:rPr>
          <w:rStyle w:val="citeeq"/>
          <w:shd w:val="clear" w:color="auto" w:fill="auto"/>
          <w:rPrChange w:id="10783" w:author="Booth Elysia" w:date="2020-04-29T13:23:00Z">
            <w:rPr>
              <w:lang w:eastAsia="ja-JP"/>
            </w:rPr>
          </w:rPrChange>
        </w:rPr>
        <w:t>Formula (D.17)</w:t>
      </w:r>
      <w:r w:rsidRPr="00DB54B9">
        <w:rPr>
          <w:szCs w:val="24"/>
        </w:rPr>
        <w:t xml:space="preserve"> for </w:t>
      </w:r>
      <w:r w:rsidRPr="00DB54B9">
        <w:rPr>
          <w:i/>
          <w:szCs w:val="24"/>
        </w:rPr>
        <w:t>V</w:t>
      </w:r>
      <w:r w:rsidRPr="00DB54B9">
        <w:rPr>
          <w:i/>
          <w:position w:val="-6"/>
          <w:sz w:val="18"/>
          <w:szCs w:val="24"/>
        </w:rPr>
        <w:t>r</w:t>
      </w:r>
      <w:r w:rsidRPr="00DB54B9">
        <w:rPr>
          <w:szCs w:val="24"/>
        </w:rPr>
        <w:t xml:space="preserve"> may be used:</w:t>
      </w:r>
    </w:p>
    <w:tbl>
      <w:tblPr>
        <w:tblStyle w:val="TableFormula"/>
        <w:tblW w:w="9377" w:type="dxa"/>
        <w:tblLook w:val="04A0" w:firstRow="1" w:lastRow="0" w:firstColumn="1" w:lastColumn="0" w:noHBand="0" w:noVBand="1"/>
      </w:tblPr>
      <w:tblGrid>
        <w:gridCol w:w="8244"/>
        <w:gridCol w:w="1133"/>
      </w:tblGrid>
      <w:tr w:rsidR="00437E92" w:rsidRPr="009E7443" w14:paraId="0F7DA742" w14:textId="77777777" w:rsidTr="00A57EE8">
        <w:trPr>
          <w:del w:id="10784" w:author="Booth Elysia" w:date="2020-04-29T13:23:00Z"/>
        </w:trPr>
        <w:tc>
          <w:tcPr>
            <w:tcW w:w="8244" w:type="dxa"/>
          </w:tcPr>
          <w:p w14:paraId="73EE5C5C" w14:textId="77777777" w:rsidR="00437E92" w:rsidRPr="009E7443" w:rsidRDefault="000E03B0" w:rsidP="00437E92">
            <w:pPr>
              <w:spacing w:after="220"/>
              <w:rPr>
                <w:del w:id="10785" w:author="Booth Elysia" w:date="2020-04-29T13:23:00Z"/>
              </w:rPr>
            </w:pPr>
            <w:del w:id="10786" w:author="Booth Elysia" w:date="2020-04-29T13:23:00Z">
              <w:r w:rsidRPr="009E7443">
                <w:rPr>
                  <w:position w:val="-12"/>
                </w:rPr>
                <w:object w:dxaOrig="1219" w:dyaOrig="400" w14:anchorId="5AB52F8F">
                  <v:shape id="_x0000_i1192" type="#_x0000_t75" style="width:64.5pt;height:21.75pt" o:ole="">
                    <v:imagedata r:id="rId309" o:title=""/>
                  </v:shape>
                  <o:OLEObject Type="Embed" ProgID="Equation.DSMT4" ShapeID="_x0000_i1192" DrawAspect="Content" ObjectID="_1667112213" r:id="rId310"/>
                </w:object>
              </w:r>
              <w:r w:rsidRPr="009E7443">
                <w:delText xml:space="preserve"> </w:delText>
              </w:r>
            </w:del>
          </w:p>
        </w:tc>
        <w:tc>
          <w:tcPr>
            <w:tcW w:w="1133" w:type="dxa"/>
            <w:vAlign w:val="center"/>
          </w:tcPr>
          <w:p w14:paraId="1A5A2657" w14:textId="77777777" w:rsidR="00437E92" w:rsidRPr="009E7443" w:rsidRDefault="00437E92" w:rsidP="00437E92">
            <w:pPr>
              <w:spacing w:after="220"/>
              <w:jc w:val="right"/>
              <w:rPr>
                <w:del w:id="10787" w:author="Booth Elysia" w:date="2020-04-29T13:23:00Z"/>
              </w:rPr>
            </w:pPr>
            <w:del w:id="10788"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w:delText>
              </w:r>
              <w:r w:rsidR="00E07D55" w:rsidRPr="009E7443">
                <w:rPr>
                  <w:noProof/>
                </w:rPr>
                <w:delText>7</w:delText>
              </w:r>
              <w:r w:rsidRPr="009E7443">
                <w:delText>)</w:delText>
              </w:r>
            </w:del>
          </w:p>
        </w:tc>
      </w:tr>
    </w:tbl>
    <w:p w14:paraId="06550D5F" w14:textId="77777777" w:rsidR="000D2116" w:rsidRPr="00DB54B9" w:rsidRDefault="000D2116">
      <w:pPr>
        <w:pStyle w:val="Formula"/>
        <w:tabs>
          <w:tab w:val="left" w:pos="9050"/>
        </w:tabs>
        <w:autoSpaceDE w:val="0"/>
        <w:autoSpaceDN w:val="0"/>
        <w:adjustRightInd w:val="0"/>
        <w:jc w:val="both"/>
        <w:rPr>
          <w:ins w:id="10789" w:author="Booth Elysia" w:date="2020-04-29T13:23:00Z"/>
          <w:szCs w:val="24"/>
        </w:rPr>
      </w:pPr>
      <w:ins w:id="10790" w:author="Booth Elysia" w:date="2020-04-29T13:23:00Z">
        <w:r w:rsidRPr="00DB54B9">
          <w:rPr>
            <w:position w:val="-12"/>
            <w:szCs w:val="24"/>
          </w:rPr>
          <w:object w:dxaOrig="1219" w:dyaOrig="400" w14:anchorId="0683B44B">
            <v:shape id="_x0000_i1193" type="#_x0000_t75" style="width:63.75pt;height:21.75pt" o:ole="">
              <v:imagedata r:id="rId309" o:title=""/>
            </v:shape>
            <o:OLEObject Type="Embed" ProgID="Equation.DSMT4" ShapeID="_x0000_i1193" DrawAspect="Content" ObjectID="_1667112214" r:id="rId311"/>
          </w:object>
        </w:r>
      </w:ins>
      <w:ins w:id="10791" w:author="Booth Elysia" w:date="2020-04-29T13:23:00Z">
        <w:r w:rsidRPr="00DB54B9">
          <w:rPr>
            <w:szCs w:val="24"/>
          </w:rPr>
          <w:t xml:space="preserve"> </w:t>
        </w:r>
        <w:r w:rsidRPr="00DB54B9">
          <w:rPr>
            <w:szCs w:val="24"/>
          </w:rPr>
          <w:tab/>
          <w:t>(D.17)</w:t>
        </w:r>
      </w:ins>
    </w:p>
    <w:p w14:paraId="07EEB14F" w14:textId="77777777" w:rsidR="000D2116" w:rsidRPr="00DB54B9" w:rsidRDefault="000D2116">
      <w:pPr>
        <w:pStyle w:val="BodyText"/>
        <w:autoSpaceDE w:val="0"/>
        <w:autoSpaceDN w:val="0"/>
        <w:adjustRightInd w:val="0"/>
        <w:rPr>
          <w:szCs w:val="24"/>
        </w:rPr>
        <w:pPrChange w:id="10792" w:author="Booth Elysia" w:date="2020-04-29T13:23:00Z">
          <w:pPr/>
        </w:pPrChange>
      </w:pPr>
      <w:r w:rsidRPr="00DB54B9">
        <w:rPr>
          <w:szCs w:val="24"/>
        </w:rPr>
        <w:t xml:space="preserve">with </w:t>
      </w:r>
      <w:r w:rsidRPr="00DB54B9">
        <w:rPr>
          <w:i/>
          <w:szCs w:val="24"/>
        </w:rPr>
        <w:t>V</w:t>
      </w:r>
      <w:r w:rsidRPr="00DB54B9">
        <w:rPr>
          <w:position w:val="-6"/>
          <w:sz w:val="18"/>
          <w:szCs w:val="24"/>
        </w:rPr>
        <w:t>X</w:t>
      </w:r>
      <w:r w:rsidRPr="00DB54B9">
        <w:rPr>
          <w:i/>
          <w:position w:val="-12"/>
          <w:rPrChange w:id="10793" w:author="Booth Elysia" w:date="2020-04-29T13:23:00Z">
            <w:rPr>
              <w:i/>
              <w:position w:val="-12"/>
              <w:sz w:val="18"/>
              <w:lang w:eastAsia="ja-JP"/>
            </w:rPr>
          </w:rPrChange>
        </w:rPr>
        <w:t>i</w:t>
      </w:r>
      <w:r w:rsidRPr="00DB54B9">
        <w:rPr>
          <w:position w:val="6"/>
          <w:sz w:val="18"/>
          <w:szCs w:val="24"/>
        </w:rPr>
        <w:t>2</w:t>
      </w:r>
      <w:r w:rsidRPr="00DB54B9">
        <w:rPr>
          <w:rPrChange w:id="10794" w:author="Booth Elysia" w:date="2020-04-29T13:23:00Z">
            <w:rPr>
              <w:position w:val="6"/>
              <w:sz w:val="18"/>
              <w:lang w:eastAsia="ja-JP"/>
            </w:rPr>
          </w:rPrChange>
        </w:rPr>
        <w:t xml:space="preserve"> </w:t>
      </w:r>
      <w:r w:rsidRPr="00DB54B9">
        <w:rPr>
          <w:szCs w:val="24"/>
        </w:rPr>
        <w:t xml:space="preserve">as given in </w:t>
      </w:r>
      <w:r w:rsidRPr="00DB54B9">
        <w:rPr>
          <w:rStyle w:val="citeeq"/>
          <w:shd w:val="clear" w:color="auto" w:fill="auto"/>
          <w:rPrChange w:id="10795" w:author="Booth Elysia" w:date="2020-04-29T13:23:00Z">
            <w:rPr>
              <w:lang w:eastAsia="ja-JP"/>
            </w:rPr>
          </w:rPrChange>
        </w:rPr>
        <w:t>Formula (D.18)</w:t>
      </w:r>
      <w:r w:rsidRPr="00DB54B9">
        <w:rPr>
          <w:szCs w:val="24"/>
        </w:rPr>
        <w:t>:</w:t>
      </w:r>
    </w:p>
    <w:tbl>
      <w:tblPr>
        <w:tblStyle w:val="TableFormula"/>
        <w:tblW w:w="9377" w:type="dxa"/>
        <w:tblLook w:val="04A0" w:firstRow="1" w:lastRow="0" w:firstColumn="1" w:lastColumn="0" w:noHBand="0" w:noVBand="1"/>
      </w:tblPr>
      <w:tblGrid>
        <w:gridCol w:w="8244"/>
        <w:gridCol w:w="1133"/>
      </w:tblGrid>
      <w:tr w:rsidR="00437E92" w:rsidRPr="009E7443" w14:paraId="6A24A095" w14:textId="77777777" w:rsidTr="00A57EE8">
        <w:trPr>
          <w:del w:id="10796" w:author="Booth Elysia" w:date="2020-04-29T13:23:00Z"/>
        </w:trPr>
        <w:tc>
          <w:tcPr>
            <w:tcW w:w="8244" w:type="dxa"/>
          </w:tcPr>
          <w:p w14:paraId="542BC840" w14:textId="77777777" w:rsidR="00437E92" w:rsidRPr="009E7443" w:rsidRDefault="006D36F1" w:rsidP="00437E92">
            <w:pPr>
              <w:spacing w:after="220"/>
              <w:rPr>
                <w:del w:id="10797" w:author="Booth Elysia" w:date="2020-04-29T13:23:00Z"/>
              </w:rPr>
            </w:pPr>
            <w:del w:id="10798" w:author="Booth Elysia" w:date="2020-04-29T13:23:00Z">
              <w:r w:rsidRPr="009E7443">
                <w:rPr>
                  <w:position w:val="-26"/>
                </w:rPr>
                <w:object w:dxaOrig="1120" w:dyaOrig="639" w14:anchorId="628645AC">
                  <v:shape id="_x0000_i1194" type="#_x0000_t75" style="width:57.75pt;height:28.5pt" o:ole="">
                    <v:imagedata r:id="rId312" o:title=""/>
                  </v:shape>
                  <o:OLEObject Type="Embed" ProgID="Equation.DSMT4" ShapeID="_x0000_i1194" DrawAspect="Content" ObjectID="_1667112215" r:id="rId313"/>
                </w:object>
              </w:r>
              <w:r w:rsidRPr="009E7443">
                <w:delText xml:space="preserve"> </w:delText>
              </w:r>
            </w:del>
          </w:p>
        </w:tc>
        <w:tc>
          <w:tcPr>
            <w:tcW w:w="1133" w:type="dxa"/>
            <w:vAlign w:val="center"/>
          </w:tcPr>
          <w:p w14:paraId="2EAE2740" w14:textId="77777777" w:rsidR="00437E92" w:rsidRPr="009E7443" w:rsidRDefault="00437E92" w:rsidP="00437E92">
            <w:pPr>
              <w:spacing w:after="220"/>
              <w:jc w:val="right"/>
              <w:rPr>
                <w:del w:id="10799" w:author="Booth Elysia" w:date="2020-04-29T13:23:00Z"/>
              </w:rPr>
            </w:pPr>
            <w:del w:id="10800"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w:delText>
              </w:r>
              <w:r w:rsidR="00E07D55" w:rsidRPr="009E7443">
                <w:rPr>
                  <w:noProof/>
                </w:rPr>
                <w:delText>8</w:delText>
              </w:r>
              <w:r w:rsidRPr="009E7443">
                <w:delText>)</w:delText>
              </w:r>
            </w:del>
          </w:p>
        </w:tc>
      </w:tr>
    </w:tbl>
    <w:p w14:paraId="6B14D539" w14:textId="77777777" w:rsidR="000D2116" w:rsidRPr="00DB54B9" w:rsidRDefault="000D2116">
      <w:pPr>
        <w:pStyle w:val="Formula"/>
        <w:tabs>
          <w:tab w:val="left" w:pos="9050"/>
        </w:tabs>
        <w:autoSpaceDE w:val="0"/>
        <w:autoSpaceDN w:val="0"/>
        <w:adjustRightInd w:val="0"/>
        <w:jc w:val="both"/>
        <w:rPr>
          <w:ins w:id="10801" w:author="Booth Elysia" w:date="2020-04-29T13:23:00Z"/>
          <w:szCs w:val="24"/>
        </w:rPr>
      </w:pPr>
      <w:ins w:id="10802" w:author="Booth Elysia" w:date="2020-04-29T13:23:00Z">
        <w:r w:rsidRPr="00DB54B9">
          <w:rPr>
            <w:position w:val="-26"/>
            <w:szCs w:val="24"/>
          </w:rPr>
          <w:object w:dxaOrig="1120" w:dyaOrig="639" w14:anchorId="05A85E17">
            <v:shape id="_x0000_i1195" type="#_x0000_t75" style="width:56.25pt;height:28.5pt" o:ole="">
              <v:imagedata r:id="rId312" o:title=""/>
            </v:shape>
            <o:OLEObject Type="Embed" ProgID="Equation.DSMT4" ShapeID="_x0000_i1195" DrawAspect="Content" ObjectID="_1667112216" r:id="rId314"/>
          </w:object>
        </w:r>
      </w:ins>
      <w:ins w:id="10803" w:author="Booth Elysia" w:date="2020-04-29T13:23:00Z">
        <w:r w:rsidRPr="00DB54B9">
          <w:rPr>
            <w:szCs w:val="24"/>
          </w:rPr>
          <w:t xml:space="preserve"> </w:t>
        </w:r>
        <w:r w:rsidRPr="00DB54B9">
          <w:rPr>
            <w:szCs w:val="24"/>
          </w:rPr>
          <w:tab/>
          <w:t>(D.18)</w:t>
        </w:r>
      </w:ins>
    </w:p>
    <w:p w14:paraId="1944EE62" w14:textId="77777777" w:rsidR="000D2116" w:rsidRPr="00DB54B9" w:rsidRDefault="000D2116">
      <w:pPr>
        <w:pStyle w:val="BodyText"/>
        <w:autoSpaceDE w:val="0"/>
        <w:autoSpaceDN w:val="0"/>
        <w:adjustRightInd w:val="0"/>
        <w:rPr>
          <w:szCs w:val="24"/>
        </w:rPr>
        <w:pPrChange w:id="10804" w:author="Booth Elysia" w:date="2020-04-29T13:23:00Z">
          <w:pPr/>
        </w:pPrChange>
      </w:pPr>
      <w:r w:rsidRPr="00DB54B9">
        <w:rPr>
          <w:szCs w:val="24"/>
        </w:rPr>
        <w:t xml:space="preserve">(3) If the resistance function is a more complex function of the form </w:t>
      </w:r>
      <w:r w:rsidRPr="00DB54B9">
        <w:rPr>
          <w:i/>
          <w:szCs w:val="24"/>
        </w:rPr>
        <w:t>r</w:t>
      </w:r>
      <w:r w:rsidRPr="00DB54B9">
        <w:rPr>
          <w:szCs w:val="24"/>
        </w:rPr>
        <w:t xml:space="preserve"> = </w:t>
      </w:r>
      <w:r w:rsidRPr="00DB54B9">
        <w:rPr>
          <w:i/>
          <w:szCs w:val="24"/>
        </w:rPr>
        <w:t>br</w:t>
      </w:r>
      <w:r w:rsidRPr="00DB54B9">
        <w:rPr>
          <w:position w:val="-6"/>
          <w:sz w:val="18"/>
          <w:szCs w:val="24"/>
        </w:rPr>
        <w:t>t</w:t>
      </w:r>
      <w:r w:rsidRPr="00DB54B9">
        <w:rPr>
          <w:i/>
          <w:szCs w:val="24"/>
        </w:rPr>
        <w:t>δ</w:t>
      </w:r>
      <w:r w:rsidRPr="00DB54B9">
        <w:rPr>
          <w:szCs w:val="24"/>
        </w:rPr>
        <w:t xml:space="preserve"> = </w:t>
      </w:r>
      <w:r w:rsidRPr="00DB54B9">
        <w:rPr>
          <w:i/>
          <w:szCs w:val="24"/>
        </w:rPr>
        <w:t>b</w:t>
      </w:r>
      <w:r w:rsidRPr="00DB54B9">
        <w:rPr>
          <w:szCs w:val="24"/>
        </w:rPr>
        <w:t>g</w:t>
      </w:r>
      <w:r w:rsidRPr="00DB54B9">
        <w:rPr>
          <w:position w:val="-6"/>
          <w:sz w:val="18"/>
          <w:szCs w:val="24"/>
        </w:rPr>
        <w:t>rt</w:t>
      </w:r>
      <w:r w:rsidRPr="00DB54B9">
        <w:rPr>
          <w:szCs w:val="24"/>
        </w:rPr>
        <w:t xml:space="preserve"> (</w:t>
      </w:r>
      <w:r w:rsidRPr="00DB54B9">
        <w:rPr>
          <w:i/>
          <w:szCs w:val="24"/>
        </w:rPr>
        <w:t>X</w:t>
      </w:r>
      <w:r w:rsidRPr="00DB54B9">
        <w:rPr>
          <w:position w:val="-6"/>
          <w:sz w:val="18"/>
          <w:szCs w:val="24"/>
        </w:rPr>
        <w:t>1</w:t>
      </w:r>
      <w:r w:rsidRPr="00DB54B9">
        <w:rPr>
          <w:szCs w:val="24"/>
        </w:rPr>
        <w:t xml:space="preserve">, ..., </w:t>
      </w:r>
      <w:r w:rsidRPr="00DB54B9">
        <w:rPr>
          <w:i/>
          <w:szCs w:val="24"/>
        </w:rPr>
        <w:t>X</w:t>
      </w:r>
      <w:r w:rsidRPr="00DB54B9">
        <w:rPr>
          <w:i/>
          <w:position w:val="-6"/>
          <w:sz w:val="18"/>
          <w:szCs w:val="24"/>
        </w:rPr>
        <w:t>j</w:t>
      </w:r>
      <w:r w:rsidRPr="00DB54B9">
        <w:rPr>
          <w:szCs w:val="24"/>
        </w:rPr>
        <w:t>)</w:t>
      </w:r>
      <w:r w:rsidRPr="00DB54B9">
        <w:rPr>
          <w:i/>
          <w:szCs w:val="24"/>
        </w:rPr>
        <w:t>δ</w:t>
      </w:r>
      <w:r w:rsidRPr="00DB54B9">
        <w:rPr>
          <w:rPrChange w:id="10805" w:author="Booth Elysia" w:date="2020-04-29T13:23:00Z">
            <w:rPr>
              <w:i/>
              <w:lang w:eastAsia="ja-JP"/>
            </w:rPr>
          </w:rPrChange>
        </w:rPr>
        <w:t xml:space="preserve"> </w:t>
      </w:r>
      <w:r w:rsidRPr="00DB54B9">
        <w:rPr>
          <w:szCs w:val="24"/>
        </w:rPr>
        <w:t xml:space="preserve">the mean value </w:t>
      </w:r>
      <w:r w:rsidRPr="00DB54B9">
        <w:rPr>
          <w:i/>
          <w:szCs w:val="24"/>
        </w:rPr>
        <w:t>E</w:t>
      </w:r>
      <w:r w:rsidRPr="00DB54B9">
        <w:rPr>
          <w:szCs w:val="24"/>
        </w:rPr>
        <w:t>(</w:t>
      </w:r>
      <w:r w:rsidRPr="00DB54B9">
        <w:rPr>
          <w:i/>
          <w:szCs w:val="24"/>
        </w:rPr>
        <w:t>r</w:t>
      </w:r>
      <w:r w:rsidRPr="00DB54B9">
        <w:rPr>
          <w:szCs w:val="24"/>
        </w:rPr>
        <w:t xml:space="preserve">) may be obtained from </w:t>
      </w:r>
      <w:r w:rsidRPr="00DB54B9">
        <w:rPr>
          <w:rStyle w:val="citeeq"/>
          <w:shd w:val="clear" w:color="auto" w:fill="auto"/>
          <w:rPrChange w:id="10806" w:author="Booth Elysia" w:date="2020-04-29T13:23:00Z">
            <w:rPr>
              <w:lang w:eastAsia="ja-JP"/>
            </w:rPr>
          </w:rPrChange>
        </w:rPr>
        <w:t>Formula (D.19)</w:t>
      </w:r>
      <w:r w:rsidRPr="00DB54B9">
        <w:rPr>
          <w:szCs w:val="24"/>
        </w:rPr>
        <w:t>:</w:t>
      </w:r>
    </w:p>
    <w:tbl>
      <w:tblPr>
        <w:tblStyle w:val="TableFormula"/>
        <w:tblW w:w="9377" w:type="dxa"/>
        <w:tblLook w:val="04A0" w:firstRow="1" w:lastRow="0" w:firstColumn="1" w:lastColumn="0" w:noHBand="0" w:noVBand="1"/>
      </w:tblPr>
      <w:tblGrid>
        <w:gridCol w:w="8244"/>
        <w:gridCol w:w="1133"/>
      </w:tblGrid>
      <w:tr w:rsidR="00437E92" w:rsidRPr="009E7443" w14:paraId="4717789D" w14:textId="77777777" w:rsidTr="00A57EE8">
        <w:trPr>
          <w:del w:id="10807" w:author="Booth Elysia" w:date="2020-04-29T13:23:00Z"/>
        </w:trPr>
        <w:tc>
          <w:tcPr>
            <w:tcW w:w="8244" w:type="dxa"/>
          </w:tcPr>
          <w:p w14:paraId="7479E75F" w14:textId="77777777" w:rsidR="00437E92" w:rsidRPr="009E7443" w:rsidRDefault="00094C3E" w:rsidP="006D36F1">
            <w:pPr>
              <w:tabs>
                <w:tab w:val="center" w:pos="3920"/>
                <w:tab w:val="right" w:pos="7840"/>
              </w:tabs>
              <w:spacing w:after="220"/>
              <w:rPr>
                <w:del w:id="10808" w:author="Booth Elysia" w:date="2020-04-29T13:23:00Z"/>
                <w:szCs w:val="22"/>
              </w:rPr>
            </w:pPr>
            <w:del w:id="10809" w:author="Booth Elysia" w:date="2020-04-29T13:23:00Z">
              <w:r w:rsidRPr="009E7443">
                <w:rPr>
                  <w:position w:val="-18"/>
                </w:rPr>
                <w:object w:dxaOrig="3980" w:dyaOrig="480" w14:anchorId="1A316845">
                  <v:shape id="_x0000_i1196" type="#_x0000_t75" style="width:201.75pt;height:21.75pt" o:ole="">
                    <v:imagedata r:id="rId315" o:title=""/>
                  </v:shape>
                  <o:OLEObject Type="Embed" ProgID="Equation.DSMT4" ShapeID="_x0000_i1196" DrawAspect="Content" ObjectID="_1667112217" r:id="rId316"/>
                </w:object>
              </w:r>
            </w:del>
          </w:p>
        </w:tc>
        <w:tc>
          <w:tcPr>
            <w:tcW w:w="1133" w:type="dxa"/>
            <w:vAlign w:val="center"/>
          </w:tcPr>
          <w:p w14:paraId="03AE0C38" w14:textId="77777777" w:rsidR="00437E92" w:rsidRPr="009E7443" w:rsidRDefault="00437E92" w:rsidP="00437E92">
            <w:pPr>
              <w:spacing w:after="220"/>
              <w:jc w:val="right"/>
              <w:rPr>
                <w:del w:id="10810" w:author="Booth Elysia" w:date="2020-04-29T13:23:00Z"/>
              </w:rPr>
            </w:pPr>
            <w:del w:id="10811"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1</w:delText>
              </w:r>
              <w:r w:rsidR="00E07D55" w:rsidRPr="009E7443">
                <w:rPr>
                  <w:noProof/>
                </w:rPr>
                <w:delText>9</w:delText>
              </w:r>
              <w:r w:rsidRPr="009E7443">
                <w:delText>)</w:delText>
              </w:r>
            </w:del>
          </w:p>
        </w:tc>
      </w:tr>
    </w:tbl>
    <w:p w14:paraId="0479F70D" w14:textId="77777777" w:rsidR="000D2116" w:rsidRPr="00DB54B9" w:rsidRDefault="000D2116">
      <w:pPr>
        <w:pStyle w:val="Formula"/>
        <w:tabs>
          <w:tab w:val="left" w:pos="9050"/>
        </w:tabs>
        <w:autoSpaceDE w:val="0"/>
        <w:autoSpaceDN w:val="0"/>
        <w:adjustRightInd w:val="0"/>
        <w:jc w:val="both"/>
        <w:rPr>
          <w:ins w:id="10812" w:author="Booth Elysia" w:date="2020-04-29T13:23:00Z"/>
          <w:szCs w:val="24"/>
        </w:rPr>
      </w:pPr>
      <w:ins w:id="10813" w:author="Booth Elysia" w:date="2020-04-29T13:23:00Z">
        <w:r w:rsidRPr="00DB54B9">
          <w:rPr>
            <w:position w:val="-18"/>
            <w:szCs w:val="24"/>
          </w:rPr>
          <w:object w:dxaOrig="3980" w:dyaOrig="480" w14:anchorId="272E5EB7">
            <v:shape id="_x0000_i1197" type="#_x0000_t75" style="width:201pt;height:21.75pt" o:ole="">
              <v:imagedata r:id="rId315" o:title=""/>
            </v:shape>
            <o:OLEObject Type="Embed" ProgID="Equation.DSMT4" ShapeID="_x0000_i1197" DrawAspect="Content" ObjectID="_1667112218" r:id="rId317"/>
          </w:object>
        </w:r>
      </w:ins>
      <w:ins w:id="10814" w:author="Booth Elysia" w:date="2020-04-29T13:23:00Z">
        <w:r w:rsidRPr="00DB54B9">
          <w:rPr>
            <w:szCs w:val="24"/>
          </w:rPr>
          <w:tab/>
          <w:t>(D.19)</w:t>
        </w:r>
      </w:ins>
    </w:p>
    <w:p w14:paraId="56077235" w14:textId="77777777" w:rsidR="000D2116" w:rsidRPr="00DB54B9" w:rsidRDefault="000D2116">
      <w:pPr>
        <w:pStyle w:val="BodyText"/>
        <w:autoSpaceDE w:val="0"/>
        <w:autoSpaceDN w:val="0"/>
        <w:adjustRightInd w:val="0"/>
        <w:rPr>
          <w:szCs w:val="24"/>
        </w:rPr>
        <w:pPrChange w:id="10815" w:author="Booth Elysia" w:date="2020-04-29T13:23:00Z">
          <w:pPr/>
        </w:pPrChange>
      </w:pPr>
      <w:r w:rsidRPr="00DB54B9">
        <w:rPr>
          <w:szCs w:val="24"/>
        </w:rPr>
        <w:t xml:space="preserve">and the coefficient of variation </w:t>
      </w:r>
      <w:r w:rsidRPr="00DB54B9">
        <w:rPr>
          <w:i/>
          <w:szCs w:val="24"/>
        </w:rPr>
        <w:t>V</w:t>
      </w:r>
      <w:r w:rsidRPr="00DB54B9">
        <w:rPr>
          <w:position w:val="-6"/>
          <w:sz w:val="18"/>
          <w:szCs w:val="24"/>
        </w:rPr>
        <w:t>rt</w:t>
      </w:r>
      <w:r w:rsidRPr="00DB54B9">
        <w:rPr>
          <w:szCs w:val="24"/>
        </w:rPr>
        <w:t xml:space="preserve"> may be obtained from </w:t>
      </w:r>
      <w:r w:rsidRPr="00DB54B9">
        <w:rPr>
          <w:rStyle w:val="citeeq"/>
          <w:shd w:val="clear" w:color="auto" w:fill="auto"/>
          <w:rPrChange w:id="10816" w:author="Booth Elysia" w:date="2020-04-29T13:23:00Z">
            <w:rPr>
              <w:lang w:eastAsia="ja-JP"/>
            </w:rPr>
          </w:rPrChange>
        </w:rPr>
        <w:t>Formula (D.20)</w:t>
      </w:r>
      <w:r w:rsidRPr="00DB54B9">
        <w:rPr>
          <w:szCs w:val="24"/>
        </w:rPr>
        <w:t>:</w:t>
      </w:r>
    </w:p>
    <w:tbl>
      <w:tblPr>
        <w:tblStyle w:val="TableFormula"/>
        <w:tblW w:w="9377" w:type="dxa"/>
        <w:tblLook w:val="04A0" w:firstRow="1" w:lastRow="0" w:firstColumn="1" w:lastColumn="0" w:noHBand="0" w:noVBand="1"/>
      </w:tblPr>
      <w:tblGrid>
        <w:gridCol w:w="8244"/>
        <w:gridCol w:w="1133"/>
      </w:tblGrid>
      <w:tr w:rsidR="00FD3D14" w:rsidRPr="009E7443" w14:paraId="558932C2" w14:textId="77777777" w:rsidTr="00A57EE8">
        <w:trPr>
          <w:del w:id="10817" w:author="Booth Elysia" w:date="2020-04-29T13:23:00Z"/>
        </w:trPr>
        <w:tc>
          <w:tcPr>
            <w:tcW w:w="8244" w:type="dxa"/>
          </w:tcPr>
          <w:p w14:paraId="0D08FFC3" w14:textId="77777777" w:rsidR="00FD3D14" w:rsidRPr="009E7443" w:rsidRDefault="00094C3E" w:rsidP="00FD3D14">
            <w:pPr>
              <w:spacing w:after="220"/>
              <w:rPr>
                <w:del w:id="10818" w:author="Booth Elysia" w:date="2020-04-29T13:23:00Z"/>
              </w:rPr>
            </w:pPr>
            <w:del w:id="10819" w:author="Booth Elysia" w:date="2020-04-29T13:23:00Z">
              <w:r w:rsidRPr="009E7443">
                <w:rPr>
                  <w:position w:val="-34"/>
                </w:rPr>
                <w:object w:dxaOrig="4280" w:dyaOrig="820" w14:anchorId="6A7B08AF">
                  <v:shape id="_x0000_i1198" type="#_x0000_t75" style="width:3in;height:43.5pt" o:ole="">
                    <v:imagedata r:id="rId318" o:title=""/>
                  </v:shape>
                  <o:OLEObject Type="Embed" ProgID="Equation.DSMT4" ShapeID="_x0000_i1198" DrawAspect="Content" ObjectID="_1667112219" r:id="rId319"/>
                </w:object>
              </w:r>
              <w:r w:rsidR="00DC5CD4" w:rsidRPr="009E7443">
                <w:delText xml:space="preserve"> </w:delText>
              </w:r>
            </w:del>
          </w:p>
        </w:tc>
        <w:tc>
          <w:tcPr>
            <w:tcW w:w="1133" w:type="dxa"/>
            <w:vAlign w:val="center"/>
          </w:tcPr>
          <w:p w14:paraId="2D489BAE" w14:textId="77777777" w:rsidR="00FD3D14" w:rsidRPr="009E7443" w:rsidRDefault="00FD3D14" w:rsidP="00FD3D14">
            <w:pPr>
              <w:spacing w:after="220"/>
              <w:jc w:val="right"/>
              <w:rPr>
                <w:del w:id="10820" w:author="Booth Elysia" w:date="2020-04-29T13:23:00Z"/>
              </w:rPr>
            </w:pPr>
            <w:del w:id="10821"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20</w:delText>
              </w:r>
              <w:r w:rsidRPr="009E7443">
                <w:delText>)</w:delText>
              </w:r>
            </w:del>
          </w:p>
        </w:tc>
      </w:tr>
    </w:tbl>
    <w:p w14:paraId="76B535D7" w14:textId="77777777" w:rsidR="000D2116" w:rsidRPr="00DB54B9" w:rsidRDefault="000D2116">
      <w:pPr>
        <w:pStyle w:val="Formula"/>
        <w:tabs>
          <w:tab w:val="left" w:pos="9050"/>
        </w:tabs>
        <w:autoSpaceDE w:val="0"/>
        <w:autoSpaceDN w:val="0"/>
        <w:adjustRightInd w:val="0"/>
        <w:jc w:val="both"/>
        <w:rPr>
          <w:ins w:id="10822" w:author="Booth Elysia" w:date="2020-04-29T13:23:00Z"/>
          <w:szCs w:val="24"/>
        </w:rPr>
      </w:pPr>
      <w:ins w:id="10823" w:author="Booth Elysia" w:date="2020-04-29T13:23:00Z">
        <w:r w:rsidRPr="00DB54B9">
          <w:rPr>
            <w:position w:val="-34"/>
            <w:szCs w:val="24"/>
          </w:rPr>
          <w:object w:dxaOrig="4280" w:dyaOrig="820" w14:anchorId="38F45B76">
            <v:shape id="_x0000_i1199" type="#_x0000_t75" style="width:211.5pt;height:42.75pt" o:ole="">
              <v:imagedata r:id="rId318" o:title=""/>
            </v:shape>
            <o:OLEObject Type="Embed" ProgID="Equation.DSMT4" ShapeID="_x0000_i1199" DrawAspect="Content" ObjectID="_1667112220" r:id="rId320"/>
          </w:object>
        </w:r>
      </w:ins>
      <w:ins w:id="10824" w:author="Booth Elysia" w:date="2020-04-29T13:23:00Z">
        <w:r w:rsidRPr="00DB54B9">
          <w:rPr>
            <w:szCs w:val="24"/>
          </w:rPr>
          <w:t xml:space="preserve"> </w:t>
        </w:r>
        <w:r w:rsidRPr="00DB54B9">
          <w:rPr>
            <w:szCs w:val="24"/>
          </w:rPr>
          <w:tab/>
          <w:t>(D.20)</w:t>
        </w:r>
      </w:ins>
    </w:p>
    <w:p w14:paraId="20DF6A19" w14:textId="77777777" w:rsidR="000D2116" w:rsidRPr="00DB54B9" w:rsidRDefault="000D2116">
      <w:pPr>
        <w:pStyle w:val="BodyText"/>
        <w:autoSpaceDE w:val="0"/>
        <w:autoSpaceDN w:val="0"/>
        <w:adjustRightInd w:val="0"/>
        <w:rPr>
          <w:szCs w:val="24"/>
        </w:rPr>
        <w:pPrChange w:id="10825" w:author="Booth Elysia" w:date="2020-04-29T13:23:00Z">
          <w:pPr/>
        </w:pPrChange>
      </w:pPr>
      <w:r w:rsidRPr="00DB54B9">
        <w:rPr>
          <w:szCs w:val="24"/>
        </w:rPr>
        <w:t xml:space="preserve">(4) If the number of tests is limited (say </w:t>
      </w:r>
      <w:r w:rsidRPr="00DB54B9">
        <w:rPr>
          <w:i/>
          <w:szCs w:val="24"/>
        </w:rPr>
        <w:t>n</w:t>
      </w:r>
      <w:r w:rsidRPr="00DB54B9">
        <w:rPr>
          <w:szCs w:val="24"/>
        </w:rPr>
        <w:t xml:space="preserve"> &lt; 100) an allowance should be made in the distribution of </w:t>
      </w:r>
      <w:r w:rsidRPr="00DB54B9">
        <w:rPr>
          <w:i/>
          <w:szCs w:val="24"/>
        </w:rPr>
        <w:t>Δ</w:t>
      </w:r>
      <w:r w:rsidRPr="00DB54B9">
        <w:rPr>
          <w:szCs w:val="24"/>
        </w:rPr>
        <w:t xml:space="preserve"> for statistical uncertainties. Then, the distribution should be considered as a central t-distribution with the parameters </w:t>
      </w:r>
      <w:r w:rsidRPr="00DB54B9">
        <w:rPr>
          <w:rFonts w:ascii="Times New Roman" w:hAnsi="Times New Roman"/>
          <w:position w:val="-4"/>
          <w:sz w:val="24"/>
          <w:rPrChange w:id="10826" w:author="Booth Elysia" w:date="2020-04-29T13:23:00Z">
            <w:rPr>
              <w:rFonts w:ascii="Times New Roman" w:hAnsi="Times New Roman"/>
              <w:position w:val="-4"/>
              <w:sz w:val="24"/>
            </w:rPr>
          </w:rPrChange>
        </w:rPr>
        <w:object w:dxaOrig="220" w:dyaOrig="360" w14:anchorId="11659490">
          <v:shape id="_x0000_i1200" type="#_x0000_t75" style="width:14.25pt;height:14.25pt" o:ole="">
            <v:imagedata r:id="rId321" o:title=""/>
          </v:shape>
          <o:OLEObject Type="Embed" ProgID="Equation.DSMT4" ShapeID="_x0000_i1200" DrawAspect="Content" ObjectID="_1667112221" r:id="rId322"/>
        </w:object>
      </w:r>
      <w:r w:rsidRPr="00DB54B9">
        <w:rPr>
          <w:szCs w:val="24"/>
        </w:rPr>
        <w:t xml:space="preserve">, </w:t>
      </w:r>
      <w:r w:rsidRPr="00DB54B9">
        <w:rPr>
          <w:i/>
          <w:szCs w:val="24"/>
        </w:rPr>
        <w:t>V</w:t>
      </w:r>
      <w:r w:rsidRPr="00DB54B9">
        <w:rPr>
          <w:i/>
          <w:position w:val="-6"/>
          <w:sz w:val="18"/>
          <w:szCs w:val="24"/>
        </w:rPr>
        <w:t>Δ</w:t>
      </w:r>
      <w:r w:rsidRPr="00DB54B9">
        <w:rPr>
          <w:szCs w:val="24"/>
        </w:rPr>
        <w:t xml:space="preserve"> and </w:t>
      </w:r>
      <w:r w:rsidRPr="00DB54B9">
        <w:rPr>
          <w:i/>
          <w:szCs w:val="24"/>
        </w:rPr>
        <w:t>n.</w:t>
      </w:r>
    </w:p>
    <w:p w14:paraId="35F617A0" w14:textId="77777777" w:rsidR="000D2116" w:rsidRPr="00DB54B9" w:rsidRDefault="000D2116">
      <w:pPr>
        <w:pStyle w:val="BodyText"/>
        <w:autoSpaceDE w:val="0"/>
        <w:autoSpaceDN w:val="0"/>
        <w:adjustRightInd w:val="0"/>
        <w:rPr>
          <w:szCs w:val="24"/>
        </w:rPr>
        <w:pPrChange w:id="10827" w:author="Booth Elysia" w:date="2020-04-29T13:23:00Z">
          <w:pPr/>
        </w:pPrChange>
      </w:pPr>
      <w:r w:rsidRPr="00DB54B9">
        <w:rPr>
          <w:szCs w:val="24"/>
        </w:rPr>
        <w:t xml:space="preserve">(5) In the case of (4) above, the characteristic resistance </w:t>
      </w:r>
      <w:r w:rsidRPr="00DB54B9">
        <w:rPr>
          <w:i/>
          <w:szCs w:val="24"/>
        </w:rPr>
        <w:t>r</w:t>
      </w:r>
      <w:r w:rsidRPr="00DB54B9">
        <w:rPr>
          <w:position w:val="-6"/>
          <w:sz w:val="18"/>
          <w:szCs w:val="24"/>
        </w:rPr>
        <w:t>k</w:t>
      </w:r>
      <w:r w:rsidRPr="00DB54B9">
        <w:rPr>
          <w:szCs w:val="24"/>
        </w:rPr>
        <w:t xml:space="preserve"> should be obtained from </w:t>
      </w:r>
      <w:r w:rsidRPr="00DB54B9">
        <w:rPr>
          <w:rStyle w:val="citeeq"/>
          <w:shd w:val="clear" w:color="auto" w:fill="auto"/>
          <w:rPrChange w:id="10828" w:author="Booth Elysia" w:date="2020-04-29T13:23:00Z">
            <w:rPr>
              <w:lang w:eastAsia="ja-JP"/>
            </w:rPr>
          </w:rPrChange>
        </w:rPr>
        <w:t>Formulae (D.21) to (D.26)</w:t>
      </w:r>
      <w:r w:rsidRPr="00DB54B9">
        <w:rPr>
          <w:szCs w:val="24"/>
        </w:rPr>
        <w:t>:</w:t>
      </w:r>
    </w:p>
    <w:tbl>
      <w:tblPr>
        <w:tblStyle w:val="TableFormula"/>
        <w:tblW w:w="9519" w:type="dxa"/>
        <w:tblLook w:val="04A0" w:firstRow="1" w:lastRow="0" w:firstColumn="1" w:lastColumn="0" w:noHBand="0" w:noVBand="1"/>
      </w:tblPr>
      <w:tblGrid>
        <w:gridCol w:w="8386"/>
        <w:gridCol w:w="1133"/>
      </w:tblGrid>
      <w:tr w:rsidR="00FD3D14" w:rsidRPr="009E7443" w14:paraId="36BF3E8E" w14:textId="77777777" w:rsidTr="006B2D9A">
        <w:trPr>
          <w:del w:id="10829" w:author="Booth Elysia" w:date="2020-04-29T13:23:00Z"/>
        </w:trPr>
        <w:tc>
          <w:tcPr>
            <w:tcW w:w="8386" w:type="dxa"/>
          </w:tcPr>
          <w:p w14:paraId="748201A3" w14:textId="77777777" w:rsidR="00FD3D14" w:rsidRPr="009E7443" w:rsidRDefault="00DC5CD4" w:rsidP="00DC5CD4">
            <w:pPr>
              <w:tabs>
                <w:tab w:val="center" w:pos="3990"/>
                <w:tab w:val="right" w:pos="7980"/>
              </w:tabs>
              <w:spacing w:after="220"/>
              <w:rPr>
                <w:del w:id="10830" w:author="Booth Elysia" w:date="2020-04-29T13:23:00Z"/>
              </w:rPr>
            </w:pPr>
            <w:del w:id="10831" w:author="Booth Elysia" w:date="2020-04-29T13:23:00Z">
              <w:r w:rsidRPr="009E7443">
                <w:rPr>
                  <w:position w:val="-20"/>
                </w:rPr>
                <w:object w:dxaOrig="4700" w:dyaOrig="499" w14:anchorId="0B6D206F">
                  <v:shape id="_x0000_i1201" type="#_x0000_t75" style="width:237pt;height:21.75pt" o:ole="">
                    <v:imagedata r:id="rId323" o:title=""/>
                  </v:shape>
                  <o:OLEObject Type="Embed" ProgID="Equation.DSMT4" ShapeID="_x0000_i1201" DrawAspect="Content" ObjectID="_1667112222" r:id="rId324"/>
                </w:object>
              </w:r>
            </w:del>
          </w:p>
        </w:tc>
        <w:tc>
          <w:tcPr>
            <w:tcW w:w="1133" w:type="dxa"/>
            <w:vAlign w:val="center"/>
          </w:tcPr>
          <w:p w14:paraId="3A85B6B6" w14:textId="77777777" w:rsidR="00FD3D14" w:rsidRPr="009E7443" w:rsidRDefault="00FD3D14" w:rsidP="00FD3D14">
            <w:pPr>
              <w:spacing w:after="220"/>
              <w:jc w:val="right"/>
              <w:rPr>
                <w:del w:id="10832" w:author="Booth Elysia" w:date="2020-04-29T13:23:00Z"/>
              </w:rPr>
            </w:pPr>
            <w:del w:id="1083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21</w:delText>
              </w:r>
              <w:r w:rsidRPr="009E7443">
                <w:delText>)</w:delText>
              </w:r>
            </w:del>
          </w:p>
        </w:tc>
      </w:tr>
    </w:tbl>
    <w:p w14:paraId="3CF52719" w14:textId="77777777" w:rsidR="000D2116" w:rsidRPr="00DB54B9" w:rsidRDefault="000D2116">
      <w:pPr>
        <w:pStyle w:val="Formula"/>
        <w:autoSpaceDE w:val="0"/>
        <w:autoSpaceDN w:val="0"/>
        <w:adjustRightInd w:val="0"/>
        <w:rPr>
          <w:ins w:id="10834" w:author="Booth Elysia" w:date="2020-04-29T13:23:00Z"/>
          <w:szCs w:val="24"/>
        </w:rPr>
      </w:pPr>
      <w:ins w:id="10835" w:author="Booth Elysia" w:date="2020-04-29T13:23:00Z">
        <w:r w:rsidRPr="00DB54B9">
          <w:rPr>
            <w:position w:val="-20"/>
            <w:szCs w:val="24"/>
          </w:rPr>
          <w:object w:dxaOrig="4700" w:dyaOrig="499" w14:anchorId="010111DD">
            <v:shape id="_x0000_i1202" type="#_x0000_t75" style="width:234.75pt;height:21.75pt" o:ole="">
              <v:imagedata r:id="rId325" o:title=""/>
            </v:shape>
            <o:OLEObject Type="Embed" ProgID="Equation.DSMT4" ShapeID="_x0000_i1202" DrawAspect="Content" ObjectID="_1667112223" r:id="rId326"/>
          </w:object>
        </w:r>
      </w:ins>
      <w:ins w:id="10836" w:author="Booth Elysia" w:date="2020-04-29T13:23:00Z">
        <w:r w:rsidRPr="00DB54B9">
          <w:rPr>
            <w:szCs w:val="24"/>
          </w:rPr>
          <w:tab/>
          <w:t>(D.21)</w:t>
        </w:r>
      </w:ins>
    </w:p>
    <w:p w14:paraId="23E9B8FC" w14:textId="77777777" w:rsidR="000D2116" w:rsidRPr="00DB54B9" w:rsidRDefault="000D2116">
      <w:pPr>
        <w:pStyle w:val="BodyText"/>
        <w:autoSpaceDE w:val="0"/>
        <w:autoSpaceDN w:val="0"/>
        <w:adjustRightInd w:val="0"/>
        <w:rPr>
          <w:szCs w:val="24"/>
        </w:rPr>
        <w:pPrChange w:id="10837" w:author="Booth Elysia" w:date="2020-04-29T13:23:00Z">
          <w:pPr/>
        </w:pPrChange>
      </w:pPr>
      <w:r w:rsidRPr="00DB54B9">
        <w:rPr>
          <w:szCs w:val="24"/>
        </w:rPr>
        <w:t>with</w:t>
      </w:r>
    </w:p>
    <w:tbl>
      <w:tblPr>
        <w:tblStyle w:val="TableFormula"/>
        <w:tblW w:w="9496" w:type="dxa"/>
        <w:tblInd w:w="426" w:type="dxa"/>
        <w:tblLook w:val="04A0" w:firstRow="1" w:lastRow="0" w:firstColumn="1" w:lastColumn="0" w:noHBand="0" w:noVBand="1"/>
      </w:tblPr>
      <w:tblGrid>
        <w:gridCol w:w="8335"/>
        <w:gridCol w:w="1161"/>
      </w:tblGrid>
      <w:tr w:rsidR="00DF250B" w:rsidRPr="009E7443" w14:paraId="33F7F218" w14:textId="77777777" w:rsidTr="006B2D9A">
        <w:trPr>
          <w:del w:id="10838" w:author="Booth Elysia" w:date="2020-04-29T13:23:00Z"/>
        </w:trPr>
        <w:tc>
          <w:tcPr>
            <w:tcW w:w="8335" w:type="dxa"/>
          </w:tcPr>
          <w:p w14:paraId="2BC90647" w14:textId="77777777" w:rsidR="00DF250B" w:rsidRPr="009E7443" w:rsidRDefault="00717EB8" w:rsidP="00DF250B">
            <w:pPr>
              <w:spacing w:after="220"/>
              <w:rPr>
                <w:del w:id="10839" w:author="Booth Elysia" w:date="2020-04-29T13:23:00Z"/>
              </w:rPr>
            </w:pPr>
            <w:del w:id="10840" w:author="Booth Elysia" w:date="2020-04-29T13:23:00Z">
              <w:r w:rsidRPr="009E7443">
                <w:rPr>
                  <w:position w:val="-16"/>
                </w:rPr>
                <w:object w:dxaOrig="2439" w:dyaOrig="499" w14:anchorId="61CFB0A4">
                  <v:shape id="_x0000_i1203" type="#_x0000_t75" style="width:123pt;height:21.75pt" o:ole="">
                    <v:imagedata r:id="rId327" o:title=""/>
                  </v:shape>
                  <o:OLEObject Type="Embed" ProgID="Equation.DSMT4" ShapeID="_x0000_i1203" DrawAspect="Content" ObjectID="_1667112224" r:id="rId328"/>
                </w:object>
              </w:r>
              <w:r w:rsidR="00DC5CD4" w:rsidRPr="009E7443">
                <w:delText xml:space="preserve"> </w:delText>
              </w:r>
            </w:del>
          </w:p>
        </w:tc>
        <w:tc>
          <w:tcPr>
            <w:tcW w:w="1161" w:type="dxa"/>
            <w:vAlign w:val="center"/>
          </w:tcPr>
          <w:p w14:paraId="5A02AEC7" w14:textId="77777777" w:rsidR="00DF250B" w:rsidRPr="009E7443" w:rsidRDefault="00DF250B" w:rsidP="00DF250B">
            <w:pPr>
              <w:spacing w:after="220"/>
              <w:jc w:val="right"/>
              <w:rPr>
                <w:del w:id="10841" w:author="Booth Elysia" w:date="2020-04-29T13:23:00Z"/>
              </w:rPr>
            </w:pPr>
            <w:del w:id="10842"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22</w:delText>
              </w:r>
              <w:r w:rsidRPr="009E7443">
                <w:delText>)</w:delText>
              </w:r>
            </w:del>
          </w:p>
        </w:tc>
      </w:tr>
      <w:tr w:rsidR="00DF250B" w:rsidRPr="009E7443" w14:paraId="3B33F174" w14:textId="77777777" w:rsidTr="006B2D9A">
        <w:trPr>
          <w:del w:id="10843" w:author="Booth Elysia" w:date="2020-04-29T13:23:00Z"/>
        </w:trPr>
        <w:tc>
          <w:tcPr>
            <w:tcW w:w="8335" w:type="dxa"/>
          </w:tcPr>
          <w:p w14:paraId="4A0F487A" w14:textId="77777777" w:rsidR="00DF250B" w:rsidRPr="009E7443" w:rsidRDefault="00717EB8" w:rsidP="00DF250B">
            <w:pPr>
              <w:spacing w:after="220"/>
              <w:rPr>
                <w:del w:id="10844" w:author="Booth Elysia" w:date="2020-04-29T13:23:00Z"/>
              </w:rPr>
            </w:pPr>
            <w:del w:id="10845" w:author="Booth Elysia" w:date="2020-04-29T13:23:00Z">
              <w:r w:rsidRPr="009E7443">
                <w:rPr>
                  <w:position w:val="-14"/>
                </w:rPr>
                <w:object w:dxaOrig="2360" w:dyaOrig="480" w14:anchorId="77B8625C">
                  <v:shape id="_x0000_i1204" type="#_x0000_t75" style="width:115.5pt;height:21.75pt" o:ole="">
                    <v:imagedata r:id="rId329" o:title=""/>
                  </v:shape>
                  <o:OLEObject Type="Embed" ProgID="Equation.DSMT4" ShapeID="_x0000_i1204" DrawAspect="Content" ObjectID="_1667112225" r:id="rId330"/>
                </w:object>
              </w:r>
            </w:del>
          </w:p>
        </w:tc>
        <w:tc>
          <w:tcPr>
            <w:tcW w:w="1161" w:type="dxa"/>
            <w:vAlign w:val="center"/>
          </w:tcPr>
          <w:p w14:paraId="475C4E48" w14:textId="77777777" w:rsidR="00DF250B" w:rsidRPr="009E7443" w:rsidRDefault="00DF250B" w:rsidP="00DF250B">
            <w:pPr>
              <w:spacing w:after="220"/>
              <w:jc w:val="right"/>
              <w:rPr>
                <w:del w:id="10846" w:author="Booth Elysia" w:date="2020-04-29T13:23:00Z"/>
              </w:rPr>
            </w:pPr>
            <w:del w:id="1084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23</w:delText>
              </w:r>
              <w:r w:rsidRPr="009E7443">
                <w:delText>)</w:delText>
              </w:r>
            </w:del>
          </w:p>
        </w:tc>
      </w:tr>
      <w:tr w:rsidR="00BE2F25" w:rsidRPr="009E7443" w14:paraId="22B19E78" w14:textId="77777777" w:rsidTr="006B2D9A">
        <w:trPr>
          <w:del w:id="10848" w:author="Booth Elysia" w:date="2020-04-29T13:23:00Z"/>
        </w:trPr>
        <w:tc>
          <w:tcPr>
            <w:tcW w:w="8335" w:type="dxa"/>
          </w:tcPr>
          <w:p w14:paraId="52C2CC0D" w14:textId="77777777" w:rsidR="00DF250B" w:rsidRPr="009E7443" w:rsidRDefault="00717EB8" w:rsidP="00DF250B">
            <w:pPr>
              <w:spacing w:after="220"/>
              <w:rPr>
                <w:del w:id="10849" w:author="Booth Elysia" w:date="2020-04-29T13:23:00Z"/>
              </w:rPr>
            </w:pPr>
            <w:del w:id="10850" w:author="Booth Elysia" w:date="2020-04-29T13:23:00Z">
              <w:r w:rsidRPr="009E7443">
                <w:rPr>
                  <w:position w:val="-14"/>
                </w:rPr>
                <w:object w:dxaOrig="2220" w:dyaOrig="480" w14:anchorId="77A25B01">
                  <v:shape id="_x0000_i1205" type="#_x0000_t75" style="width:108pt;height:21.75pt" o:ole="">
                    <v:imagedata r:id="rId331" o:title=""/>
                  </v:shape>
                  <o:OLEObject Type="Embed" ProgID="Equation.DSMT4" ShapeID="_x0000_i1205" DrawAspect="Content" ObjectID="_1667112226" r:id="rId332"/>
                </w:object>
              </w:r>
            </w:del>
          </w:p>
        </w:tc>
        <w:tc>
          <w:tcPr>
            <w:tcW w:w="1161" w:type="dxa"/>
            <w:vAlign w:val="center"/>
          </w:tcPr>
          <w:p w14:paraId="161AF18E" w14:textId="77777777" w:rsidR="00DF250B" w:rsidRPr="009E7443" w:rsidRDefault="00DF250B" w:rsidP="00DF250B">
            <w:pPr>
              <w:spacing w:after="220"/>
              <w:jc w:val="right"/>
              <w:rPr>
                <w:del w:id="10851" w:author="Booth Elysia" w:date="2020-04-29T13:23:00Z"/>
              </w:rPr>
            </w:pPr>
            <w:del w:id="10852"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24</w:delText>
              </w:r>
              <w:r w:rsidRPr="009E7443">
                <w:delText>)</w:delText>
              </w:r>
            </w:del>
          </w:p>
        </w:tc>
      </w:tr>
      <w:tr w:rsidR="00BE2F25" w:rsidRPr="009E7443" w14:paraId="75431089" w14:textId="77777777" w:rsidTr="006B2D9A">
        <w:trPr>
          <w:del w:id="10853" w:author="Booth Elysia" w:date="2020-04-29T13:23:00Z"/>
        </w:trPr>
        <w:tc>
          <w:tcPr>
            <w:tcW w:w="8335" w:type="dxa"/>
          </w:tcPr>
          <w:p w14:paraId="131918D2" w14:textId="77777777" w:rsidR="00DF250B" w:rsidRPr="009E7443" w:rsidRDefault="00717EB8" w:rsidP="00DF250B">
            <w:pPr>
              <w:spacing w:after="220"/>
              <w:rPr>
                <w:del w:id="10854" w:author="Booth Elysia" w:date="2020-04-29T13:23:00Z"/>
              </w:rPr>
            </w:pPr>
            <w:del w:id="10855" w:author="Booth Elysia" w:date="2020-04-29T13:23:00Z">
              <w:r w:rsidRPr="009E7443">
                <w:rPr>
                  <w:position w:val="-26"/>
                </w:rPr>
                <w:object w:dxaOrig="920" w:dyaOrig="620" w14:anchorId="2A8A31AC">
                  <v:shape id="_x0000_i1206" type="#_x0000_t75" style="width:43.5pt;height:28.5pt" o:ole="">
                    <v:imagedata r:id="rId333" o:title=""/>
                  </v:shape>
                  <o:OLEObject Type="Embed" ProgID="Equation.DSMT4" ShapeID="_x0000_i1206" DrawAspect="Content" ObjectID="_1667112227" r:id="rId334"/>
                </w:object>
              </w:r>
              <w:r w:rsidRPr="009E7443">
                <w:delText xml:space="preserve"> </w:delText>
              </w:r>
            </w:del>
          </w:p>
        </w:tc>
        <w:tc>
          <w:tcPr>
            <w:tcW w:w="1161" w:type="dxa"/>
            <w:vAlign w:val="center"/>
          </w:tcPr>
          <w:p w14:paraId="44D9DEBF" w14:textId="77777777" w:rsidR="00DF250B" w:rsidRPr="009E7443" w:rsidRDefault="00DF250B" w:rsidP="00DF250B">
            <w:pPr>
              <w:spacing w:after="220"/>
              <w:jc w:val="right"/>
              <w:rPr>
                <w:del w:id="10856" w:author="Booth Elysia" w:date="2020-04-29T13:23:00Z"/>
              </w:rPr>
            </w:pPr>
            <w:del w:id="1085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25</w:delText>
              </w:r>
              <w:r w:rsidRPr="009E7443">
                <w:delText>)</w:delText>
              </w:r>
            </w:del>
          </w:p>
        </w:tc>
      </w:tr>
      <w:tr w:rsidR="00BE2F25" w:rsidRPr="009E7443" w14:paraId="7F487FBB" w14:textId="77777777" w:rsidTr="00BE2F25">
        <w:trPr>
          <w:del w:id="10858" w:author="Booth Elysia" w:date="2020-04-29T13:23:00Z"/>
        </w:trPr>
        <w:tc>
          <w:tcPr>
            <w:tcW w:w="8335" w:type="dxa"/>
          </w:tcPr>
          <w:p w14:paraId="28DE5F17" w14:textId="77777777" w:rsidR="00DF250B" w:rsidRPr="009E7443" w:rsidRDefault="00717EB8" w:rsidP="00DF250B">
            <w:pPr>
              <w:spacing w:after="220"/>
              <w:rPr>
                <w:del w:id="10859" w:author="Booth Elysia" w:date="2020-04-29T13:23:00Z"/>
              </w:rPr>
            </w:pPr>
            <w:del w:id="10860" w:author="Booth Elysia" w:date="2020-04-29T13:23:00Z">
              <w:r w:rsidRPr="009E7443">
                <w:rPr>
                  <w:position w:val="-26"/>
                </w:rPr>
                <w:object w:dxaOrig="840" w:dyaOrig="620" w14:anchorId="12A05427">
                  <v:shape id="_x0000_i1207" type="#_x0000_t75" style="width:43.5pt;height:28.5pt" o:ole="">
                    <v:imagedata r:id="rId335" o:title=""/>
                  </v:shape>
                  <o:OLEObject Type="Embed" ProgID="Equation.DSMT4" ShapeID="_x0000_i1207" DrawAspect="Content" ObjectID="_1667112228" r:id="rId336"/>
                </w:object>
              </w:r>
            </w:del>
          </w:p>
        </w:tc>
        <w:tc>
          <w:tcPr>
            <w:tcW w:w="1161" w:type="dxa"/>
            <w:vAlign w:val="center"/>
          </w:tcPr>
          <w:p w14:paraId="75F2D0FD" w14:textId="77777777" w:rsidR="00DF250B" w:rsidRPr="009E7443" w:rsidRDefault="00DF250B" w:rsidP="00DF250B">
            <w:pPr>
              <w:spacing w:after="220"/>
              <w:jc w:val="right"/>
              <w:rPr>
                <w:del w:id="10861" w:author="Booth Elysia" w:date="2020-04-29T13:23:00Z"/>
              </w:rPr>
            </w:pPr>
            <w:del w:id="10862"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26</w:delText>
              </w:r>
              <w:r w:rsidRPr="009E7443">
                <w:delText>)</w:delText>
              </w:r>
            </w:del>
          </w:p>
        </w:tc>
      </w:tr>
    </w:tbl>
    <w:p w14:paraId="586A5949" w14:textId="77777777" w:rsidR="000D2116" w:rsidRPr="00DB54B9" w:rsidRDefault="000D2116">
      <w:pPr>
        <w:pStyle w:val="Formula"/>
        <w:autoSpaceDE w:val="0"/>
        <w:autoSpaceDN w:val="0"/>
        <w:adjustRightInd w:val="0"/>
        <w:rPr>
          <w:ins w:id="10863" w:author="Booth Elysia" w:date="2020-04-29T13:23:00Z"/>
          <w:szCs w:val="24"/>
        </w:rPr>
      </w:pPr>
      <w:ins w:id="10864" w:author="Booth Elysia" w:date="2020-04-29T13:23:00Z">
        <w:r w:rsidRPr="00DB54B9">
          <w:rPr>
            <w:position w:val="-16"/>
            <w:szCs w:val="24"/>
          </w:rPr>
          <w:object w:dxaOrig="2439" w:dyaOrig="499" w14:anchorId="2116EB95">
            <v:shape id="_x0000_i1208" type="#_x0000_t75" style="width:122.25pt;height:21.75pt" o:ole="">
              <v:imagedata r:id="rId337" o:title=""/>
            </v:shape>
            <o:OLEObject Type="Embed" ProgID="Equation.DSMT4" ShapeID="_x0000_i1208" DrawAspect="Content" ObjectID="_1667112229" r:id="rId338"/>
          </w:object>
        </w:r>
      </w:ins>
      <w:ins w:id="10865" w:author="Booth Elysia" w:date="2020-04-29T13:23:00Z">
        <w:r w:rsidRPr="00DB54B9">
          <w:rPr>
            <w:szCs w:val="24"/>
          </w:rPr>
          <w:t xml:space="preserve"> </w:t>
        </w:r>
        <w:r w:rsidRPr="00DB54B9">
          <w:rPr>
            <w:szCs w:val="24"/>
          </w:rPr>
          <w:tab/>
          <w:t>(D.22)</w:t>
        </w:r>
      </w:ins>
    </w:p>
    <w:p w14:paraId="02F03923" w14:textId="77777777" w:rsidR="000D2116" w:rsidRPr="00DB54B9" w:rsidRDefault="000D2116">
      <w:pPr>
        <w:pStyle w:val="Formula"/>
        <w:autoSpaceDE w:val="0"/>
        <w:autoSpaceDN w:val="0"/>
        <w:adjustRightInd w:val="0"/>
        <w:rPr>
          <w:ins w:id="10866" w:author="Booth Elysia" w:date="2020-04-29T13:23:00Z"/>
          <w:szCs w:val="24"/>
        </w:rPr>
      </w:pPr>
      <w:ins w:id="10867" w:author="Booth Elysia" w:date="2020-04-29T13:23:00Z">
        <w:r w:rsidRPr="00DB54B9">
          <w:rPr>
            <w:position w:val="-14"/>
            <w:szCs w:val="24"/>
          </w:rPr>
          <w:object w:dxaOrig="2360" w:dyaOrig="480" w14:anchorId="075871A0">
            <v:shape id="_x0000_i1209" type="#_x0000_t75" style="width:114.75pt;height:21.75pt" o:ole="">
              <v:imagedata r:id="rId339" o:title=""/>
            </v:shape>
            <o:OLEObject Type="Embed" ProgID="Equation.DSMT4" ShapeID="_x0000_i1209" DrawAspect="Content" ObjectID="_1667112230" r:id="rId340"/>
          </w:object>
        </w:r>
      </w:ins>
      <w:ins w:id="10868" w:author="Booth Elysia" w:date="2020-04-29T13:23:00Z">
        <w:r w:rsidRPr="00DB54B9">
          <w:rPr>
            <w:szCs w:val="24"/>
          </w:rPr>
          <w:tab/>
          <w:t>(D.23)</w:t>
        </w:r>
      </w:ins>
    </w:p>
    <w:p w14:paraId="54CCB19B" w14:textId="77777777" w:rsidR="000D2116" w:rsidRPr="00DB54B9" w:rsidRDefault="000D2116">
      <w:pPr>
        <w:pStyle w:val="Formula"/>
        <w:autoSpaceDE w:val="0"/>
        <w:autoSpaceDN w:val="0"/>
        <w:adjustRightInd w:val="0"/>
        <w:rPr>
          <w:ins w:id="10869" w:author="Booth Elysia" w:date="2020-04-29T13:23:00Z"/>
          <w:szCs w:val="24"/>
        </w:rPr>
      </w:pPr>
      <w:ins w:id="10870" w:author="Booth Elysia" w:date="2020-04-29T13:23:00Z">
        <w:r w:rsidRPr="00DB54B9">
          <w:rPr>
            <w:position w:val="-14"/>
            <w:szCs w:val="24"/>
          </w:rPr>
          <w:object w:dxaOrig="2220" w:dyaOrig="480" w14:anchorId="670BB278">
            <v:shape id="_x0000_i1210" type="#_x0000_t75" style="width:108pt;height:21.75pt" o:ole="">
              <v:imagedata r:id="rId341" o:title=""/>
            </v:shape>
            <o:OLEObject Type="Embed" ProgID="Equation.DSMT4" ShapeID="_x0000_i1210" DrawAspect="Content" ObjectID="_1667112231" r:id="rId342"/>
          </w:object>
        </w:r>
      </w:ins>
      <w:ins w:id="10871" w:author="Booth Elysia" w:date="2020-04-29T13:23:00Z">
        <w:r w:rsidRPr="00DB54B9">
          <w:rPr>
            <w:szCs w:val="24"/>
          </w:rPr>
          <w:tab/>
          <w:t>(D.24)</w:t>
        </w:r>
      </w:ins>
    </w:p>
    <w:p w14:paraId="4BC66280" w14:textId="77777777" w:rsidR="000D2116" w:rsidRPr="00DB54B9" w:rsidRDefault="000D2116">
      <w:pPr>
        <w:pStyle w:val="Formula"/>
        <w:autoSpaceDE w:val="0"/>
        <w:autoSpaceDN w:val="0"/>
        <w:adjustRightInd w:val="0"/>
        <w:rPr>
          <w:ins w:id="10872" w:author="Booth Elysia" w:date="2020-04-29T13:23:00Z"/>
          <w:szCs w:val="24"/>
        </w:rPr>
      </w:pPr>
      <w:ins w:id="10873" w:author="Booth Elysia" w:date="2020-04-29T13:23:00Z">
        <w:r w:rsidRPr="00DB54B9">
          <w:rPr>
            <w:position w:val="-26"/>
            <w:szCs w:val="24"/>
          </w:rPr>
          <w:object w:dxaOrig="920" w:dyaOrig="620" w14:anchorId="46CA95A6">
            <v:shape id="_x0000_i1211" type="#_x0000_t75" style="width:42pt;height:28.5pt" o:ole="">
              <v:imagedata r:id="rId343" o:title=""/>
            </v:shape>
            <o:OLEObject Type="Embed" ProgID="Equation.DSMT4" ShapeID="_x0000_i1211" DrawAspect="Content" ObjectID="_1667112232" r:id="rId344"/>
          </w:object>
        </w:r>
      </w:ins>
      <w:ins w:id="10874" w:author="Booth Elysia" w:date="2020-04-29T13:23:00Z">
        <w:r w:rsidRPr="00DB54B9">
          <w:rPr>
            <w:szCs w:val="24"/>
          </w:rPr>
          <w:t xml:space="preserve"> </w:t>
        </w:r>
        <w:r w:rsidRPr="00DB54B9">
          <w:rPr>
            <w:szCs w:val="24"/>
          </w:rPr>
          <w:tab/>
          <w:t>(D.25)</w:t>
        </w:r>
      </w:ins>
    </w:p>
    <w:p w14:paraId="14BD9528" w14:textId="77777777" w:rsidR="000D2116" w:rsidRPr="00DB54B9" w:rsidRDefault="000D2116">
      <w:pPr>
        <w:pStyle w:val="Formula"/>
        <w:autoSpaceDE w:val="0"/>
        <w:autoSpaceDN w:val="0"/>
        <w:adjustRightInd w:val="0"/>
        <w:rPr>
          <w:ins w:id="10875" w:author="Booth Elysia" w:date="2020-04-29T13:23:00Z"/>
          <w:szCs w:val="24"/>
        </w:rPr>
      </w:pPr>
      <w:ins w:id="10876" w:author="Booth Elysia" w:date="2020-04-29T13:23:00Z">
        <w:r w:rsidRPr="00DB54B9">
          <w:rPr>
            <w:position w:val="-26"/>
            <w:szCs w:val="24"/>
          </w:rPr>
          <w:object w:dxaOrig="840" w:dyaOrig="620" w14:anchorId="64DBE09D">
            <v:shape id="_x0000_i1212" type="#_x0000_t75" style="width:42.75pt;height:28.5pt" o:ole="">
              <v:imagedata r:id="rId345" o:title=""/>
            </v:shape>
            <o:OLEObject Type="Embed" ProgID="Equation.DSMT4" ShapeID="_x0000_i1212" DrawAspect="Content" ObjectID="_1667112233" r:id="rId346"/>
          </w:object>
        </w:r>
      </w:ins>
      <w:ins w:id="10877" w:author="Booth Elysia" w:date="2020-04-29T13:23:00Z">
        <w:r w:rsidRPr="00DB54B9">
          <w:rPr>
            <w:szCs w:val="24"/>
          </w:rPr>
          <w:tab/>
          <w:t>(D.26)</w:t>
        </w:r>
      </w:ins>
    </w:p>
    <w:p w14:paraId="480FCC0A" w14:textId="77777777" w:rsidR="000D2116" w:rsidRPr="00DB54B9" w:rsidRDefault="000D2116">
      <w:pPr>
        <w:pStyle w:val="BodyText"/>
        <w:autoSpaceDE w:val="0"/>
        <w:autoSpaceDN w:val="0"/>
        <w:adjustRightInd w:val="0"/>
        <w:rPr>
          <w:szCs w:val="24"/>
        </w:rPr>
        <w:pPrChange w:id="10878" w:author="Booth Elysia" w:date="2020-04-29T13:23:00Z">
          <w:pPr/>
        </w:pPrChange>
      </w:pPr>
      <w:r w:rsidRPr="00DB54B9">
        <w:rPr>
          <w:szCs w:val="24"/>
        </w:rPr>
        <w:t>where</w:t>
      </w:r>
    </w:p>
    <w:p w14:paraId="1B5912A9" w14:textId="77777777" w:rsidR="00B56B53" w:rsidRPr="009E7443" w:rsidRDefault="00B56B53" w:rsidP="00B56B53">
      <w:pPr>
        <w:rPr>
          <w:del w:id="10879" w:author="Booth Elysia" w:date="2020-04-29T13:23:00Z"/>
        </w:rPr>
      </w:pPr>
      <w:del w:id="10880" w:author="Booth Elysia" w:date="2020-04-29T13:23:00Z">
        <w:r w:rsidRPr="009E7443">
          <w:rPr>
            <w:i/>
          </w:rPr>
          <w:delText>k</w:delText>
        </w:r>
        <w:r w:rsidRPr="005715D2">
          <w:rPr>
            <w:i/>
            <w:iCs/>
            <w:position w:val="-6"/>
            <w:sz w:val="18"/>
            <w:szCs w:val="18"/>
          </w:rPr>
          <w:delText>n</w:delText>
        </w:r>
        <w:r w:rsidRPr="009E7443">
          <w:tab/>
        </w:r>
        <w:r w:rsidR="00B36FBB" w:rsidRPr="009E7443">
          <w:tab/>
        </w:r>
        <w:r w:rsidRPr="009E7443">
          <w:delText xml:space="preserve">is the characteristic fractile factor from </w:delText>
        </w:r>
        <w:r w:rsidR="00B36FBB" w:rsidRPr="009E7443">
          <w:delText>T</w:delText>
        </w:r>
        <w:r w:rsidRPr="009E7443">
          <w:delText>able D</w:delText>
        </w:r>
        <w:r w:rsidR="00B36FBB" w:rsidRPr="009E7443">
          <w:delText>.</w:delText>
        </w:r>
        <w:r w:rsidRPr="009E7443">
          <w:delText xml:space="preserve">1 for the case </w:delText>
        </w:r>
        <w:r w:rsidRPr="009E7443">
          <w:rPr>
            <w:i/>
          </w:rPr>
          <w:delText>V</w:delText>
        </w:r>
        <w:r w:rsidRPr="005715D2">
          <w:rPr>
            <w:i/>
            <w:position w:val="-6"/>
            <w:sz w:val="18"/>
            <w:szCs w:val="16"/>
          </w:rPr>
          <w:delText>X</w:delText>
        </w:r>
        <w:r w:rsidR="00B36FBB" w:rsidRPr="009E7443">
          <w:delText xml:space="preserve"> unknown</w:delText>
        </w:r>
        <w:r w:rsidRPr="009E7443">
          <w:delText>;</w:delText>
        </w:r>
      </w:del>
    </w:p>
    <w:p w14:paraId="432D9C42" w14:textId="77777777" w:rsidR="00B56B53" w:rsidRPr="009E7443" w:rsidRDefault="00B56B53" w:rsidP="00B56B53">
      <w:pPr>
        <w:rPr>
          <w:del w:id="10881" w:author="Booth Elysia" w:date="2020-04-29T13:23:00Z"/>
        </w:rPr>
      </w:pPr>
      <w:del w:id="10882" w:author="Booth Elysia" w:date="2020-04-29T13:23:00Z">
        <w:r w:rsidRPr="009E7443">
          <w:rPr>
            <w:i/>
          </w:rPr>
          <w:delText>k</w:delText>
        </w:r>
        <w:r w:rsidR="00B36FBB" w:rsidRPr="009E7443">
          <w:rPr>
            <w:position w:val="-6"/>
            <w:sz w:val="18"/>
            <w:szCs w:val="18"/>
          </w:rPr>
          <w:delText>∞</w:delText>
        </w:r>
        <w:r w:rsidRPr="009E7443">
          <w:tab/>
        </w:r>
        <w:r w:rsidR="00B36FBB" w:rsidRPr="009E7443">
          <w:tab/>
        </w:r>
        <w:r w:rsidRPr="009E7443">
          <w:delText xml:space="preserve">is the value of </w:delText>
        </w:r>
        <w:r w:rsidRPr="009E7443">
          <w:rPr>
            <w:i/>
          </w:rPr>
          <w:delText>k</w:delText>
        </w:r>
        <w:r w:rsidRPr="005715D2">
          <w:rPr>
            <w:i/>
            <w:iCs/>
            <w:position w:val="-6"/>
            <w:sz w:val="18"/>
            <w:szCs w:val="18"/>
          </w:rPr>
          <w:delText>n</w:delText>
        </w:r>
        <w:r w:rsidR="00B36FBB" w:rsidRPr="009E7443">
          <w:delText xml:space="preserve"> </w:delText>
        </w:r>
        <w:r w:rsidRPr="009E7443">
          <w:delText xml:space="preserve">for </w:delText>
        </w:r>
        <w:r w:rsidRPr="009E7443">
          <w:rPr>
            <w:i/>
          </w:rPr>
          <w:delText>n</w:delText>
        </w:r>
        <w:r w:rsidRPr="009E7443">
          <w:delText xml:space="preserve"> </w:delText>
        </w:r>
        <w:r w:rsidR="00B36FBB" w:rsidRPr="009E7443">
          <w:delText>→</w:delText>
        </w:r>
        <w:r w:rsidRPr="009E7443">
          <w:delText xml:space="preserve"> </w:delText>
        </w:r>
        <w:r w:rsidR="00B36FBB" w:rsidRPr="009E7443">
          <w:delText xml:space="preserve">∞, </w:delText>
        </w:r>
        <w:r w:rsidRPr="009E7443">
          <w:rPr>
            <w:i/>
          </w:rPr>
          <w:delText>k</w:delText>
        </w:r>
        <w:r w:rsidR="00B36FBB" w:rsidRPr="009E7443">
          <w:rPr>
            <w:position w:val="-6"/>
            <w:sz w:val="18"/>
            <w:szCs w:val="18"/>
          </w:rPr>
          <w:delText>∞</w:delText>
        </w:r>
        <w:r w:rsidRPr="009E7443">
          <w:delText xml:space="preserve"> </w:delText>
        </w:r>
        <w:r w:rsidR="00B36FBB" w:rsidRPr="009E7443">
          <w:delText>= 1,64</w:delText>
        </w:r>
        <w:r w:rsidRPr="009E7443">
          <w:delText>;</w:delText>
        </w:r>
      </w:del>
    </w:p>
    <w:p w14:paraId="47D07907" w14:textId="77777777" w:rsidR="00B56B53" w:rsidRPr="009E7443" w:rsidRDefault="003A62CB" w:rsidP="00B56B53">
      <w:pPr>
        <w:rPr>
          <w:del w:id="10883" w:author="Booth Elysia" w:date="2020-04-29T13:23:00Z"/>
        </w:rPr>
      </w:pPr>
      <w:del w:id="10884" w:author="Booth Elysia" w:date="2020-04-29T13:23:00Z">
        <w:r w:rsidRPr="009E7443">
          <w:rPr>
            <w:i/>
          </w:rPr>
          <w:delText>α</w:delText>
        </w:r>
        <w:r w:rsidR="00B56B53" w:rsidRPr="009E7443">
          <w:rPr>
            <w:position w:val="-6"/>
            <w:sz w:val="18"/>
            <w:szCs w:val="18"/>
          </w:rPr>
          <w:delText>rt</w:delText>
        </w:r>
        <w:r w:rsidR="00B56B53" w:rsidRPr="009E7443">
          <w:tab/>
        </w:r>
        <w:r w:rsidR="00B36FBB" w:rsidRPr="009E7443">
          <w:tab/>
        </w:r>
        <w:r w:rsidRPr="009E7443">
          <w:delText xml:space="preserve">is the weighting factor for </w:delText>
        </w:r>
        <w:r w:rsidR="00B56B53" w:rsidRPr="009E7443">
          <w:rPr>
            <w:i/>
          </w:rPr>
          <w:delText>Q</w:delText>
        </w:r>
        <w:r w:rsidR="00B56B53" w:rsidRPr="009E7443">
          <w:rPr>
            <w:position w:val="-6"/>
            <w:sz w:val="18"/>
            <w:szCs w:val="18"/>
          </w:rPr>
          <w:delText>rt</w:delText>
        </w:r>
        <w:r w:rsidR="00E23AA7" w:rsidRPr="009E7443">
          <w:delText>;</w:delText>
        </w:r>
      </w:del>
    </w:p>
    <w:p w14:paraId="23BFCE59" w14:textId="77777777" w:rsidR="00B56B53" w:rsidRPr="009E7443" w:rsidRDefault="003A62CB" w:rsidP="00B56B53">
      <w:pPr>
        <w:rPr>
          <w:del w:id="10885" w:author="Booth Elysia" w:date="2020-04-29T13:23:00Z"/>
        </w:rPr>
      </w:pPr>
      <w:del w:id="10886" w:author="Booth Elysia" w:date="2020-04-29T13:23:00Z">
        <w:r w:rsidRPr="009E7443">
          <w:rPr>
            <w:i/>
          </w:rPr>
          <w:delText>α</w:delText>
        </w:r>
        <w:r w:rsidRPr="009E7443">
          <w:rPr>
            <w:i/>
            <w:position w:val="-6"/>
            <w:sz w:val="18"/>
          </w:rPr>
          <w:delText>δ</w:delText>
        </w:r>
        <w:r w:rsidR="00B56B53" w:rsidRPr="009E7443">
          <w:tab/>
        </w:r>
        <w:r w:rsidR="00B36FBB" w:rsidRPr="009E7443">
          <w:tab/>
        </w:r>
        <w:r w:rsidRPr="009E7443">
          <w:delText xml:space="preserve">is the weighting factor for </w:delText>
        </w:r>
        <w:r w:rsidR="00B56B53" w:rsidRPr="009E7443">
          <w:rPr>
            <w:i/>
          </w:rPr>
          <w:delText>Q</w:delText>
        </w:r>
        <w:r w:rsidRPr="009E7443">
          <w:rPr>
            <w:i/>
            <w:position w:val="-6"/>
            <w:sz w:val="18"/>
          </w:rPr>
          <w:delText>δ</w:delText>
        </w:r>
        <w:r w:rsidRPr="009E7443">
          <w:delText>.</w:delText>
        </w:r>
      </w:del>
    </w:p>
    <w:tbl>
      <w:tblPr>
        <w:tblW w:w="0" w:type="auto"/>
        <w:tblInd w:w="440" w:type="dxa"/>
        <w:tblCellMar>
          <w:left w:w="100" w:type="dxa"/>
        </w:tblCellMar>
        <w:tblLook w:val="0000" w:firstRow="0" w:lastRow="0" w:firstColumn="0" w:lastColumn="0" w:noHBand="0" w:noVBand="0"/>
      </w:tblPr>
      <w:tblGrid>
        <w:gridCol w:w="471"/>
        <w:gridCol w:w="7203"/>
      </w:tblGrid>
      <w:tr w:rsidR="000D2116" w:rsidRPr="00DB54B9" w14:paraId="7BF72403" w14:textId="77777777" w:rsidTr="005E689B">
        <w:trPr>
          <w:ins w:id="10887" w:author="Booth Elysia" w:date="2020-04-29T13:23:00Z"/>
        </w:trPr>
        <w:tc>
          <w:tcPr>
            <w:tcW w:w="0" w:type="auto"/>
          </w:tcPr>
          <w:p w14:paraId="01F33B9E" w14:textId="51F6278A" w:rsidR="000D2116" w:rsidRPr="00DB54B9" w:rsidRDefault="000D2116" w:rsidP="000D2116">
            <w:pPr>
              <w:pStyle w:val="Tablebody"/>
              <w:autoSpaceDE w:val="0"/>
              <w:autoSpaceDN w:val="0"/>
              <w:adjustRightInd w:val="0"/>
              <w:spacing w:after="120"/>
              <w:rPr>
                <w:ins w:id="10888" w:author="Booth Elysia" w:date="2020-04-29T13:23:00Z"/>
                <w:i/>
              </w:rPr>
            </w:pPr>
            <w:ins w:id="10889" w:author="Booth Elysia" w:date="2020-04-29T13:23:00Z">
              <w:r w:rsidRPr="00DB54B9">
                <w:rPr>
                  <w:i/>
                  <w:szCs w:val="24"/>
                </w:rPr>
                <w:t>k</w:t>
              </w:r>
              <w:r w:rsidRPr="00DB54B9">
                <w:rPr>
                  <w:i/>
                  <w:position w:val="-6"/>
                  <w:sz w:val="18"/>
                  <w:szCs w:val="24"/>
                </w:rPr>
                <w:t>n</w:t>
              </w:r>
            </w:ins>
          </w:p>
        </w:tc>
        <w:tc>
          <w:tcPr>
            <w:tcW w:w="0" w:type="auto"/>
          </w:tcPr>
          <w:p w14:paraId="6B42C7C8" w14:textId="04455083" w:rsidR="000D2116" w:rsidRPr="00DB54B9" w:rsidRDefault="000D2116" w:rsidP="000D2116">
            <w:pPr>
              <w:pStyle w:val="Tablebody"/>
              <w:autoSpaceDE w:val="0"/>
              <w:autoSpaceDN w:val="0"/>
              <w:adjustRightInd w:val="0"/>
              <w:spacing w:after="120"/>
              <w:rPr>
                <w:ins w:id="10890" w:author="Booth Elysia" w:date="2020-04-29T13:23:00Z"/>
              </w:rPr>
            </w:pPr>
            <w:ins w:id="10891" w:author="Booth Elysia" w:date="2020-04-29T13:23:00Z">
              <w:r w:rsidRPr="00DB54B9">
                <w:rPr>
                  <w:szCs w:val="24"/>
                </w:rPr>
                <w:t xml:space="preserve">is the characteristic fractile factor from </w:t>
              </w:r>
              <w:r w:rsidRPr="00DB54B9">
                <w:rPr>
                  <w:rStyle w:val="citetbl"/>
                  <w:szCs w:val="24"/>
                  <w:shd w:val="clear" w:color="auto" w:fill="auto"/>
                </w:rPr>
                <w:t>Table D.1</w:t>
              </w:r>
              <w:r w:rsidRPr="00DB54B9">
                <w:rPr>
                  <w:szCs w:val="24"/>
                </w:rPr>
                <w:t xml:space="preserve"> for the case </w:t>
              </w:r>
              <w:r w:rsidRPr="00DB54B9">
                <w:rPr>
                  <w:i/>
                  <w:szCs w:val="24"/>
                </w:rPr>
                <w:t>V</w:t>
              </w:r>
              <w:r w:rsidRPr="00DB54B9">
                <w:rPr>
                  <w:i/>
                  <w:position w:val="-6"/>
                  <w:sz w:val="18"/>
                  <w:szCs w:val="24"/>
                </w:rPr>
                <w:t>X</w:t>
              </w:r>
              <w:r w:rsidRPr="00DB54B9">
                <w:rPr>
                  <w:szCs w:val="24"/>
                </w:rPr>
                <w:t xml:space="preserve"> unknown;</w:t>
              </w:r>
            </w:ins>
          </w:p>
        </w:tc>
      </w:tr>
      <w:tr w:rsidR="000D2116" w:rsidRPr="00DB54B9" w14:paraId="60628EEA" w14:textId="77777777" w:rsidTr="005E689B">
        <w:trPr>
          <w:ins w:id="10892" w:author="Booth Elysia" w:date="2020-04-29T13:23:00Z"/>
        </w:trPr>
        <w:tc>
          <w:tcPr>
            <w:tcW w:w="0" w:type="auto"/>
          </w:tcPr>
          <w:p w14:paraId="532D8EA2" w14:textId="3ABBA13F" w:rsidR="000D2116" w:rsidRPr="00DB54B9" w:rsidRDefault="000D2116" w:rsidP="000D2116">
            <w:pPr>
              <w:pStyle w:val="Tablebody"/>
              <w:autoSpaceDE w:val="0"/>
              <w:autoSpaceDN w:val="0"/>
              <w:adjustRightInd w:val="0"/>
              <w:spacing w:after="120"/>
              <w:rPr>
                <w:ins w:id="10893" w:author="Booth Elysia" w:date="2020-04-29T13:23:00Z"/>
              </w:rPr>
            </w:pPr>
            <w:ins w:id="10894" w:author="Booth Elysia" w:date="2020-04-29T13:23:00Z">
              <w:r w:rsidRPr="00DB54B9">
                <w:rPr>
                  <w:i/>
                  <w:szCs w:val="24"/>
                </w:rPr>
                <w:t>k</w:t>
              </w:r>
              <w:r w:rsidRPr="00DB54B9">
                <w:rPr>
                  <w:position w:val="-6"/>
                  <w:sz w:val="18"/>
                  <w:szCs w:val="24"/>
                </w:rPr>
                <w:t>∞</w:t>
              </w:r>
            </w:ins>
          </w:p>
        </w:tc>
        <w:tc>
          <w:tcPr>
            <w:tcW w:w="0" w:type="auto"/>
          </w:tcPr>
          <w:p w14:paraId="15C5CD52" w14:textId="6752A693" w:rsidR="000D2116" w:rsidRPr="00DB54B9" w:rsidRDefault="000D2116" w:rsidP="000D2116">
            <w:pPr>
              <w:pStyle w:val="Tablebody"/>
              <w:autoSpaceDE w:val="0"/>
              <w:autoSpaceDN w:val="0"/>
              <w:adjustRightInd w:val="0"/>
              <w:spacing w:after="120"/>
              <w:rPr>
                <w:ins w:id="10895" w:author="Booth Elysia" w:date="2020-04-29T13:23:00Z"/>
              </w:rPr>
            </w:pPr>
            <w:ins w:id="10896" w:author="Booth Elysia" w:date="2020-04-29T13:23:00Z">
              <w:r w:rsidRPr="00DB54B9">
                <w:rPr>
                  <w:szCs w:val="24"/>
                </w:rPr>
                <w:t xml:space="preserve">is the value of </w:t>
              </w:r>
              <w:r w:rsidRPr="00DB54B9">
                <w:rPr>
                  <w:i/>
                  <w:szCs w:val="24"/>
                </w:rPr>
                <w:t>k</w:t>
              </w:r>
              <w:r w:rsidRPr="00DB54B9">
                <w:rPr>
                  <w:i/>
                  <w:position w:val="-6"/>
                  <w:sz w:val="18"/>
                  <w:szCs w:val="24"/>
                </w:rPr>
                <w:t>n</w:t>
              </w:r>
              <w:r w:rsidRPr="00DB54B9">
                <w:rPr>
                  <w:szCs w:val="24"/>
                </w:rPr>
                <w:t xml:space="preserve"> for </w:t>
              </w:r>
              <w:r w:rsidRPr="00DB54B9">
                <w:rPr>
                  <w:i/>
                  <w:szCs w:val="24"/>
                </w:rPr>
                <w:t>n</w:t>
              </w:r>
              <w:r w:rsidRPr="00DB54B9">
                <w:rPr>
                  <w:szCs w:val="24"/>
                </w:rPr>
                <w:t xml:space="preserve"> → ∞, </w:t>
              </w:r>
              <w:r w:rsidRPr="00DB54B9">
                <w:rPr>
                  <w:i/>
                  <w:szCs w:val="24"/>
                </w:rPr>
                <w:t>k</w:t>
              </w:r>
              <w:r w:rsidRPr="00DB54B9">
                <w:rPr>
                  <w:position w:val="-6"/>
                  <w:sz w:val="18"/>
                  <w:szCs w:val="24"/>
                </w:rPr>
                <w:t>∞</w:t>
              </w:r>
              <w:r w:rsidRPr="00DB54B9">
                <w:rPr>
                  <w:szCs w:val="24"/>
                </w:rPr>
                <w:t xml:space="preserve"> = 1,64;</w:t>
              </w:r>
            </w:ins>
          </w:p>
        </w:tc>
      </w:tr>
      <w:tr w:rsidR="000D2116" w:rsidRPr="00DB54B9" w14:paraId="0B9DBDA4" w14:textId="77777777" w:rsidTr="005E689B">
        <w:trPr>
          <w:ins w:id="10897" w:author="Booth Elysia" w:date="2020-04-29T13:23:00Z"/>
        </w:trPr>
        <w:tc>
          <w:tcPr>
            <w:tcW w:w="0" w:type="auto"/>
          </w:tcPr>
          <w:p w14:paraId="401195D4" w14:textId="5CF1BD15" w:rsidR="000D2116" w:rsidRPr="00DB54B9" w:rsidRDefault="000D2116" w:rsidP="000D2116">
            <w:pPr>
              <w:pStyle w:val="Tablebody"/>
              <w:autoSpaceDE w:val="0"/>
              <w:autoSpaceDN w:val="0"/>
              <w:adjustRightInd w:val="0"/>
              <w:spacing w:after="120"/>
              <w:rPr>
                <w:ins w:id="10898" w:author="Booth Elysia" w:date="2020-04-29T13:23:00Z"/>
              </w:rPr>
            </w:pPr>
            <w:ins w:id="10899" w:author="Booth Elysia" w:date="2020-04-29T13:23:00Z">
              <w:r w:rsidRPr="00DB54B9">
                <w:rPr>
                  <w:i/>
                  <w:szCs w:val="24"/>
                </w:rPr>
                <w:t>α</w:t>
              </w:r>
              <w:r w:rsidRPr="00DB54B9">
                <w:rPr>
                  <w:position w:val="-6"/>
                  <w:sz w:val="18"/>
                  <w:szCs w:val="24"/>
                </w:rPr>
                <w:t>rt</w:t>
              </w:r>
            </w:ins>
          </w:p>
        </w:tc>
        <w:tc>
          <w:tcPr>
            <w:tcW w:w="0" w:type="auto"/>
          </w:tcPr>
          <w:p w14:paraId="7DADB24A" w14:textId="70F0BF7D" w:rsidR="000D2116" w:rsidRPr="00DB54B9" w:rsidRDefault="000D2116" w:rsidP="000D2116">
            <w:pPr>
              <w:pStyle w:val="Tablebody"/>
              <w:autoSpaceDE w:val="0"/>
              <w:autoSpaceDN w:val="0"/>
              <w:adjustRightInd w:val="0"/>
              <w:spacing w:after="120"/>
              <w:rPr>
                <w:ins w:id="10900" w:author="Booth Elysia" w:date="2020-04-29T13:23:00Z"/>
              </w:rPr>
            </w:pPr>
            <w:ins w:id="10901" w:author="Booth Elysia" w:date="2020-04-29T13:23:00Z">
              <w:r w:rsidRPr="00DB54B9">
                <w:rPr>
                  <w:szCs w:val="24"/>
                </w:rPr>
                <w:t xml:space="preserve">is the weighting factor for </w:t>
              </w:r>
              <w:r w:rsidRPr="00DB54B9">
                <w:rPr>
                  <w:i/>
                  <w:szCs w:val="24"/>
                </w:rPr>
                <w:t>Q</w:t>
              </w:r>
              <w:r w:rsidRPr="00DB54B9">
                <w:rPr>
                  <w:position w:val="-6"/>
                  <w:sz w:val="18"/>
                  <w:szCs w:val="24"/>
                </w:rPr>
                <w:t>rt</w:t>
              </w:r>
              <w:r w:rsidRPr="00DB54B9">
                <w:rPr>
                  <w:szCs w:val="24"/>
                </w:rPr>
                <w:t>;</w:t>
              </w:r>
            </w:ins>
          </w:p>
        </w:tc>
      </w:tr>
      <w:tr w:rsidR="000D2116" w:rsidRPr="00DB54B9" w14:paraId="52CD3198" w14:textId="77777777" w:rsidTr="005E689B">
        <w:trPr>
          <w:ins w:id="10902" w:author="Booth Elysia" w:date="2020-04-29T13:23:00Z"/>
        </w:trPr>
        <w:tc>
          <w:tcPr>
            <w:tcW w:w="0" w:type="auto"/>
          </w:tcPr>
          <w:p w14:paraId="3D8100B0" w14:textId="76938D73" w:rsidR="000D2116" w:rsidRPr="00DB54B9" w:rsidRDefault="000D2116" w:rsidP="000D2116">
            <w:pPr>
              <w:pStyle w:val="Tablebody"/>
              <w:autoSpaceDE w:val="0"/>
              <w:autoSpaceDN w:val="0"/>
              <w:adjustRightInd w:val="0"/>
              <w:spacing w:after="120"/>
              <w:rPr>
                <w:ins w:id="10903" w:author="Booth Elysia" w:date="2020-04-29T13:23:00Z"/>
                <w:i/>
              </w:rPr>
            </w:pPr>
            <w:ins w:id="10904" w:author="Booth Elysia" w:date="2020-04-29T13:23:00Z">
              <w:r w:rsidRPr="00DB54B9">
                <w:rPr>
                  <w:i/>
                  <w:szCs w:val="24"/>
                </w:rPr>
                <w:t>α</w:t>
              </w:r>
              <w:r w:rsidRPr="00DB54B9">
                <w:rPr>
                  <w:i/>
                  <w:position w:val="-6"/>
                  <w:sz w:val="18"/>
                  <w:szCs w:val="24"/>
                </w:rPr>
                <w:t>δ</w:t>
              </w:r>
            </w:ins>
          </w:p>
        </w:tc>
        <w:tc>
          <w:tcPr>
            <w:tcW w:w="0" w:type="auto"/>
          </w:tcPr>
          <w:p w14:paraId="19043E0D" w14:textId="463C94EB" w:rsidR="000D2116" w:rsidRPr="00DB54B9" w:rsidRDefault="000D2116" w:rsidP="000D2116">
            <w:pPr>
              <w:pStyle w:val="Tablebody"/>
              <w:autoSpaceDE w:val="0"/>
              <w:autoSpaceDN w:val="0"/>
              <w:adjustRightInd w:val="0"/>
              <w:spacing w:after="120"/>
              <w:rPr>
                <w:ins w:id="10905" w:author="Booth Elysia" w:date="2020-04-29T13:23:00Z"/>
              </w:rPr>
            </w:pPr>
            <w:ins w:id="10906" w:author="Booth Elysia" w:date="2020-04-29T13:23:00Z">
              <w:r w:rsidRPr="00DB54B9">
                <w:rPr>
                  <w:szCs w:val="24"/>
                </w:rPr>
                <w:t xml:space="preserve">is the weighting factor for </w:t>
              </w:r>
              <w:r w:rsidRPr="00DB54B9">
                <w:rPr>
                  <w:i/>
                  <w:szCs w:val="24"/>
                </w:rPr>
                <w:t>Q</w:t>
              </w:r>
              <w:r w:rsidRPr="00DB54B9">
                <w:rPr>
                  <w:i/>
                  <w:position w:val="-6"/>
                  <w:sz w:val="18"/>
                  <w:szCs w:val="24"/>
                </w:rPr>
                <w:t>δ</w:t>
              </w:r>
              <w:r w:rsidRPr="00DB54B9">
                <w:rPr>
                  <w:szCs w:val="24"/>
                </w:rPr>
                <w:t>.</w:t>
              </w:r>
            </w:ins>
          </w:p>
        </w:tc>
      </w:tr>
    </w:tbl>
    <w:p w14:paraId="15DE201B" w14:textId="4369A138" w:rsidR="000D2116" w:rsidRPr="00DB54B9" w:rsidRDefault="000D2116">
      <w:pPr>
        <w:pStyle w:val="Note"/>
        <w:autoSpaceDE w:val="0"/>
        <w:autoSpaceDN w:val="0"/>
        <w:adjustRightInd w:val="0"/>
        <w:spacing w:before="120"/>
        <w:rPr>
          <w:szCs w:val="24"/>
        </w:rPr>
        <w:pPrChange w:id="10907" w:author="Booth Elysia" w:date="2020-04-29T13:23:00Z">
          <w:pPr>
            <w:pStyle w:val="Note"/>
          </w:pPr>
        </w:pPrChange>
      </w:pPr>
      <w:r w:rsidRPr="00DB54B9">
        <w:rPr>
          <w:szCs w:val="24"/>
        </w:rPr>
        <w:t>NOTE</w:t>
      </w:r>
      <w:r w:rsidRPr="00DB54B9">
        <w:rPr>
          <w:szCs w:val="24"/>
        </w:rPr>
        <w:tab/>
        <w:t xml:space="preserve">The value of </w:t>
      </w:r>
      <w:r w:rsidRPr="00DB54B9">
        <w:rPr>
          <w:i/>
          <w:szCs w:val="24"/>
        </w:rPr>
        <w:t>V</w:t>
      </w:r>
      <w:r w:rsidRPr="00DB54B9">
        <w:rPr>
          <w:i/>
          <w:position w:val="-6"/>
          <w:sz w:val="18"/>
          <w:szCs w:val="24"/>
        </w:rPr>
        <w:t>δ</w:t>
      </w:r>
      <w:r w:rsidRPr="00DB54B9">
        <w:rPr>
          <w:szCs w:val="24"/>
        </w:rPr>
        <w:t xml:space="preserve"> is to be estimated from the test sample under consideration.</w:t>
      </w:r>
    </w:p>
    <w:p w14:paraId="05826EE0" w14:textId="77777777" w:rsidR="000D2116" w:rsidRPr="00DB54B9" w:rsidRDefault="000D2116">
      <w:pPr>
        <w:pStyle w:val="BodyText"/>
        <w:autoSpaceDE w:val="0"/>
        <w:autoSpaceDN w:val="0"/>
        <w:adjustRightInd w:val="0"/>
        <w:rPr>
          <w:szCs w:val="24"/>
        </w:rPr>
        <w:pPrChange w:id="10908" w:author="Booth Elysia" w:date="2020-04-29T13:23:00Z">
          <w:pPr/>
        </w:pPrChange>
      </w:pPr>
      <w:r w:rsidRPr="00DB54B9">
        <w:rPr>
          <w:szCs w:val="24"/>
        </w:rPr>
        <w:t>(6) If a large number of tests (</w:t>
      </w:r>
      <w:r w:rsidRPr="00DB54B9">
        <w:rPr>
          <w:i/>
          <w:szCs w:val="24"/>
        </w:rPr>
        <w:t>n</w:t>
      </w:r>
      <w:r w:rsidRPr="00DB54B9">
        <w:rPr>
          <w:szCs w:val="24"/>
        </w:rPr>
        <w:t xml:space="preserve"> ≥ 100) is available, the characteristic resistance </w:t>
      </w:r>
      <w:r w:rsidRPr="00DB54B9">
        <w:rPr>
          <w:i/>
          <w:szCs w:val="24"/>
        </w:rPr>
        <w:t>r</w:t>
      </w:r>
      <w:r w:rsidRPr="00DB54B9">
        <w:rPr>
          <w:position w:val="-6"/>
          <w:sz w:val="18"/>
          <w:szCs w:val="24"/>
        </w:rPr>
        <w:t>k</w:t>
      </w:r>
      <w:r w:rsidRPr="00DB54B9">
        <w:rPr>
          <w:szCs w:val="24"/>
        </w:rPr>
        <w:t xml:space="preserve"> may be obtained from </w:t>
      </w:r>
      <w:r w:rsidRPr="00DB54B9">
        <w:rPr>
          <w:rStyle w:val="citeeq"/>
          <w:shd w:val="clear" w:color="auto" w:fill="auto"/>
          <w:rPrChange w:id="10909" w:author="Booth Elysia" w:date="2020-04-29T13:23:00Z">
            <w:rPr>
              <w:lang w:eastAsia="ja-JP"/>
            </w:rPr>
          </w:rPrChange>
        </w:rPr>
        <w:t>Formula (D.27)</w:t>
      </w:r>
      <w:r w:rsidRPr="00DB54B9">
        <w:rPr>
          <w:szCs w:val="24"/>
        </w:rPr>
        <w:t>:</w:t>
      </w:r>
    </w:p>
    <w:tbl>
      <w:tblPr>
        <w:tblStyle w:val="TableFormula"/>
        <w:tblW w:w="9377" w:type="dxa"/>
        <w:tblLook w:val="04A0" w:firstRow="1" w:lastRow="0" w:firstColumn="1" w:lastColumn="0" w:noHBand="0" w:noVBand="1"/>
      </w:tblPr>
      <w:tblGrid>
        <w:gridCol w:w="8244"/>
        <w:gridCol w:w="1133"/>
      </w:tblGrid>
      <w:tr w:rsidR="00802C26" w:rsidRPr="009E7443" w14:paraId="4D287580" w14:textId="77777777" w:rsidTr="006B2D9A">
        <w:trPr>
          <w:del w:id="10910" w:author="Booth Elysia" w:date="2020-04-29T13:23:00Z"/>
        </w:trPr>
        <w:tc>
          <w:tcPr>
            <w:tcW w:w="8244" w:type="dxa"/>
          </w:tcPr>
          <w:p w14:paraId="30B12DD8" w14:textId="77777777" w:rsidR="00802C26" w:rsidRPr="009E7443" w:rsidRDefault="008701D3" w:rsidP="008701D3">
            <w:pPr>
              <w:tabs>
                <w:tab w:val="center" w:pos="3920"/>
                <w:tab w:val="right" w:pos="7840"/>
              </w:tabs>
              <w:spacing w:after="220"/>
              <w:rPr>
                <w:del w:id="10911" w:author="Booth Elysia" w:date="2020-04-29T13:23:00Z"/>
              </w:rPr>
            </w:pPr>
            <w:del w:id="10912" w:author="Booth Elysia" w:date="2020-04-29T13:23:00Z">
              <w:r w:rsidRPr="009E7443">
                <w:rPr>
                  <w:position w:val="-20"/>
                </w:rPr>
                <w:object w:dxaOrig="3300" w:dyaOrig="499" w14:anchorId="105BE6C8">
                  <v:shape id="_x0000_i1213" type="#_x0000_t75" style="width:165.75pt;height:21.75pt" o:ole="">
                    <v:imagedata r:id="rId347" o:title=""/>
                  </v:shape>
                  <o:OLEObject Type="Embed" ProgID="Equation.DSMT4" ShapeID="_x0000_i1213" DrawAspect="Content" ObjectID="_1667112234" r:id="rId348"/>
                </w:object>
              </w:r>
            </w:del>
          </w:p>
        </w:tc>
        <w:tc>
          <w:tcPr>
            <w:tcW w:w="1133" w:type="dxa"/>
            <w:vAlign w:val="center"/>
          </w:tcPr>
          <w:p w14:paraId="1838913C" w14:textId="77777777" w:rsidR="00802C26" w:rsidRPr="009E7443" w:rsidRDefault="00802C26" w:rsidP="00802C26">
            <w:pPr>
              <w:spacing w:after="220"/>
              <w:jc w:val="right"/>
              <w:rPr>
                <w:del w:id="10913" w:author="Booth Elysia" w:date="2020-04-29T13:23:00Z"/>
              </w:rPr>
            </w:pPr>
            <w:del w:id="10914"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27</w:delText>
              </w:r>
              <w:r w:rsidRPr="009E7443">
                <w:delText>)</w:delText>
              </w:r>
            </w:del>
          </w:p>
        </w:tc>
      </w:tr>
    </w:tbl>
    <w:p w14:paraId="77E42A4A" w14:textId="77777777" w:rsidR="000D2116" w:rsidRPr="00DB54B9" w:rsidRDefault="000D2116">
      <w:pPr>
        <w:pStyle w:val="Formula"/>
        <w:autoSpaceDE w:val="0"/>
        <w:autoSpaceDN w:val="0"/>
        <w:adjustRightInd w:val="0"/>
        <w:rPr>
          <w:ins w:id="10915" w:author="Booth Elysia" w:date="2020-04-29T13:23:00Z"/>
          <w:szCs w:val="24"/>
        </w:rPr>
      </w:pPr>
      <w:ins w:id="10916" w:author="Booth Elysia" w:date="2020-04-29T13:23:00Z">
        <w:r w:rsidRPr="00DB54B9">
          <w:rPr>
            <w:position w:val="-20"/>
            <w:szCs w:val="24"/>
          </w:rPr>
          <w:object w:dxaOrig="3300" w:dyaOrig="499" w14:anchorId="6244C2AC">
            <v:shape id="_x0000_i1214" type="#_x0000_t75" style="width:165pt;height:21.75pt" o:ole="">
              <v:imagedata r:id="rId347" o:title=""/>
            </v:shape>
            <o:OLEObject Type="Embed" ProgID="Equation.DSMT4" ShapeID="_x0000_i1214" DrawAspect="Content" ObjectID="_1667112235" r:id="rId349"/>
          </w:object>
        </w:r>
      </w:ins>
      <w:ins w:id="10917" w:author="Booth Elysia" w:date="2020-04-29T13:23:00Z">
        <w:r w:rsidRPr="00DB54B9">
          <w:rPr>
            <w:szCs w:val="24"/>
          </w:rPr>
          <w:tab/>
          <w:t>(D.27)</w:t>
        </w:r>
      </w:ins>
    </w:p>
    <w:p w14:paraId="07374B74" w14:textId="24308D03" w:rsidR="000D2116" w:rsidRPr="00DB54B9" w:rsidRDefault="000D2116">
      <w:pPr>
        <w:pStyle w:val="a3"/>
        <w:tabs>
          <w:tab w:val="left" w:pos="720"/>
        </w:tabs>
        <w:autoSpaceDE w:val="0"/>
        <w:autoSpaceDN w:val="0"/>
        <w:adjustRightInd w:val="0"/>
        <w:rPr>
          <w:szCs w:val="24"/>
        </w:rPr>
        <w:pPrChange w:id="10918" w:author="Booth Elysia" w:date="2020-04-29T13:23:00Z">
          <w:pPr>
            <w:pStyle w:val="a3"/>
          </w:pPr>
        </w:pPrChange>
      </w:pPr>
      <w:bookmarkStart w:id="10919" w:name="_Toc34407064"/>
      <w:r w:rsidRPr="00DB54B9">
        <w:rPr>
          <w:szCs w:val="24"/>
        </w:rPr>
        <w:t>Standard evaluation procedure for Method B</w:t>
      </w:r>
      <w:bookmarkEnd w:id="10919"/>
      <w:del w:id="10920" w:author="Booth Elysia" w:date="2020-04-29T13:23:00Z">
        <w:r w:rsidR="00B56B53" w:rsidRPr="009E7443">
          <w:delText xml:space="preserve"> </w:delText>
        </w:r>
      </w:del>
    </w:p>
    <w:p w14:paraId="6F564A46" w14:textId="5BB8E1D3" w:rsidR="000D2116" w:rsidRPr="00DB54B9" w:rsidRDefault="000D2116">
      <w:pPr>
        <w:pStyle w:val="BodyText"/>
        <w:autoSpaceDE w:val="0"/>
        <w:autoSpaceDN w:val="0"/>
        <w:adjustRightInd w:val="0"/>
        <w:rPr>
          <w:szCs w:val="24"/>
        </w:rPr>
        <w:pPrChange w:id="10921" w:author="Booth Elysia" w:date="2020-04-29T13:23:00Z">
          <w:pPr/>
        </w:pPrChange>
      </w:pPr>
      <w:r w:rsidRPr="00DB54B9">
        <w:rPr>
          <w:szCs w:val="24"/>
        </w:rPr>
        <w:t xml:space="preserve">(1) When using Method B of </w:t>
      </w:r>
      <w:r w:rsidRPr="00DB54B9">
        <w:rPr>
          <w:rStyle w:val="citesec"/>
          <w:shd w:val="clear" w:color="auto" w:fill="auto"/>
          <w:rPrChange w:id="10922" w:author="Booth Elysia" w:date="2020-04-29T13:23:00Z">
            <w:rPr>
              <w:lang w:eastAsia="ja-JP"/>
            </w:rPr>
          </w:rPrChange>
        </w:rPr>
        <w:t>D.5</w:t>
      </w:r>
      <w:del w:id="10923" w:author="Booth Elysia" w:date="2020-04-29T13:23:00Z">
        <w:r w:rsidR="00547AF5" w:rsidRPr="009E7443">
          <w:delText>.</w:delText>
        </w:r>
      </w:del>
      <w:ins w:id="10924" w:author="Booth Elysia" w:date="2020-04-29T13:23:00Z">
        <w:r w:rsidR="009C3A45" w:rsidRPr="00DB54B9">
          <w:rPr>
            <w:szCs w:val="24"/>
          </w:rPr>
          <w:t>(</w:t>
        </w:r>
      </w:ins>
      <w:r w:rsidRPr="00DB54B9">
        <w:rPr>
          <w:szCs w:val="24"/>
        </w:rPr>
        <w:t>1</w:t>
      </w:r>
      <w:del w:id="10925" w:author="Booth Elysia" w:date="2020-04-29T13:23:00Z">
        <w:r w:rsidR="00547AF5" w:rsidRPr="009E7443">
          <w:delText>,</w:delText>
        </w:r>
      </w:del>
      <w:ins w:id="10926" w:author="Booth Elysia" w:date="2020-04-29T13:23:00Z">
        <w:r w:rsidR="009C3A45" w:rsidRPr="00DB54B9">
          <w:rPr>
            <w:szCs w:val="24"/>
          </w:rPr>
          <w:t>)</w:t>
        </w:r>
        <w:r w:rsidRPr="00DB54B9">
          <w:rPr>
            <w:szCs w:val="24"/>
          </w:rPr>
          <w:t>,</w:t>
        </w:r>
      </w:ins>
      <w:r w:rsidRPr="00DB54B9">
        <w:rPr>
          <w:szCs w:val="24"/>
        </w:rPr>
        <w:t xml:space="preserve"> the procedure given in </w:t>
      </w:r>
      <w:r w:rsidRPr="00DB54B9">
        <w:rPr>
          <w:rStyle w:val="citesec"/>
          <w:shd w:val="clear" w:color="auto" w:fill="auto"/>
          <w:rPrChange w:id="10927" w:author="Booth Elysia" w:date="2020-04-29T13:23:00Z">
            <w:rPr>
              <w:lang w:eastAsia="ja-JP"/>
            </w:rPr>
          </w:rPrChange>
        </w:rPr>
        <w:t>D.8.2</w:t>
      </w:r>
      <w:r w:rsidRPr="00DB54B9">
        <w:rPr>
          <w:szCs w:val="24"/>
        </w:rPr>
        <w:t xml:space="preserve"> should be followed, except that in Step 7 the characteristic fractile factor </w:t>
      </w:r>
      <w:r w:rsidRPr="00DB54B9">
        <w:rPr>
          <w:i/>
          <w:szCs w:val="24"/>
        </w:rPr>
        <w:t>k</w:t>
      </w:r>
      <w:r w:rsidRPr="00DB54B9">
        <w:rPr>
          <w:i/>
          <w:position w:val="-6"/>
          <w:sz w:val="18"/>
          <w:szCs w:val="24"/>
        </w:rPr>
        <w:t>n</w:t>
      </w:r>
      <w:r w:rsidRPr="00DB54B9">
        <w:rPr>
          <w:szCs w:val="24"/>
        </w:rPr>
        <w:t xml:space="preserve"> should be replaced by the design fractile factor k</w:t>
      </w:r>
      <w:r w:rsidRPr="00DB54B9">
        <w:rPr>
          <w:position w:val="-6"/>
          <w:sz w:val="18"/>
          <w:szCs w:val="24"/>
        </w:rPr>
        <w:t>d,</w:t>
      </w:r>
      <w:r w:rsidRPr="00DB54B9">
        <w:rPr>
          <w:i/>
          <w:position w:val="-6"/>
          <w:sz w:val="18"/>
          <w:szCs w:val="24"/>
        </w:rPr>
        <w:t>n</w:t>
      </w:r>
      <w:r w:rsidRPr="00DB54B9">
        <w:rPr>
          <w:szCs w:val="24"/>
        </w:rPr>
        <w:t xml:space="preserve"> = </w:t>
      </w:r>
      <w:r w:rsidRPr="00DB54B9">
        <w:rPr>
          <w:i/>
          <w:szCs w:val="24"/>
        </w:rPr>
        <w:t>α</w:t>
      </w:r>
      <w:r w:rsidRPr="00DB54B9">
        <w:rPr>
          <w:position w:val="-6"/>
          <w:sz w:val="18"/>
          <w:szCs w:val="24"/>
        </w:rPr>
        <w:t>R</w:t>
      </w:r>
      <w:r w:rsidRPr="00DB54B9">
        <w:rPr>
          <w:i/>
          <w:szCs w:val="24"/>
        </w:rPr>
        <w:t>β</w:t>
      </w:r>
      <w:r w:rsidRPr="00DB54B9">
        <w:rPr>
          <w:szCs w:val="24"/>
        </w:rPr>
        <w:t xml:space="preserve"> = 0,8 </w:t>
      </w:r>
      <w:r w:rsidRPr="00DB54B9">
        <w:rPr>
          <w:rPrChange w:id="10928" w:author="Booth Elysia" w:date="2020-04-29T13:23:00Z">
            <w:rPr>
              <w:rFonts w:ascii="Cambria Math" w:hAnsi="Cambria Math"/>
              <w:lang w:eastAsia="ja-JP"/>
            </w:rPr>
          </w:rPrChange>
        </w:rPr>
        <w:t>⨯</w:t>
      </w:r>
      <w:r w:rsidRPr="00DB54B9">
        <w:rPr>
          <w:szCs w:val="24"/>
        </w:rPr>
        <w:t xml:space="preserve"> 3,8 = 3,04.</w:t>
      </w:r>
    </w:p>
    <w:p w14:paraId="5C6C54EA" w14:textId="77777777" w:rsidR="000D2116" w:rsidRPr="00DB54B9" w:rsidRDefault="000D2116">
      <w:pPr>
        <w:pStyle w:val="Note"/>
        <w:autoSpaceDE w:val="0"/>
        <w:autoSpaceDN w:val="0"/>
        <w:adjustRightInd w:val="0"/>
        <w:rPr>
          <w:szCs w:val="24"/>
        </w:rPr>
        <w:pPrChange w:id="10929" w:author="Booth Elysia" w:date="2020-04-29T13:23:00Z">
          <w:pPr>
            <w:pStyle w:val="Note"/>
          </w:pPr>
        </w:pPrChange>
      </w:pPr>
      <w:r w:rsidRPr="00DB54B9">
        <w:rPr>
          <w:szCs w:val="24"/>
        </w:rPr>
        <w:t>NOTE</w:t>
      </w:r>
      <w:r w:rsidRPr="00DB54B9">
        <w:rPr>
          <w:szCs w:val="24"/>
        </w:rPr>
        <w:tab/>
        <w:t xml:space="preserve">The above values are those commonly used to obtain the design value </w:t>
      </w:r>
      <w:r w:rsidRPr="00DB54B9">
        <w:rPr>
          <w:i/>
          <w:szCs w:val="24"/>
        </w:rPr>
        <w:t>r</w:t>
      </w:r>
      <w:r w:rsidRPr="00DB54B9">
        <w:rPr>
          <w:position w:val="-6"/>
          <w:sz w:val="18"/>
          <w:szCs w:val="24"/>
        </w:rPr>
        <w:t>d</w:t>
      </w:r>
      <w:r w:rsidRPr="00DB54B9">
        <w:rPr>
          <w:szCs w:val="24"/>
        </w:rPr>
        <w:t xml:space="preserve"> of the resistance, see </w:t>
      </w:r>
      <w:r w:rsidRPr="00DB54B9">
        <w:rPr>
          <w:rStyle w:val="citeapp"/>
          <w:shd w:val="clear" w:color="auto" w:fill="auto"/>
          <w:rPrChange w:id="10930" w:author="Booth Elysia" w:date="2020-04-29T13:23:00Z">
            <w:rPr/>
          </w:rPrChange>
        </w:rPr>
        <w:t>Annex C</w:t>
      </w:r>
      <w:r w:rsidRPr="00DB54B9">
        <w:rPr>
          <w:szCs w:val="24"/>
        </w:rPr>
        <w:t>.</w:t>
      </w:r>
    </w:p>
    <w:p w14:paraId="43028E04" w14:textId="77777777" w:rsidR="000D2116" w:rsidRPr="00DB54B9" w:rsidRDefault="000D2116">
      <w:pPr>
        <w:pStyle w:val="BodyText"/>
        <w:autoSpaceDE w:val="0"/>
        <w:autoSpaceDN w:val="0"/>
        <w:adjustRightInd w:val="0"/>
        <w:rPr>
          <w:szCs w:val="24"/>
        </w:rPr>
        <w:pPrChange w:id="10931" w:author="Booth Elysia" w:date="2020-04-29T13:23:00Z">
          <w:pPr/>
        </w:pPrChange>
      </w:pPr>
      <w:r w:rsidRPr="00DB54B9">
        <w:rPr>
          <w:szCs w:val="24"/>
        </w:rPr>
        <w:t xml:space="preserve">(2) For the case of a limited number of tests the design value </w:t>
      </w:r>
      <w:r w:rsidRPr="00DB54B9">
        <w:rPr>
          <w:i/>
          <w:szCs w:val="24"/>
        </w:rPr>
        <w:t>r</w:t>
      </w:r>
      <w:r w:rsidRPr="00DB54B9">
        <w:rPr>
          <w:position w:val="-6"/>
          <w:sz w:val="18"/>
          <w:szCs w:val="24"/>
        </w:rPr>
        <w:t>d</w:t>
      </w:r>
      <w:r w:rsidRPr="00DB54B9">
        <w:rPr>
          <w:szCs w:val="24"/>
        </w:rPr>
        <w:t xml:space="preserve"> should be obtained from </w:t>
      </w:r>
      <w:r w:rsidRPr="00DB54B9">
        <w:rPr>
          <w:rStyle w:val="citeeq"/>
          <w:shd w:val="clear" w:color="auto" w:fill="auto"/>
          <w:rPrChange w:id="10932" w:author="Booth Elysia" w:date="2020-04-29T13:23:00Z">
            <w:rPr>
              <w:lang w:eastAsia="ja-JP"/>
            </w:rPr>
          </w:rPrChange>
        </w:rPr>
        <w:t>Formula (D.28)</w:t>
      </w:r>
      <w:r w:rsidRPr="00DB54B9">
        <w:rPr>
          <w:szCs w:val="24"/>
        </w:rPr>
        <w:t>:</w:t>
      </w:r>
    </w:p>
    <w:tbl>
      <w:tblPr>
        <w:tblStyle w:val="TableFormula"/>
        <w:tblW w:w="9377" w:type="dxa"/>
        <w:tblLook w:val="04A0" w:firstRow="1" w:lastRow="0" w:firstColumn="1" w:lastColumn="0" w:noHBand="0" w:noVBand="1"/>
      </w:tblPr>
      <w:tblGrid>
        <w:gridCol w:w="8244"/>
        <w:gridCol w:w="1133"/>
      </w:tblGrid>
      <w:tr w:rsidR="00F55033" w:rsidRPr="009E7443" w14:paraId="67EB89CA" w14:textId="77777777" w:rsidTr="006B2D9A">
        <w:trPr>
          <w:del w:id="10933" w:author="Booth Elysia" w:date="2020-04-29T13:23:00Z"/>
        </w:trPr>
        <w:tc>
          <w:tcPr>
            <w:tcW w:w="8244" w:type="dxa"/>
          </w:tcPr>
          <w:p w14:paraId="7665688B" w14:textId="77777777" w:rsidR="00F55033" w:rsidRPr="009E7443" w:rsidRDefault="008701D3" w:rsidP="008701D3">
            <w:pPr>
              <w:tabs>
                <w:tab w:val="center" w:pos="3920"/>
                <w:tab w:val="right" w:pos="7840"/>
              </w:tabs>
              <w:spacing w:after="220"/>
              <w:rPr>
                <w:del w:id="10934" w:author="Booth Elysia" w:date="2020-04-29T13:23:00Z"/>
              </w:rPr>
            </w:pPr>
            <w:del w:id="10935" w:author="Booth Elysia" w:date="2020-04-29T13:23:00Z">
              <w:r w:rsidRPr="009E7443">
                <w:rPr>
                  <w:position w:val="-20"/>
                </w:rPr>
                <w:object w:dxaOrig="5060" w:dyaOrig="499" w14:anchorId="5EBC3C62">
                  <v:shape id="_x0000_i1215" type="#_x0000_t75" style="width:252pt;height:21.75pt" o:ole="">
                    <v:imagedata r:id="rId350" o:title=""/>
                  </v:shape>
                  <o:OLEObject Type="Embed" ProgID="Equation.DSMT4" ShapeID="_x0000_i1215" DrawAspect="Content" ObjectID="_1667112236" r:id="rId351"/>
                </w:object>
              </w:r>
            </w:del>
          </w:p>
        </w:tc>
        <w:tc>
          <w:tcPr>
            <w:tcW w:w="1133" w:type="dxa"/>
            <w:vAlign w:val="center"/>
          </w:tcPr>
          <w:p w14:paraId="2B68A0BF" w14:textId="77777777" w:rsidR="00F55033" w:rsidRPr="009E7443" w:rsidRDefault="00F55033" w:rsidP="00F55033">
            <w:pPr>
              <w:spacing w:after="220"/>
              <w:jc w:val="right"/>
              <w:rPr>
                <w:del w:id="10936" w:author="Booth Elysia" w:date="2020-04-29T13:23:00Z"/>
              </w:rPr>
            </w:pPr>
            <w:del w:id="1093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28</w:delText>
              </w:r>
              <w:r w:rsidRPr="009E7443">
                <w:delText>)</w:delText>
              </w:r>
            </w:del>
          </w:p>
        </w:tc>
      </w:tr>
    </w:tbl>
    <w:p w14:paraId="540F16B4" w14:textId="77777777" w:rsidR="000D2116" w:rsidRPr="00DB54B9" w:rsidRDefault="000D2116">
      <w:pPr>
        <w:pStyle w:val="Formula"/>
        <w:autoSpaceDE w:val="0"/>
        <w:autoSpaceDN w:val="0"/>
        <w:adjustRightInd w:val="0"/>
        <w:rPr>
          <w:ins w:id="10938" w:author="Booth Elysia" w:date="2020-04-29T13:23:00Z"/>
          <w:szCs w:val="24"/>
        </w:rPr>
      </w:pPr>
      <w:ins w:id="10939" w:author="Booth Elysia" w:date="2020-04-29T13:23:00Z">
        <w:r w:rsidRPr="00DB54B9">
          <w:rPr>
            <w:position w:val="-20"/>
            <w:szCs w:val="24"/>
          </w:rPr>
          <w:object w:dxaOrig="5060" w:dyaOrig="499" w14:anchorId="02ED1FF2">
            <v:shape id="_x0000_i1216" type="#_x0000_t75" style="width:250.5pt;height:21.75pt" o:ole="">
              <v:imagedata r:id="rId352" o:title=""/>
            </v:shape>
            <o:OLEObject Type="Embed" ProgID="Equation.DSMT4" ShapeID="_x0000_i1216" DrawAspect="Content" ObjectID="_1667112237" r:id="rId353"/>
          </w:object>
        </w:r>
      </w:ins>
      <w:ins w:id="10940" w:author="Booth Elysia" w:date="2020-04-29T13:23:00Z">
        <w:r w:rsidRPr="00DB54B9">
          <w:rPr>
            <w:szCs w:val="24"/>
          </w:rPr>
          <w:tab/>
          <w:t>(D.28)</w:t>
        </w:r>
      </w:ins>
    </w:p>
    <w:p w14:paraId="61E6DCC4" w14:textId="77777777" w:rsidR="000D2116" w:rsidRPr="00DB54B9" w:rsidRDefault="000D2116">
      <w:pPr>
        <w:pStyle w:val="BodyText"/>
        <w:autoSpaceDE w:val="0"/>
        <w:autoSpaceDN w:val="0"/>
        <w:adjustRightInd w:val="0"/>
        <w:rPr>
          <w:szCs w:val="24"/>
        </w:rPr>
        <w:pPrChange w:id="10941" w:author="Booth Elysia" w:date="2020-04-29T13:23:00Z">
          <w:pPr/>
        </w:pPrChange>
      </w:pPr>
      <w:r w:rsidRPr="00DB54B9">
        <w:rPr>
          <w:szCs w:val="24"/>
        </w:rPr>
        <w:t>where</w:t>
      </w:r>
    </w:p>
    <w:p w14:paraId="5211F262" w14:textId="77777777" w:rsidR="00B56B53" w:rsidRPr="009E7443" w:rsidRDefault="00B56B53" w:rsidP="00B56B53">
      <w:pPr>
        <w:rPr>
          <w:del w:id="10942" w:author="Booth Elysia" w:date="2020-04-29T13:23:00Z"/>
        </w:rPr>
      </w:pPr>
      <w:del w:id="10943" w:author="Booth Elysia" w:date="2020-04-29T13:23:00Z">
        <w:r w:rsidRPr="009E7443">
          <w:rPr>
            <w:i/>
          </w:rPr>
          <w:delText>k</w:delText>
        </w:r>
        <w:r w:rsidRPr="009E7443">
          <w:rPr>
            <w:position w:val="-6"/>
            <w:sz w:val="18"/>
            <w:szCs w:val="18"/>
          </w:rPr>
          <w:delText>d,</w:delText>
        </w:r>
        <w:r w:rsidRPr="005715D2">
          <w:rPr>
            <w:i/>
            <w:iCs/>
            <w:position w:val="-6"/>
            <w:sz w:val="18"/>
            <w:szCs w:val="18"/>
          </w:rPr>
          <w:delText>n</w:delText>
        </w:r>
        <w:r w:rsidRPr="009E7443">
          <w:tab/>
        </w:r>
        <w:r w:rsidR="00C00CB7" w:rsidRPr="009E7443">
          <w:tab/>
        </w:r>
        <w:r w:rsidRPr="009E7443">
          <w:delText xml:space="preserve">is the design fractile factor from </w:delText>
        </w:r>
        <w:r w:rsidR="00C00CB7" w:rsidRPr="009E7443">
          <w:delText>T</w:delText>
        </w:r>
        <w:r w:rsidRPr="009E7443">
          <w:delText>able D</w:delText>
        </w:r>
        <w:r w:rsidR="00C00CB7" w:rsidRPr="009E7443">
          <w:delText>.2 for the case “V</w:delText>
        </w:r>
        <w:r w:rsidR="00C00CB7" w:rsidRPr="005715D2">
          <w:rPr>
            <w:i/>
            <w:iCs/>
            <w:position w:val="-6"/>
            <w:sz w:val="18"/>
            <w:szCs w:val="16"/>
          </w:rPr>
          <w:delText>X</w:delText>
        </w:r>
        <w:r w:rsidR="00C00CB7" w:rsidRPr="009E7443">
          <w:delText xml:space="preserve"> unknown”</w:delText>
        </w:r>
        <w:r w:rsidRPr="009E7443">
          <w:delText>;</w:delText>
        </w:r>
      </w:del>
    </w:p>
    <w:p w14:paraId="158C77F0" w14:textId="77777777" w:rsidR="00B56B53" w:rsidRPr="009E7443" w:rsidRDefault="00B56B53" w:rsidP="00B56B53">
      <w:pPr>
        <w:rPr>
          <w:del w:id="10944" w:author="Booth Elysia" w:date="2020-04-29T13:23:00Z"/>
        </w:rPr>
      </w:pPr>
      <w:del w:id="10945" w:author="Booth Elysia" w:date="2020-04-29T13:23:00Z">
        <w:r w:rsidRPr="009E7443">
          <w:delText>k</w:delText>
        </w:r>
        <w:r w:rsidRPr="009E7443">
          <w:rPr>
            <w:position w:val="-6"/>
            <w:sz w:val="18"/>
            <w:szCs w:val="18"/>
          </w:rPr>
          <w:delText>d,</w:delText>
        </w:r>
        <w:r w:rsidR="00C00CB7" w:rsidRPr="009E7443">
          <w:rPr>
            <w:position w:val="-6"/>
            <w:sz w:val="18"/>
            <w:szCs w:val="18"/>
          </w:rPr>
          <w:delText>∞</w:delText>
        </w:r>
        <w:r w:rsidR="00C00CB7" w:rsidRPr="009E7443">
          <w:rPr>
            <w:position w:val="-6"/>
            <w:sz w:val="18"/>
            <w:szCs w:val="18"/>
          </w:rPr>
          <w:tab/>
        </w:r>
        <w:r w:rsidRPr="009E7443">
          <w:delText>is the value of k</w:delText>
        </w:r>
        <w:r w:rsidRPr="009E7443">
          <w:rPr>
            <w:position w:val="-6"/>
            <w:sz w:val="18"/>
            <w:szCs w:val="18"/>
          </w:rPr>
          <w:delText>d,</w:delText>
        </w:r>
        <w:r w:rsidRPr="005715D2">
          <w:rPr>
            <w:i/>
            <w:iCs/>
            <w:position w:val="-6"/>
            <w:sz w:val="18"/>
            <w:szCs w:val="18"/>
          </w:rPr>
          <w:delText>n</w:delText>
        </w:r>
        <w:r w:rsidRPr="009E7443">
          <w:rPr>
            <w:position w:val="-6"/>
            <w:sz w:val="18"/>
            <w:szCs w:val="18"/>
          </w:rPr>
          <w:delText xml:space="preserve"> </w:delText>
        </w:r>
        <w:r w:rsidR="00C00CB7" w:rsidRPr="009E7443">
          <w:delText xml:space="preserve">for </w:delText>
        </w:r>
        <w:r w:rsidR="00C00CB7" w:rsidRPr="009E7443">
          <w:rPr>
            <w:i/>
          </w:rPr>
          <w:delText>n</w:delText>
        </w:r>
        <w:r w:rsidR="00C00CB7" w:rsidRPr="009E7443">
          <w:delText xml:space="preserve"> → ∞, </w:delText>
        </w:r>
        <w:r w:rsidRPr="009E7443">
          <w:delText>k</w:delText>
        </w:r>
        <w:r w:rsidR="00C00CB7" w:rsidRPr="009E7443">
          <w:rPr>
            <w:position w:val="-6"/>
            <w:sz w:val="18"/>
            <w:szCs w:val="18"/>
          </w:rPr>
          <w:delText xml:space="preserve"> d,∞</w:delText>
        </w:r>
        <w:r w:rsidR="00C00CB7" w:rsidRPr="009E7443">
          <w:delText xml:space="preserve"> = 3,04</w:delText>
        </w:r>
        <w:r w:rsidRPr="009E7443">
          <w:delText>.</w:delText>
        </w:r>
      </w:del>
    </w:p>
    <w:tbl>
      <w:tblPr>
        <w:tblW w:w="0" w:type="auto"/>
        <w:tblInd w:w="440" w:type="dxa"/>
        <w:tblCellMar>
          <w:left w:w="100" w:type="dxa"/>
        </w:tblCellMar>
        <w:tblLook w:val="0000" w:firstRow="0" w:lastRow="0" w:firstColumn="0" w:lastColumn="0" w:noHBand="0" w:noVBand="0"/>
      </w:tblPr>
      <w:tblGrid>
        <w:gridCol w:w="614"/>
        <w:gridCol w:w="6708"/>
      </w:tblGrid>
      <w:tr w:rsidR="000D2116" w:rsidRPr="00DB54B9" w14:paraId="35984B90" w14:textId="77777777" w:rsidTr="005E689B">
        <w:trPr>
          <w:ins w:id="10946" w:author="Booth Elysia" w:date="2020-04-29T13:23:00Z"/>
        </w:trPr>
        <w:tc>
          <w:tcPr>
            <w:tcW w:w="0" w:type="auto"/>
          </w:tcPr>
          <w:p w14:paraId="34E8165C" w14:textId="1F5529EA" w:rsidR="000D2116" w:rsidRPr="00DB54B9" w:rsidRDefault="000D2116" w:rsidP="000D2116">
            <w:pPr>
              <w:pStyle w:val="Tablebody"/>
              <w:autoSpaceDE w:val="0"/>
              <w:autoSpaceDN w:val="0"/>
              <w:adjustRightInd w:val="0"/>
              <w:spacing w:after="120"/>
              <w:rPr>
                <w:ins w:id="10947" w:author="Booth Elysia" w:date="2020-04-29T13:23:00Z"/>
              </w:rPr>
            </w:pPr>
            <w:ins w:id="10948" w:author="Booth Elysia" w:date="2020-04-29T13:23:00Z">
              <w:r w:rsidRPr="00DB54B9">
                <w:rPr>
                  <w:i/>
                  <w:szCs w:val="24"/>
                </w:rPr>
                <w:t>k</w:t>
              </w:r>
              <w:r w:rsidRPr="00DB54B9">
                <w:rPr>
                  <w:position w:val="-6"/>
                  <w:sz w:val="18"/>
                  <w:szCs w:val="24"/>
                </w:rPr>
                <w:t>d,</w:t>
              </w:r>
              <w:r w:rsidRPr="00DB54B9">
                <w:rPr>
                  <w:i/>
                  <w:position w:val="-6"/>
                  <w:sz w:val="18"/>
                  <w:szCs w:val="24"/>
                </w:rPr>
                <w:t>n</w:t>
              </w:r>
            </w:ins>
          </w:p>
        </w:tc>
        <w:tc>
          <w:tcPr>
            <w:tcW w:w="0" w:type="auto"/>
          </w:tcPr>
          <w:p w14:paraId="46AEA90E" w14:textId="10738439" w:rsidR="000D2116" w:rsidRPr="00DB54B9" w:rsidRDefault="000D2116" w:rsidP="000D2116">
            <w:pPr>
              <w:pStyle w:val="Tablebody"/>
              <w:autoSpaceDE w:val="0"/>
              <w:autoSpaceDN w:val="0"/>
              <w:adjustRightInd w:val="0"/>
              <w:spacing w:after="120"/>
              <w:rPr>
                <w:ins w:id="10949" w:author="Booth Elysia" w:date="2020-04-29T13:23:00Z"/>
              </w:rPr>
            </w:pPr>
            <w:ins w:id="10950" w:author="Booth Elysia" w:date="2020-04-29T13:23:00Z">
              <w:r w:rsidRPr="00DB54B9">
                <w:rPr>
                  <w:szCs w:val="24"/>
                </w:rPr>
                <w:t xml:space="preserve">is the design fractile factor from </w:t>
              </w:r>
              <w:r w:rsidRPr="00DB54B9">
                <w:rPr>
                  <w:rStyle w:val="citetbl"/>
                  <w:szCs w:val="24"/>
                  <w:shd w:val="clear" w:color="auto" w:fill="auto"/>
                </w:rPr>
                <w:t>Table D.2</w:t>
              </w:r>
              <w:r w:rsidRPr="00DB54B9">
                <w:rPr>
                  <w:szCs w:val="24"/>
                </w:rPr>
                <w:t xml:space="preserve"> for the case “V</w:t>
              </w:r>
              <w:r w:rsidRPr="00DB54B9">
                <w:rPr>
                  <w:i/>
                  <w:position w:val="-6"/>
                  <w:sz w:val="18"/>
                  <w:szCs w:val="24"/>
                </w:rPr>
                <w:t>X</w:t>
              </w:r>
              <w:r w:rsidRPr="00DB54B9">
                <w:rPr>
                  <w:szCs w:val="24"/>
                </w:rPr>
                <w:t xml:space="preserve"> unknown”;</w:t>
              </w:r>
            </w:ins>
          </w:p>
        </w:tc>
      </w:tr>
      <w:tr w:rsidR="000D2116" w:rsidRPr="00DB54B9" w14:paraId="5AFF69C5" w14:textId="77777777" w:rsidTr="005E689B">
        <w:trPr>
          <w:ins w:id="10951" w:author="Booth Elysia" w:date="2020-04-29T13:23:00Z"/>
        </w:trPr>
        <w:tc>
          <w:tcPr>
            <w:tcW w:w="0" w:type="auto"/>
          </w:tcPr>
          <w:p w14:paraId="2E97A61C" w14:textId="15BF31D2" w:rsidR="000D2116" w:rsidRPr="00DB54B9" w:rsidRDefault="000D2116" w:rsidP="000D2116">
            <w:pPr>
              <w:pStyle w:val="Tablebody"/>
              <w:autoSpaceDE w:val="0"/>
              <w:autoSpaceDN w:val="0"/>
              <w:adjustRightInd w:val="0"/>
              <w:spacing w:after="120"/>
              <w:rPr>
                <w:ins w:id="10952" w:author="Booth Elysia" w:date="2020-04-29T13:23:00Z"/>
                <w:position w:val="-6"/>
                <w:sz w:val="18"/>
              </w:rPr>
            </w:pPr>
            <w:ins w:id="10953" w:author="Booth Elysia" w:date="2020-04-29T13:23:00Z">
              <w:r w:rsidRPr="00DB54B9">
                <w:rPr>
                  <w:szCs w:val="24"/>
                </w:rPr>
                <w:t>k</w:t>
              </w:r>
              <w:r w:rsidRPr="00DB54B9">
                <w:rPr>
                  <w:position w:val="-6"/>
                  <w:sz w:val="18"/>
                  <w:szCs w:val="24"/>
                </w:rPr>
                <w:t>d,∞</w:t>
              </w:r>
            </w:ins>
          </w:p>
        </w:tc>
        <w:tc>
          <w:tcPr>
            <w:tcW w:w="0" w:type="auto"/>
          </w:tcPr>
          <w:p w14:paraId="0ACC4F00" w14:textId="252F0203" w:rsidR="000D2116" w:rsidRPr="00DB54B9" w:rsidRDefault="000D2116" w:rsidP="000D2116">
            <w:pPr>
              <w:pStyle w:val="Tablebody"/>
              <w:autoSpaceDE w:val="0"/>
              <w:autoSpaceDN w:val="0"/>
              <w:adjustRightInd w:val="0"/>
              <w:spacing w:after="120"/>
              <w:rPr>
                <w:ins w:id="10954" w:author="Booth Elysia" w:date="2020-04-29T13:23:00Z"/>
              </w:rPr>
            </w:pPr>
            <w:ins w:id="10955" w:author="Booth Elysia" w:date="2020-04-29T13:23:00Z">
              <w:r w:rsidRPr="00DB54B9">
                <w:rPr>
                  <w:szCs w:val="24"/>
                </w:rPr>
                <w:t>is the value of k</w:t>
              </w:r>
              <w:r w:rsidRPr="00DB54B9">
                <w:rPr>
                  <w:position w:val="-6"/>
                  <w:sz w:val="18"/>
                  <w:szCs w:val="24"/>
                </w:rPr>
                <w:t>d,</w:t>
              </w:r>
              <w:r w:rsidRPr="00DB54B9">
                <w:rPr>
                  <w:i/>
                  <w:position w:val="-6"/>
                  <w:sz w:val="18"/>
                  <w:szCs w:val="24"/>
                </w:rPr>
                <w:t>n</w:t>
              </w:r>
              <w:r w:rsidRPr="00DB54B9">
                <w:rPr>
                  <w:szCs w:val="24"/>
                </w:rPr>
                <w:t xml:space="preserve"> for </w:t>
              </w:r>
              <w:r w:rsidRPr="00DB54B9">
                <w:rPr>
                  <w:i/>
                  <w:szCs w:val="24"/>
                </w:rPr>
                <w:t>n</w:t>
              </w:r>
              <w:r w:rsidRPr="00DB54B9">
                <w:rPr>
                  <w:szCs w:val="24"/>
                </w:rPr>
                <w:t xml:space="preserve"> → ∞, k </w:t>
              </w:r>
              <w:r w:rsidRPr="00DB54B9">
                <w:rPr>
                  <w:position w:val="-6"/>
                  <w:sz w:val="18"/>
                  <w:szCs w:val="24"/>
                </w:rPr>
                <w:t>d,∞</w:t>
              </w:r>
              <w:r w:rsidRPr="00DB54B9">
                <w:rPr>
                  <w:szCs w:val="24"/>
                </w:rPr>
                <w:t xml:space="preserve"> = 3,04.</w:t>
              </w:r>
            </w:ins>
          </w:p>
        </w:tc>
      </w:tr>
    </w:tbl>
    <w:p w14:paraId="2EFA30F5" w14:textId="48E1FFF6" w:rsidR="000D2116" w:rsidRPr="00DB54B9" w:rsidRDefault="000D2116">
      <w:pPr>
        <w:pStyle w:val="Note"/>
        <w:autoSpaceDE w:val="0"/>
        <w:autoSpaceDN w:val="0"/>
        <w:adjustRightInd w:val="0"/>
        <w:spacing w:before="120"/>
        <w:rPr>
          <w:szCs w:val="24"/>
        </w:rPr>
        <w:pPrChange w:id="10956" w:author="Booth Elysia" w:date="2020-04-29T13:23:00Z">
          <w:pPr>
            <w:pStyle w:val="Note"/>
          </w:pPr>
        </w:pPrChange>
      </w:pPr>
      <w:r w:rsidRPr="00DB54B9">
        <w:rPr>
          <w:szCs w:val="24"/>
        </w:rPr>
        <w:t>NOTE</w:t>
      </w:r>
      <w:r w:rsidRPr="00DB54B9">
        <w:rPr>
          <w:szCs w:val="24"/>
        </w:rPr>
        <w:tab/>
        <w:t xml:space="preserve">The value of </w:t>
      </w:r>
      <w:r w:rsidRPr="00DB54B9">
        <w:rPr>
          <w:i/>
          <w:szCs w:val="24"/>
        </w:rPr>
        <w:t>V</w:t>
      </w:r>
      <w:r w:rsidRPr="00DB54B9">
        <w:rPr>
          <w:i/>
          <w:position w:val="-6"/>
          <w:sz w:val="18"/>
          <w:szCs w:val="24"/>
        </w:rPr>
        <w:t>δ</w:t>
      </w:r>
      <w:r w:rsidRPr="00DB54B9">
        <w:rPr>
          <w:szCs w:val="24"/>
        </w:rPr>
        <w:t xml:space="preserve"> is</w:t>
      </w:r>
      <w:del w:id="10957" w:author="Booth Elysia" w:date="2020-04-29T13:23:00Z">
        <w:r w:rsidR="00B56B53" w:rsidRPr="009E7443">
          <w:delText xml:space="preserve"> to be</w:delText>
        </w:r>
      </w:del>
      <w:r w:rsidRPr="00DB54B9">
        <w:rPr>
          <w:szCs w:val="24"/>
        </w:rPr>
        <w:t xml:space="preserve"> estimated from the test sample under consideration.</w:t>
      </w:r>
    </w:p>
    <w:p w14:paraId="4F34F408" w14:textId="77777777" w:rsidR="000D2116" w:rsidRPr="00DB54B9" w:rsidRDefault="000D2116">
      <w:pPr>
        <w:pStyle w:val="BodyText"/>
        <w:autoSpaceDE w:val="0"/>
        <w:autoSpaceDN w:val="0"/>
        <w:adjustRightInd w:val="0"/>
        <w:rPr>
          <w:szCs w:val="24"/>
        </w:rPr>
        <w:pPrChange w:id="10958" w:author="Booth Elysia" w:date="2020-04-29T13:23:00Z">
          <w:pPr/>
        </w:pPrChange>
      </w:pPr>
      <w:r w:rsidRPr="00DB54B9">
        <w:rPr>
          <w:szCs w:val="24"/>
        </w:rPr>
        <w:t xml:space="preserve">(3) For the case of a large number of tests the design value </w:t>
      </w:r>
      <w:r w:rsidRPr="00DB54B9">
        <w:rPr>
          <w:i/>
          <w:szCs w:val="24"/>
        </w:rPr>
        <w:t>r</w:t>
      </w:r>
      <w:r w:rsidRPr="00DB54B9">
        <w:rPr>
          <w:position w:val="-6"/>
          <w:sz w:val="18"/>
          <w:szCs w:val="24"/>
        </w:rPr>
        <w:t>d</w:t>
      </w:r>
      <w:r w:rsidRPr="00DB54B9">
        <w:rPr>
          <w:szCs w:val="24"/>
        </w:rPr>
        <w:t xml:space="preserve"> may be obtained from </w:t>
      </w:r>
      <w:r w:rsidRPr="00DB54B9">
        <w:rPr>
          <w:rStyle w:val="citeeq"/>
          <w:shd w:val="clear" w:color="auto" w:fill="auto"/>
          <w:rPrChange w:id="10959" w:author="Booth Elysia" w:date="2020-04-29T13:23:00Z">
            <w:rPr>
              <w:lang w:eastAsia="ja-JP"/>
            </w:rPr>
          </w:rPrChange>
        </w:rPr>
        <w:t>Formula (D.29)</w:t>
      </w:r>
      <w:r w:rsidRPr="00DB54B9">
        <w:rPr>
          <w:szCs w:val="24"/>
        </w:rPr>
        <w:t>:</w:t>
      </w:r>
    </w:p>
    <w:tbl>
      <w:tblPr>
        <w:tblStyle w:val="TableFormula"/>
        <w:tblW w:w="9377" w:type="dxa"/>
        <w:tblLook w:val="04A0" w:firstRow="1" w:lastRow="0" w:firstColumn="1" w:lastColumn="0" w:noHBand="0" w:noVBand="1"/>
      </w:tblPr>
      <w:tblGrid>
        <w:gridCol w:w="8244"/>
        <w:gridCol w:w="1133"/>
      </w:tblGrid>
      <w:tr w:rsidR="00C00CB7" w:rsidRPr="009E7443" w14:paraId="14EF7F02" w14:textId="77777777" w:rsidTr="006B2D9A">
        <w:trPr>
          <w:del w:id="10960" w:author="Booth Elysia" w:date="2020-04-29T13:23:00Z"/>
        </w:trPr>
        <w:tc>
          <w:tcPr>
            <w:tcW w:w="8244" w:type="dxa"/>
          </w:tcPr>
          <w:p w14:paraId="342190F9" w14:textId="77777777" w:rsidR="00C00CB7" w:rsidRPr="009E7443" w:rsidRDefault="008701D3" w:rsidP="008701D3">
            <w:pPr>
              <w:tabs>
                <w:tab w:val="center" w:pos="3920"/>
                <w:tab w:val="right" w:pos="7840"/>
              </w:tabs>
              <w:spacing w:after="220"/>
              <w:rPr>
                <w:del w:id="10961" w:author="Booth Elysia" w:date="2020-04-29T13:23:00Z"/>
              </w:rPr>
            </w:pPr>
            <w:del w:id="10962" w:author="Booth Elysia" w:date="2020-04-29T13:23:00Z">
              <w:r w:rsidRPr="009E7443">
                <w:rPr>
                  <w:position w:val="-20"/>
                </w:rPr>
                <w:object w:dxaOrig="3420" w:dyaOrig="499" w14:anchorId="21256F0A">
                  <v:shape id="_x0000_i1217" type="#_x0000_t75" style="width:173.25pt;height:21.75pt" o:ole="">
                    <v:imagedata r:id="rId354" o:title=""/>
                  </v:shape>
                  <o:OLEObject Type="Embed" ProgID="Equation.DSMT4" ShapeID="_x0000_i1217" DrawAspect="Content" ObjectID="_1667112238" r:id="rId355"/>
                </w:object>
              </w:r>
            </w:del>
          </w:p>
        </w:tc>
        <w:tc>
          <w:tcPr>
            <w:tcW w:w="1133" w:type="dxa"/>
            <w:vAlign w:val="center"/>
          </w:tcPr>
          <w:p w14:paraId="06C37F18" w14:textId="77777777" w:rsidR="00C00CB7" w:rsidRPr="009E7443" w:rsidRDefault="00C00CB7" w:rsidP="00C00CB7">
            <w:pPr>
              <w:spacing w:after="220"/>
              <w:jc w:val="right"/>
              <w:rPr>
                <w:del w:id="10963" w:author="Booth Elysia" w:date="2020-04-29T13:23:00Z"/>
              </w:rPr>
            </w:pPr>
            <w:del w:id="10964"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29</w:delText>
              </w:r>
              <w:r w:rsidRPr="009E7443">
                <w:delText>)</w:delText>
              </w:r>
            </w:del>
          </w:p>
        </w:tc>
      </w:tr>
    </w:tbl>
    <w:p w14:paraId="3D82A641" w14:textId="77777777" w:rsidR="000D2116" w:rsidRPr="00DB54B9" w:rsidRDefault="000D2116">
      <w:pPr>
        <w:pStyle w:val="Formula"/>
        <w:autoSpaceDE w:val="0"/>
        <w:autoSpaceDN w:val="0"/>
        <w:adjustRightInd w:val="0"/>
        <w:rPr>
          <w:ins w:id="10965" w:author="Booth Elysia" w:date="2020-04-29T13:23:00Z"/>
          <w:szCs w:val="24"/>
        </w:rPr>
      </w:pPr>
      <w:ins w:id="10966" w:author="Booth Elysia" w:date="2020-04-29T13:23:00Z">
        <w:r w:rsidRPr="00DB54B9">
          <w:rPr>
            <w:position w:val="-20"/>
            <w:szCs w:val="24"/>
          </w:rPr>
          <w:object w:dxaOrig="3420" w:dyaOrig="499" w14:anchorId="5DEF4A20">
            <v:shape id="_x0000_i1218" type="#_x0000_t75" style="width:171pt;height:21.75pt" o:ole="">
              <v:imagedata r:id="rId354" o:title=""/>
            </v:shape>
            <o:OLEObject Type="Embed" ProgID="Equation.DSMT4" ShapeID="_x0000_i1218" DrawAspect="Content" ObjectID="_1667112239" r:id="rId356"/>
          </w:object>
        </w:r>
      </w:ins>
      <w:ins w:id="10967" w:author="Booth Elysia" w:date="2020-04-29T13:23:00Z">
        <w:r w:rsidRPr="00DB54B9">
          <w:rPr>
            <w:szCs w:val="24"/>
          </w:rPr>
          <w:tab/>
          <w:t>(D.29)</w:t>
        </w:r>
      </w:ins>
    </w:p>
    <w:p w14:paraId="5830F32A" w14:textId="77777777" w:rsidR="000D2116" w:rsidRPr="00DB54B9" w:rsidRDefault="000D2116">
      <w:pPr>
        <w:pStyle w:val="a3"/>
        <w:tabs>
          <w:tab w:val="left" w:pos="720"/>
        </w:tabs>
        <w:autoSpaceDE w:val="0"/>
        <w:autoSpaceDN w:val="0"/>
        <w:adjustRightInd w:val="0"/>
        <w:rPr>
          <w:szCs w:val="24"/>
        </w:rPr>
        <w:pPrChange w:id="10968" w:author="Booth Elysia" w:date="2020-04-29T13:23:00Z">
          <w:pPr>
            <w:pStyle w:val="a3"/>
          </w:pPr>
        </w:pPrChange>
      </w:pPr>
      <w:bookmarkStart w:id="10969" w:name="_Toc34407065"/>
      <w:r w:rsidRPr="00DB54B9">
        <w:rPr>
          <w:szCs w:val="24"/>
        </w:rPr>
        <w:t>Use of additional prior knowledge</w:t>
      </w:r>
      <w:bookmarkEnd w:id="10969"/>
    </w:p>
    <w:p w14:paraId="68ED6D25" w14:textId="77777777" w:rsidR="000D2116" w:rsidRPr="00DB54B9" w:rsidRDefault="000D2116">
      <w:pPr>
        <w:pStyle w:val="BodyText"/>
        <w:autoSpaceDE w:val="0"/>
        <w:autoSpaceDN w:val="0"/>
        <w:adjustRightInd w:val="0"/>
        <w:rPr>
          <w:szCs w:val="24"/>
        </w:rPr>
        <w:pPrChange w:id="10970" w:author="Booth Elysia" w:date="2020-04-29T13:23:00Z">
          <w:pPr/>
        </w:pPrChange>
      </w:pPr>
      <w:r w:rsidRPr="00DB54B9">
        <w:rPr>
          <w:szCs w:val="24"/>
        </w:rPr>
        <w:t xml:space="preserve">(1) If the validity of the resistance function </w:t>
      </w:r>
      <w:r w:rsidRPr="00DB54B9">
        <w:rPr>
          <w:i/>
          <w:szCs w:val="24"/>
        </w:rPr>
        <w:t>r</w:t>
      </w:r>
      <w:r w:rsidRPr="00DB54B9">
        <w:rPr>
          <w:position w:val="-6"/>
          <w:sz w:val="18"/>
          <w:szCs w:val="24"/>
        </w:rPr>
        <w:t>t</w:t>
      </w:r>
      <w:r w:rsidRPr="00DB54B9">
        <w:rPr>
          <w:szCs w:val="24"/>
        </w:rPr>
        <w:t xml:space="preserve"> and an upper bound (conservative estimate) for the coefficient of variation </w:t>
      </w:r>
      <w:r w:rsidRPr="00DB54B9">
        <w:rPr>
          <w:i/>
          <w:szCs w:val="24"/>
        </w:rPr>
        <w:t>V</w:t>
      </w:r>
      <w:r w:rsidRPr="00DB54B9">
        <w:rPr>
          <w:position w:val="-6"/>
          <w:sz w:val="18"/>
          <w:szCs w:val="24"/>
        </w:rPr>
        <w:t>r</w:t>
      </w:r>
      <w:r w:rsidRPr="00DB54B9">
        <w:rPr>
          <w:szCs w:val="24"/>
        </w:rPr>
        <w:t xml:space="preserve"> are already known from a significant number of previous tests, the following simplified procedure may be adopted when further tests are carried out.</w:t>
      </w:r>
    </w:p>
    <w:p w14:paraId="77810AF1" w14:textId="77777777" w:rsidR="000D2116" w:rsidRPr="00DB54B9" w:rsidRDefault="000D2116">
      <w:pPr>
        <w:pStyle w:val="BodyText"/>
        <w:autoSpaceDE w:val="0"/>
        <w:autoSpaceDN w:val="0"/>
        <w:adjustRightInd w:val="0"/>
        <w:rPr>
          <w:szCs w:val="24"/>
        </w:rPr>
        <w:pPrChange w:id="10971" w:author="Booth Elysia" w:date="2020-04-29T13:23:00Z">
          <w:pPr/>
        </w:pPrChange>
      </w:pPr>
      <w:r w:rsidRPr="00DB54B9">
        <w:rPr>
          <w:szCs w:val="24"/>
        </w:rPr>
        <w:t xml:space="preserve">(2) If only one further test is carried out, the characteristic value </w:t>
      </w:r>
      <w:r w:rsidRPr="00DB54B9">
        <w:rPr>
          <w:i/>
          <w:szCs w:val="24"/>
        </w:rPr>
        <w:t>r</w:t>
      </w:r>
      <w:r w:rsidRPr="00DB54B9">
        <w:rPr>
          <w:position w:val="-6"/>
          <w:sz w:val="18"/>
          <w:szCs w:val="24"/>
        </w:rPr>
        <w:t>k</w:t>
      </w:r>
      <w:r w:rsidRPr="00DB54B9">
        <w:rPr>
          <w:szCs w:val="24"/>
        </w:rPr>
        <w:t xml:space="preserve"> may be determined from the result </w:t>
      </w:r>
      <w:r w:rsidRPr="00DB54B9">
        <w:rPr>
          <w:i/>
          <w:szCs w:val="24"/>
        </w:rPr>
        <w:t>r</w:t>
      </w:r>
      <w:r w:rsidRPr="00DB54B9">
        <w:rPr>
          <w:position w:val="-6"/>
          <w:sz w:val="18"/>
          <w:szCs w:val="24"/>
        </w:rPr>
        <w:t>e</w:t>
      </w:r>
      <w:r w:rsidRPr="00DB54B9">
        <w:rPr>
          <w:szCs w:val="24"/>
        </w:rPr>
        <w:t xml:space="preserve"> of this test by applying </w:t>
      </w:r>
      <w:r w:rsidRPr="00DB54B9">
        <w:rPr>
          <w:rStyle w:val="citeeq"/>
          <w:shd w:val="clear" w:color="auto" w:fill="auto"/>
          <w:rPrChange w:id="10972" w:author="Booth Elysia" w:date="2020-04-29T13:23:00Z">
            <w:rPr>
              <w:lang w:eastAsia="ja-JP"/>
            </w:rPr>
          </w:rPrChange>
        </w:rPr>
        <w:t>Formula (D.30)</w:t>
      </w:r>
      <w:r w:rsidRPr="00DB54B9">
        <w:rPr>
          <w:szCs w:val="24"/>
        </w:rPr>
        <w:t>:</w:t>
      </w:r>
    </w:p>
    <w:tbl>
      <w:tblPr>
        <w:tblStyle w:val="TableFormula"/>
        <w:tblW w:w="9377" w:type="dxa"/>
        <w:tblLook w:val="04A0" w:firstRow="1" w:lastRow="0" w:firstColumn="1" w:lastColumn="0" w:noHBand="0" w:noVBand="1"/>
      </w:tblPr>
      <w:tblGrid>
        <w:gridCol w:w="8244"/>
        <w:gridCol w:w="1133"/>
      </w:tblGrid>
      <w:tr w:rsidR="0068418A" w:rsidRPr="009E7443" w14:paraId="03D5925D" w14:textId="77777777" w:rsidTr="006B2D9A">
        <w:trPr>
          <w:del w:id="10973" w:author="Booth Elysia" w:date="2020-04-29T13:23:00Z"/>
        </w:trPr>
        <w:tc>
          <w:tcPr>
            <w:tcW w:w="8244" w:type="dxa"/>
          </w:tcPr>
          <w:p w14:paraId="42E8278C" w14:textId="77777777" w:rsidR="0068418A" w:rsidRPr="009E7443" w:rsidRDefault="0068418A" w:rsidP="0068418A">
            <w:pPr>
              <w:spacing w:after="220"/>
              <w:rPr>
                <w:del w:id="10974" w:author="Booth Elysia" w:date="2020-04-29T13:23:00Z"/>
              </w:rPr>
            </w:pPr>
            <w:del w:id="10975" w:author="Booth Elysia" w:date="2020-04-29T13:23:00Z">
              <w:r w:rsidRPr="009E7443">
                <w:rPr>
                  <w:i/>
                </w:rPr>
                <w:delText>r</w:delText>
              </w:r>
              <w:r w:rsidRPr="009E7443">
                <w:rPr>
                  <w:position w:val="-6"/>
                  <w:sz w:val="18"/>
                  <w:szCs w:val="18"/>
                </w:rPr>
                <w:delText>k</w:delText>
              </w:r>
              <w:r w:rsidRPr="009E7443">
                <w:delText xml:space="preserve"> = </w:delText>
              </w:r>
              <w:r w:rsidRPr="009E7443">
                <w:rPr>
                  <w:i/>
                </w:rPr>
                <w:delText>η</w:delText>
              </w:r>
              <w:r w:rsidRPr="009E7443">
                <w:rPr>
                  <w:position w:val="-6"/>
                  <w:sz w:val="18"/>
                  <w:szCs w:val="18"/>
                </w:rPr>
                <w:delText>k</w:delText>
              </w:r>
              <w:r w:rsidRPr="009E7443">
                <w:rPr>
                  <w:i/>
                </w:rPr>
                <w:delText>r</w:delText>
              </w:r>
              <w:r w:rsidRPr="009E7443">
                <w:rPr>
                  <w:position w:val="-6"/>
                  <w:sz w:val="18"/>
                  <w:szCs w:val="18"/>
                </w:rPr>
                <w:delText>e</w:delText>
              </w:r>
              <w:r w:rsidRPr="009E7443">
                <w:tab/>
              </w:r>
            </w:del>
          </w:p>
        </w:tc>
        <w:tc>
          <w:tcPr>
            <w:tcW w:w="1133" w:type="dxa"/>
            <w:vAlign w:val="center"/>
          </w:tcPr>
          <w:p w14:paraId="5F420C0F" w14:textId="77777777" w:rsidR="0068418A" w:rsidRPr="009E7443" w:rsidRDefault="0068418A" w:rsidP="0068418A">
            <w:pPr>
              <w:spacing w:after="220"/>
              <w:jc w:val="right"/>
              <w:rPr>
                <w:del w:id="10976" w:author="Booth Elysia" w:date="2020-04-29T13:23:00Z"/>
              </w:rPr>
            </w:pPr>
            <w:del w:id="10977"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E07D55" w:rsidRPr="009E7443">
                <w:delText>30</w:delText>
              </w:r>
              <w:r w:rsidRPr="009E7443">
                <w:delText>)</w:delText>
              </w:r>
            </w:del>
          </w:p>
        </w:tc>
      </w:tr>
    </w:tbl>
    <w:p w14:paraId="2C8DABF9" w14:textId="4BA768D4" w:rsidR="000D2116" w:rsidRPr="00DB54B9" w:rsidRDefault="000D2116">
      <w:pPr>
        <w:pStyle w:val="Formula"/>
        <w:autoSpaceDE w:val="0"/>
        <w:autoSpaceDN w:val="0"/>
        <w:adjustRightInd w:val="0"/>
        <w:rPr>
          <w:ins w:id="10978" w:author="Booth Elysia" w:date="2020-04-29T13:23:00Z"/>
          <w:szCs w:val="24"/>
        </w:rPr>
      </w:pPr>
      <w:ins w:id="10979" w:author="Booth Elysia" w:date="2020-04-29T13:23:00Z">
        <w:r w:rsidRPr="00DB54B9">
          <w:rPr>
            <w:i/>
            <w:szCs w:val="24"/>
          </w:rPr>
          <w:t>r</w:t>
        </w:r>
        <w:r w:rsidRPr="00DB54B9">
          <w:rPr>
            <w:position w:val="-6"/>
            <w:sz w:val="18"/>
            <w:szCs w:val="24"/>
          </w:rPr>
          <w:t>k</w:t>
        </w:r>
        <w:r w:rsidRPr="00DB54B9">
          <w:rPr>
            <w:szCs w:val="24"/>
          </w:rPr>
          <w:t xml:space="preserve"> = </w:t>
        </w:r>
        <w:r w:rsidRPr="00DB54B9">
          <w:rPr>
            <w:i/>
            <w:szCs w:val="24"/>
          </w:rPr>
          <w:t>η</w:t>
        </w:r>
        <w:r w:rsidRPr="00DB54B9">
          <w:rPr>
            <w:position w:val="-6"/>
            <w:sz w:val="18"/>
            <w:szCs w:val="24"/>
          </w:rPr>
          <w:t>k</w:t>
        </w:r>
        <w:r w:rsidRPr="00DB54B9">
          <w:rPr>
            <w:i/>
            <w:szCs w:val="24"/>
          </w:rPr>
          <w:t>r</w:t>
        </w:r>
        <w:r w:rsidRPr="00DB54B9">
          <w:rPr>
            <w:position w:val="-6"/>
            <w:sz w:val="18"/>
            <w:szCs w:val="24"/>
          </w:rPr>
          <w:t>e</w:t>
        </w:r>
        <w:r w:rsidR="00C730D7" w:rsidRPr="00DB54B9">
          <w:rPr>
            <w:szCs w:val="24"/>
          </w:rPr>
          <w:tab/>
        </w:r>
        <w:r w:rsidRPr="00DB54B9">
          <w:rPr>
            <w:szCs w:val="24"/>
          </w:rPr>
          <w:t>(D.30)</w:t>
        </w:r>
      </w:ins>
    </w:p>
    <w:p w14:paraId="520B4300" w14:textId="77777777" w:rsidR="000D2116" w:rsidRPr="00DB54B9" w:rsidRDefault="000D2116">
      <w:pPr>
        <w:pStyle w:val="BodyText"/>
        <w:autoSpaceDE w:val="0"/>
        <w:autoSpaceDN w:val="0"/>
        <w:adjustRightInd w:val="0"/>
        <w:rPr>
          <w:szCs w:val="24"/>
        </w:rPr>
        <w:pPrChange w:id="10980" w:author="Booth Elysia" w:date="2020-04-29T13:23:00Z">
          <w:pPr/>
        </w:pPrChange>
      </w:pPr>
      <w:r w:rsidRPr="00DB54B9">
        <w:rPr>
          <w:szCs w:val="24"/>
        </w:rPr>
        <w:t>where</w:t>
      </w:r>
    </w:p>
    <w:p w14:paraId="15164526" w14:textId="77777777" w:rsidR="000D2116" w:rsidRPr="00DB54B9" w:rsidRDefault="000D2116">
      <w:pPr>
        <w:pStyle w:val="Formula"/>
        <w:autoSpaceDE w:val="0"/>
        <w:autoSpaceDN w:val="0"/>
        <w:adjustRightInd w:val="0"/>
        <w:jc w:val="both"/>
        <w:rPr>
          <w:szCs w:val="24"/>
        </w:rPr>
        <w:pPrChange w:id="10981" w:author="Booth Elysia" w:date="2020-04-29T13:23:00Z">
          <w:pPr>
            <w:ind w:left="851" w:hanging="851"/>
          </w:pPr>
        </w:pPrChange>
      </w:pPr>
      <w:r w:rsidRPr="00DB54B9">
        <w:rPr>
          <w:i/>
          <w:szCs w:val="24"/>
        </w:rPr>
        <w:lastRenderedPageBreak/>
        <w:t>η</w:t>
      </w:r>
      <w:r w:rsidRPr="00DB54B9">
        <w:rPr>
          <w:position w:val="-6"/>
          <w:sz w:val="18"/>
          <w:szCs w:val="24"/>
        </w:rPr>
        <w:t>k</w:t>
      </w:r>
      <w:r w:rsidRPr="00DB54B9">
        <w:rPr>
          <w:szCs w:val="24"/>
        </w:rPr>
        <w:tab/>
        <w:t>is a reduction factor applicable in the case of prior knowledge that may be obtained from Formula (D.31):</w:t>
      </w:r>
    </w:p>
    <w:tbl>
      <w:tblPr>
        <w:tblStyle w:val="TableFormula"/>
        <w:tblW w:w="9377" w:type="dxa"/>
        <w:tblLook w:val="04A0" w:firstRow="1" w:lastRow="0" w:firstColumn="1" w:lastColumn="0" w:noHBand="0" w:noVBand="1"/>
      </w:tblPr>
      <w:tblGrid>
        <w:gridCol w:w="8244"/>
        <w:gridCol w:w="1133"/>
      </w:tblGrid>
      <w:tr w:rsidR="0068418A" w:rsidRPr="009E7443" w14:paraId="6DD04148" w14:textId="77777777" w:rsidTr="006B2D9A">
        <w:trPr>
          <w:del w:id="10982" w:author="Booth Elysia" w:date="2020-04-29T13:23:00Z"/>
        </w:trPr>
        <w:tc>
          <w:tcPr>
            <w:tcW w:w="8244" w:type="dxa"/>
          </w:tcPr>
          <w:p w14:paraId="06F3C38E" w14:textId="77777777" w:rsidR="0068418A" w:rsidRPr="009E7443" w:rsidRDefault="0071332C" w:rsidP="0071332C">
            <w:pPr>
              <w:tabs>
                <w:tab w:val="center" w:pos="3920"/>
                <w:tab w:val="right" w:pos="7840"/>
              </w:tabs>
              <w:spacing w:after="220"/>
              <w:rPr>
                <w:del w:id="10983" w:author="Booth Elysia" w:date="2020-04-29T13:23:00Z"/>
              </w:rPr>
            </w:pPr>
            <w:del w:id="10984" w:author="Booth Elysia" w:date="2020-04-29T13:23:00Z">
              <w:r w:rsidRPr="009E7443">
                <w:rPr>
                  <w:position w:val="-16"/>
                </w:rPr>
                <w:object w:dxaOrig="3100" w:dyaOrig="440" w14:anchorId="335CB761">
                  <v:shape id="_x0000_i1219" type="#_x0000_t75" style="width:158.25pt;height:21.75pt" o:ole="">
                    <v:imagedata r:id="rId357" o:title=""/>
                  </v:shape>
                  <o:OLEObject Type="Embed" ProgID="Equation.DSMT4" ShapeID="_x0000_i1219" DrawAspect="Content" ObjectID="_1667112240" r:id="rId358"/>
                </w:object>
              </w:r>
            </w:del>
          </w:p>
        </w:tc>
        <w:tc>
          <w:tcPr>
            <w:tcW w:w="1133" w:type="dxa"/>
            <w:vAlign w:val="center"/>
          </w:tcPr>
          <w:p w14:paraId="50A1E4B8" w14:textId="77777777" w:rsidR="0068418A" w:rsidRPr="009E7443" w:rsidRDefault="0068418A" w:rsidP="0068418A">
            <w:pPr>
              <w:spacing w:after="220"/>
              <w:jc w:val="right"/>
              <w:rPr>
                <w:del w:id="10985" w:author="Booth Elysia" w:date="2020-04-29T13:23:00Z"/>
              </w:rPr>
            </w:pPr>
            <w:del w:id="10986"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71C8D" w:rsidRPr="009E7443">
                <w:delText>31</w:delText>
              </w:r>
              <w:r w:rsidRPr="009E7443">
                <w:delText>)</w:delText>
              </w:r>
            </w:del>
          </w:p>
        </w:tc>
      </w:tr>
    </w:tbl>
    <w:p w14:paraId="126776BC" w14:textId="77777777" w:rsidR="000D2116" w:rsidRPr="00DB54B9" w:rsidRDefault="000D2116">
      <w:pPr>
        <w:pStyle w:val="Formula"/>
        <w:autoSpaceDE w:val="0"/>
        <w:autoSpaceDN w:val="0"/>
        <w:adjustRightInd w:val="0"/>
        <w:rPr>
          <w:ins w:id="10987" w:author="Booth Elysia" w:date="2020-04-29T13:23:00Z"/>
          <w:szCs w:val="24"/>
        </w:rPr>
      </w:pPr>
      <w:ins w:id="10988" w:author="Booth Elysia" w:date="2020-04-29T13:23:00Z">
        <w:r w:rsidRPr="00DB54B9">
          <w:rPr>
            <w:position w:val="-16"/>
            <w:szCs w:val="24"/>
          </w:rPr>
          <w:object w:dxaOrig="3100" w:dyaOrig="440" w14:anchorId="3FFB84D8">
            <v:shape id="_x0000_i1220" type="#_x0000_t75" style="width:158.25pt;height:21.75pt" o:ole="">
              <v:imagedata r:id="rId357" o:title=""/>
            </v:shape>
            <o:OLEObject Type="Embed" ProgID="Equation.DSMT4" ShapeID="_x0000_i1220" DrawAspect="Content" ObjectID="_1667112241" r:id="rId359"/>
          </w:object>
        </w:r>
      </w:ins>
      <w:ins w:id="10989" w:author="Booth Elysia" w:date="2020-04-29T13:23:00Z">
        <w:r w:rsidRPr="00DB54B9">
          <w:rPr>
            <w:szCs w:val="24"/>
          </w:rPr>
          <w:tab/>
          <w:t>(D.31)</w:t>
        </w:r>
      </w:ins>
    </w:p>
    <w:p w14:paraId="2642B90E" w14:textId="77777777" w:rsidR="000D2116" w:rsidRPr="00DB54B9" w:rsidRDefault="000D2116">
      <w:pPr>
        <w:pStyle w:val="BodyText"/>
        <w:autoSpaceDE w:val="0"/>
        <w:autoSpaceDN w:val="0"/>
        <w:adjustRightInd w:val="0"/>
        <w:rPr>
          <w:szCs w:val="24"/>
        </w:rPr>
        <w:pPrChange w:id="10990" w:author="Booth Elysia" w:date="2020-04-29T13:23:00Z">
          <w:pPr/>
        </w:pPrChange>
      </w:pPr>
      <w:r w:rsidRPr="00DB54B9">
        <w:rPr>
          <w:szCs w:val="24"/>
        </w:rPr>
        <w:t>where</w:t>
      </w:r>
    </w:p>
    <w:p w14:paraId="68C20EBF" w14:textId="69654A36" w:rsidR="000D2116" w:rsidRPr="00DB54B9" w:rsidRDefault="000D2116">
      <w:pPr>
        <w:pStyle w:val="BodyText"/>
        <w:autoSpaceDE w:val="0"/>
        <w:autoSpaceDN w:val="0"/>
        <w:adjustRightInd w:val="0"/>
        <w:rPr>
          <w:szCs w:val="24"/>
        </w:rPr>
        <w:pPrChange w:id="10991" w:author="Booth Elysia" w:date="2020-04-29T13:23:00Z">
          <w:pPr/>
        </w:pPrChange>
      </w:pPr>
      <w:r w:rsidRPr="00DB54B9">
        <w:rPr>
          <w:i/>
          <w:szCs w:val="24"/>
        </w:rPr>
        <w:t>V</w:t>
      </w:r>
      <w:r w:rsidRPr="00DB54B9">
        <w:rPr>
          <w:position w:val="-6"/>
          <w:sz w:val="18"/>
          <w:szCs w:val="24"/>
        </w:rPr>
        <w:t>r</w:t>
      </w:r>
      <w:del w:id="10992" w:author="Booth Elysia" w:date="2020-04-29T13:23:00Z">
        <w:r w:rsidR="00B56B53" w:rsidRPr="009E7443">
          <w:tab/>
        </w:r>
      </w:del>
      <w:r w:rsidRPr="00DB54B9">
        <w:rPr>
          <w:szCs w:val="24"/>
        </w:rPr>
        <w:tab/>
        <w:t>is the maximum coefficient of variation observed in previous tests.</w:t>
      </w:r>
    </w:p>
    <w:p w14:paraId="77BCAC38" w14:textId="77777777" w:rsidR="000D2116" w:rsidRPr="00DB54B9" w:rsidRDefault="000D2116">
      <w:pPr>
        <w:pStyle w:val="BodyText"/>
        <w:autoSpaceDE w:val="0"/>
        <w:autoSpaceDN w:val="0"/>
        <w:adjustRightInd w:val="0"/>
        <w:rPr>
          <w:szCs w:val="24"/>
        </w:rPr>
        <w:pPrChange w:id="10993" w:author="Booth Elysia" w:date="2020-04-29T13:23:00Z">
          <w:pPr/>
        </w:pPrChange>
      </w:pPr>
      <w:r w:rsidRPr="00DB54B9">
        <w:rPr>
          <w:szCs w:val="24"/>
        </w:rPr>
        <w:t xml:space="preserve">(3) If two or three further tests are carried out, the characteristic value </w:t>
      </w:r>
      <w:r w:rsidRPr="00DB54B9">
        <w:rPr>
          <w:i/>
          <w:szCs w:val="24"/>
        </w:rPr>
        <w:t>r</w:t>
      </w:r>
      <w:r w:rsidRPr="00DB54B9">
        <w:rPr>
          <w:position w:val="-6"/>
          <w:sz w:val="18"/>
          <w:szCs w:val="24"/>
        </w:rPr>
        <w:t>k</w:t>
      </w:r>
      <w:r w:rsidRPr="00DB54B9">
        <w:rPr>
          <w:szCs w:val="24"/>
        </w:rPr>
        <w:t xml:space="preserve"> may be determined from the mean value </w:t>
      </w:r>
      <w:r w:rsidRPr="00DB54B9">
        <w:rPr>
          <w:i/>
          <w:szCs w:val="24"/>
        </w:rPr>
        <w:t>r</w:t>
      </w:r>
      <w:r w:rsidRPr="00DB54B9">
        <w:rPr>
          <w:position w:val="-6"/>
          <w:sz w:val="18"/>
          <w:szCs w:val="24"/>
        </w:rPr>
        <w:t>em</w:t>
      </w:r>
      <w:r w:rsidRPr="00DB54B9">
        <w:rPr>
          <w:szCs w:val="24"/>
        </w:rPr>
        <w:t xml:space="preserve"> of the test results by applying </w:t>
      </w:r>
      <w:r w:rsidRPr="00DB54B9">
        <w:rPr>
          <w:rStyle w:val="citeeq"/>
          <w:shd w:val="clear" w:color="auto" w:fill="auto"/>
          <w:rPrChange w:id="10994" w:author="Booth Elysia" w:date="2020-04-29T13:23:00Z">
            <w:rPr>
              <w:lang w:eastAsia="ja-JP"/>
            </w:rPr>
          </w:rPrChange>
        </w:rPr>
        <w:t>Formula (D.32)</w:t>
      </w:r>
      <w:r w:rsidRPr="00DB54B9">
        <w:rPr>
          <w:szCs w:val="24"/>
        </w:rPr>
        <w:t>:</w:t>
      </w:r>
    </w:p>
    <w:tbl>
      <w:tblPr>
        <w:tblStyle w:val="TableFormula"/>
        <w:tblW w:w="9377" w:type="dxa"/>
        <w:tblLook w:val="04A0" w:firstRow="1" w:lastRow="0" w:firstColumn="1" w:lastColumn="0" w:noHBand="0" w:noVBand="1"/>
      </w:tblPr>
      <w:tblGrid>
        <w:gridCol w:w="8244"/>
        <w:gridCol w:w="1133"/>
      </w:tblGrid>
      <w:tr w:rsidR="0068418A" w:rsidRPr="009E7443" w14:paraId="266AD26B" w14:textId="77777777" w:rsidTr="006B2D9A">
        <w:trPr>
          <w:del w:id="10995" w:author="Booth Elysia" w:date="2020-04-29T13:23:00Z"/>
        </w:trPr>
        <w:tc>
          <w:tcPr>
            <w:tcW w:w="8244" w:type="dxa"/>
          </w:tcPr>
          <w:p w14:paraId="4C6C7862" w14:textId="77777777" w:rsidR="0068418A" w:rsidRPr="009E7443" w:rsidRDefault="0071332C" w:rsidP="0071332C">
            <w:pPr>
              <w:tabs>
                <w:tab w:val="center" w:pos="3920"/>
                <w:tab w:val="right" w:pos="7840"/>
              </w:tabs>
              <w:spacing w:after="220"/>
              <w:rPr>
                <w:del w:id="10996" w:author="Booth Elysia" w:date="2020-04-29T13:23:00Z"/>
              </w:rPr>
            </w:pPr>
            <w:del w:id="10997" w:author="Booth Elysia" w:date="2020-04-29T13:23:00Z">
              <w:r w:rsidRPr="009E7443">
                <w:rPr>
                  <w:position w:val="-12"/>
                </w:rPr>
                <w:object w:dxaOrig="1100" w:dyaOrig="340" w14:anchorId="6DDCD88D">
                  <v:shape id="_x0000_i1221" type="#_x0000_t75" style="width:57.75pt;height:14.25pt" o:ole="">
                    <v:imagedata r:id="rId360" o:title=""/>
                  </v:shape>
                  <o:OLEObject Type="Embed" ProgID="Equation.DSMT4" ShapeID="_x0000_i1221" DrawAspect="Content" ObjectID="_1667112242" r:id="rId361"/>
                </w:object>
              </w:r>
            </w:del>
          </w:p>
        </w:tc>
        <w:tc>
          <w:tcPr>
            <w:tcW w:w="1133" w:type="dxa"/>
            <w:vAlign w:val="center"/>
          </w:tcPr>
          <w:p w14:paraId="78531573" w14:textId="77777777" w:rsidR="0068418A" w:rsidRPr="009E7443" w:rsidRDefault="0068418A" w:rsidP="0068418A">
            <w:pPr>
              <w:spacing w:after="220"/>
              <w:jc w:val="right"/>
              <w:rPr>
                <w:del w:id="10998" w:author="Booth Elysia" w:date="2020-04-29T13:23:00Z"/>
              </w:rPr>
            </w:pPr>
            <w:del w:id="10999"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71C8D" w:rsidRPr="009E7443">
                <w:delText>32</w:delText>
              </w:r>
              <w:r w:rsidRPr="009E7443">
                <w:delText>)</w:delText>
              </w:r>
            </w:del>
          </w:p>
        </w:tc>
      </w:tr>
    </w:tbl>
    <w:p w14:paraId="1C27E3B2" w14:textId="77777777" w:rsidR="000D2116" w:rsidRPr="00DB54B9" w:rsidRDefault="000D2116">
      <w:pPr>
        <w:pStyle w:val="Formula"/>
        <w:tabs>
          <w:tab w:val="left" w:pos="9050"/>
        </w:tabs>
        <w:autoSpaceDE w:val="0"/>
        <w:autoSpaceDN w:val="0"/>
        <w:adjustRightInd w:val="0"/>
        <w:jc w:val="both"/>
        <w:rPr>
          <w:ins w:id="11000" w:author="Booth Elysia" w:date="2020-04-29T13:23:00Z"/>
          <w:szCs w:val="24"/>
        </w:rPr>
      </w:pPr>
      <w:ins w:id="11001" w:author="Booth Elysia" w:date="2020-04-29T13:23:00Z">
        <w:r w:rsidRPr="00DB54B9">
          <w:rPr>
            <w:position w:val="-12"/>
            <w:szCs w:val="24"/>
          </w:rPr>
          <w:object w:dxaOrig="1100" w:dyaOrig="340" w14:anchorId="2F242D6F">
            <v:shape id="_x0000_i1222" type="#_x0000_t75" style="width:57pt;height:14.25pt" o:ole="">
              <v:imagedata r:id="rId362" o:title=""/>
            </v:shape>
            <o:OLEObject Type="Embed" ProgID="Equation.DSMT4" ShapeID="_x0000_i1222" DrawAspect="Content" ObjectID="_1667112243" r:id="rId363"/>
          </w:object>
        </w:r>
      </w:ins>
      <w:ins w:id="11002" w:author="Booth Elysia" w:date="2020-04-29T13:23:00Z">
        <w:r w:rsidRPr="00DB54B9">
          <w:rPr>
            <w:szCs w:val="24"/>
          </w:rPr>
          <w:tab/>
          <w:t>(D.32)</w:t>
        </w:r>
      </w:ins>
    </w:p>
    <w:p w14:paraId="4156E72D" w14:textId="77777777" w:rsidR="000D2116" w:rsidRPr="00DB54B9" w:rsidRDefault="000D2116">
      <w:pPr>
        <w:pStyle w:val="BodyText"/>
        <w:autoSpaceDE w:val="0"/>
        <w:autoSpaceDN w:val="0"/>
        <w:adjustRightInd w:val="0"/>
        <w:rPr>
          <w:szCs w:val="24"/>
        </w:rPr>
        <w:pPrChange w:id="11003" w:author="Booth Elysia" w:date="2020-04-29T13:23:00Z">
          <w:pPr/>
        </w:pPrChange>
      </w:pPr>
      <w:r w:rsidRPr="00DB54B9">
        <w:rPr>
          <w:szCs w:val="24"/>
        </w:rPr>
        <w:t>where</w:t>
      </w:r>
    </w:p>
    <w:p w14:paraId="3DEF7613" w14:textId="77777777" w:rsidR="000D2116" w:rsidRPr="00DB54B9" w:rsidRDefault="000D2116">
      <w:pPr>
        <w:pStyle w:val="BodyText"/>
        <w:autoSpaceDE w:val="0"/>
        <w:autoSpaceDN w:val="0"/>
        <w:adjustRightInd w:val="0"/>
        <w:rPr>
          <w:szCs w:val="24"/>
        </w:rPr>
        <w:pPrChange w:id="11004" w:author="Booth Elysia" w:date="2020-04-29T13:23:00Z">
          <w:pPr>
            <w:ind w:left="851" w:hanging="851"/>
          </w:pPr>
        </w:pPrChange>
      </w:pPr>
      <w:r w:rsidRPr="00DB54B9">
        <w:rPr>
          <w:i/>
          <w:szCs w:val="24"/>
        </w:rPr>
        <w:t>η</w:t>
      </w:r>
      <w:r w:rsidRPr="00DB54B9">
        <w:rPr>
          <w:position w:val="-6"/>
          <w:sz w:val="18"/>
          <w:szCs w:val="24"/>
        </w:rPr>
        <w:t>k</w:t>
      </w:r>
      <w:r w:rsidRPr="00DB54B9">
        <w:rPr>
          <w:szCs w:val="24"/>
        </w:rPr>
        <w:tab/>
        <w:t xml:space="preserve">is a reduction factor applicable in the case of prior knowledge that may be obtained from </w:t>
      </w:r>
      <w:r w:rsidRPr="00DB54B9">
        <w:rPr>
          <w:rStyle w:val="citeeq"/>
          <w:shd w:val="clear" w:color="auto" w:fill="auto"/>
          <w:rPrChange w:id="11005" w:author="Booth Elysia" w:date="2020-04-29T13:23:00Z">
            <w:rPr>
              <w:lang w:eastAsia="ja-JP"/>
            </w:rPr>
          </w:rPrChange>
        </w:rPr>
        <w:t>Formula (D.33)</w:t>
      </w:r>
      <w:r w:rsidRPr="00DB54B9">
        <w:rPr>
          <w:szCs w:val="24"/>
        </w:rPr>
        <w:t>:</w:t>
      </w:r>
    </w:p>
    <w:tbl>
      <w:tblPr>
        <w:tblStyle w:val="TableFormula"/>
        <w:tblW w:w="9377" w:type="dxa"/>
        <w:tblLook w:val="04A0" w:firstRow="1" w:lastRow="0" w:firstColumn="1" w:lastColumn="0" w:noHBand="0" w:noVBand="1"/>
      </w:tblPr>
      <w:tblGrid>
        <w:gridCol w:w="8244"/>
        <w:gridCol w:w="1133"/>
      </w:tblGrid>
      <w:tr w:rsidR="00534655" w:rsidRPr="009E7443" w14:paraId="016375D0" w14:textId="77777777" w:rsidTr="006B2D9A">
        <w:trPr>
          <w:del w:id="11006" w:author="Booth Elysia" w:date="2020-04-29T13:23:00Z"/>
        </w:trPr>
        <w:tc>
          <w:tcPr>
            <w:tcW w:w="8244" w:type="dxa"/>
          </w:tcPr>
          <w:p w14:paraId="6E63CA1A" w14:textId="77777777" w:rsidR="00534655" w:rsidRPr="009E7443" w:rsidRDefault="002B57DB" w:rsidP="002B57DB">
            <w:pPr>
              <w:tabs>
                <w:tab w:val="center" w:pos="3920"/>
                <w:tab w:val="right" w:pos="7840"/>
              </w:tabs>
              <w:spacing w:after="220"/>
              <w:rPr>
                <w:del w:id="11007" w:author="Booth Elysia" w:date="2020-04-29T13:23:00Z"/>
              </w:rPr>
            </w:pPr>
            <w:del w:id="11008" w:author="Booth Elysia" w:date="2020-04-29T13:23:00Z">
              <w:r w:rsidRPr="009E7443">
                <w:rPr>
                  <w:position w:val="-16"/>
                </w:rPr>
                <w:object w:dxaOrig="2720" w:dyaOrig="440" w14:anchorId="6B170D3D">
                  <v:shape id="_x0000_i1223" type="#_x0000_t75" style="width:137.25pt;height:21.75pt" o:ole="">
                    <v:imagedata r:id="rId364" o:title=""/>
                  </v:shape>
                  <o:OLEObject Type="Embed" ProgID="Equation.DSMT4" ShapeID="_x0000_i1223" DrawAspect="Content" ObjectID="_1667112244" r:id="rId365"/>
                </w:object>
              </w:r>
            </w:del>
          </w:p>
        </w:tc>
        <w:tc>
          <w:tcPr>
            <w:tcW w:w="1133" w:type="dxa"/>
            <w:vAlign w:val="center"/>
          </w:tcPr>
          <w:p w14:paraId="054D4BD9" w14:textId="77777777" w:rsidR="00534655" w:rsidRPr="009E7443" w:rsidRDefault="00534655" w:rsidP="00534655">
            <w:pPr>
              <w:spacing w:after="220"/>
              <w:jc w:val="right"/>
              <w:rPr>
                <w:del w:id="11009" w:author="Booth Elysia" w:date="2020-04-29T13:23:00Z"/>
              </w:rPr>
            </w:pPr>
            <w:del w:id="11010"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71C8D" w:rsidRPr="009E7443">
                <w:delText>33</w:delText>
              </w:r>
              <w:r w:rsidRPr="009E7443">
                <w:delText>)</w:delText>
              </w:r>
            </w:del>
          </w:p>
        </w:tc>
      </w:tr>
    </w:tbl>
    <w:p w14:paraId="269190BE" w14:textId="77777777" w:rsidR="000D2116" w:rsidRPr="00DB54B9" w:rsidRDefault="000D2116">
      <w:pPr>
        <w:pStyle w:val="Formula"/>
        <w:tabs>
          <w:tab w:val="left" w:pos="9050"/>
        </w:tabs>
        <w:autoSpaceDE w:val="0"/>
        <w:autoSpaceDN w:val="0"/>
        <w:adjustRightInd w:val="0"/>
        <w:spacing w:after="160"/>
        <w:jc w:val="both"/>
        <w:rPr>
          <w:ins w:id="11011" w:author="Booth Elysia" w:date="2020-04-29T13:23:00Z"/>
          <w:szCs w:val="24"/>
        </w:rPr>
      </w:pPr>
      <w:ins w:id="11012" w:author="Booth Elysia" w:date="2020-04-29T13:23:00Z">
        <w:r w:rsidRPr="00DB54B9">
          <w:rPr>
            <w:position w:val="-16"/>
            <w:szCs w:val="24"/>
          </w:rPr>
          <w:object w:dxaOrig="2720" w:dyaOrig="440" w14:anchorId="19EFC26F">
            <v:shape id="_x0000_i1224" type="#_x0000_t75" style="width:135pt;height:21.75pt" o:ole="">
              <v:imagedata r:id="rId364" o:title=""/>
            </v:shape>
            <o:OLEObject Type="Embed" ProgID="Equation.DSMT4" ShapeID="_x0000_i1224" DrawAspect="Content" ObjectID="_1667112245" r:id="rId366"/>
          </w:object>
        </w:r>
      </w:ins>
      <w:ins w:id="11013" w:author="Booth Elysia" w:date="2020-04-29T13:23:00Z">
        <w:r w:rsidRPr="00DB54B9">
          <w:rPr>
            <w:szCs w:val="24"/>
          </w:rPr>
          <w:tab/>
          <w:t>(D.33)</w:t>
        </w:r>
      </w:ins>
    </w:p>
    <w:p w14:paraId="396A9AB2" w14:textId="77777777" w:rsidR="000D2116" w:rsidRPr="00DB54B9" w:rsidRDefault="000D2116">
      <w:pPr>
        <w:pStyle w:val="BodyText"/>
        <w:autoSpaceDE w:val="0"/>
        <w:autoSpaceDN w:val="0"/>
        <w:adjustRightInd w:val="0"/>
        <w:rPr>
          <w:szCs w:val="24"/>
        </w:rPr>
        <w:pPrChange w:id="11014" w:author="Booth Elysia" w:date="2020-04-29T13:23:00Z">
          <w:pPr/>
        </w:pPrChange>
      </w:pPr>
      <w:r w:rsidRPr="00DB54B9">
        <w:rPr>
          <w:szCs w:val="24"/>
        </w:rPr>
        <w:t>where</w:t>
      </w:r>
    </w:p>
    <w:p w14:paraId="49BD780E" w14:textId="5FAB65F5" w:rsidR="000D2116" w:rsidRPr="00DB54B9" w:rsidRDefault="000D2116">
      <w:pPr>
        <w:pStyle w:val="BodyText"/>
        <w:autoSpaceDE w:val="0"/>
        <w:autoSpaceDN w:val="0"/>
        <w:adjustRightInd w:val="0"/>
        <w:rPr>
          <w:szCs w:val="24"/>
        </w:rPr>
        <w:pPrChange w:id="11015" w:author="Booth Elysia" w:date="2020-04-29T13:23:00Z">
          <w:pPr>
            <w:ind w:left="851" w:hanging="851"/>
          </w:pPr>
        </w:pPrChange>
      </w:pPr>
      <w:r w:rsidRPr="00DB54B9">
        <w:rPr>
          <w:i/>
          <w:szCs w:val="24"/>
        </w:rPr>
        <w:t>V</w:t>
      </w:r>
      <w:r w:rsidRPr="00DB54B9">
        <w:rPr>
          <w:position w:val="-6"/>
          <w:sz w:val="18"/>
          <w:szCs w:val="24"/>
        </w:rPr>
        <w:t>r</w:t>
      </w:r>
      <w:del w:id="11016" w:author="Booth Elysia" w:date="2020-04-29T13:23:00Z">
        <w:r w:rsidR="00B56B53" w:rsidRPr="009E7443">
          <w:tab/>
        </w:r>
      </w:del>
      <w:ins w:id="11017" w:author="Booth Elysia" w:date="2020-04-29T13:23:00Z">
        <w:r w:rsidRPr="00DB54B9">
          <w:rPr>
            <w:szCs w:val="24"/>
          </w:rPr>
          <w:t xml:space="preserve">  </w:t>
        </w:r>
      </w:ins>
      <w:r w:rsidRPr="00DB54B9">
        <w:rPr>
          <w:szCs w:val="24"/>
        </w:rPr>
        <w:t xml:space="preserve">is the maximum coefficient of variation observed in previous tests provided that each extreme (maximum or minimum) value </w:t>
      </w:r>
      <w:r w:rsidRPr="00DB54B9">
        <w:rPr>
          <w:i/>
          <w:szCs w:val="24"/>
        </w:rPr>
        <w:t>r</w:t>
      </w:r>
      <w:r w:rsidRPr="00DB54B9">
        <w:rPr>
          <w:position w:val="-6"/>
          <w:sz w:val="18"/>
          <w:szCs w:val="24"/>
        </w:rPr>
        <w:t>ee</w:t>
      </w:r>
      <w:r w:rsidRPr="00DB54B9">
        <w:rPr>
          <w:szCs w:val="24"/>
        </w:rPr>
        <w:t xml:space="preserve"> satisfies the condition in </w:t>
      </w:r>
      <w:r w:rsidRPr="00DB54B9">
        <w:rPr>
          <w:rStyle w:val="citeeq"/>
          <w:shd w:val="clear" w:color="auto" w:fill="auto"/>
          <w:rPrChange w:id="11018" w:author="Booth Elysia" w:date="2020-04-29T13:23:00Z">
            <w:rPr>
              <w:lang w:eastAsia="ja-JP"/>
            </w:rPr>
          </w:rPrChange>
        </w:rPr>
        <w:t>Formula (D.34)</w:t>
      </w:r>
      <w:r w:rsidRPr="00DB54B9">
        <w:rPr>
          <w:szCs w:val="24"/>
        </w:rPr>
        <w:t>:</w:t>
      </w:r>
    </w:p>
    <w:tbl>
      <w:tblPr>
        <w:tblStyle w:val="TableFormula"/>
        <w:tblW w:w="9377" w:type="dxa"/>
        <w:tblLook w:val="04A0" w:firstRow="1" w:lastRow="0" w:firstColumn="1" w:lastColumn="0" w:noHBand="0" w:noVBand="1"/>
      </w:tblPr>
      <w:tblGrid>
        <w:gridCol w:w="8244"/>
        <w:gridCol w:w="1133"/>
      </w:tblGrid>
      <w:tr w:rsidR="00C9556B" w:rsidRPr="009E7443" w14:paraId="18D97C49" w14:textId="77777777" w:rsidTr="006B2D9A">
        <w:trPr>
          <w:del w:id="11019" w:author="Booth Elysia" w:date="2020-04-29T13:23:00Z"/>
        </w:trPr>
        <w:tc>
          <w:tcPr>
            <w:tcW w:w="8244" w:type="dxa"/>
          </w:tcPr>
          <w:p w14:paraId="5A7B0F8D" w14:textId="77777777" w:rsidR="00C9556B" w:rsidRPr="009E7443" w:rsidRDefault="004828D7" w:rsidP="00C9556B">
            <w:pPr>
              <w:spacing w:after="220"/>
              <w:rPr>
                <w:del w:id="11020" w:author="Booth Elysia" w:date="2020-04-29T13:23:00Z"/>
              </w:rPr>
            </w:pPr>
            <w:del w:id="11021" w:author="Booth Elysia" w:date="2020-04-29T13:23:00Z">
              <w:r w:rsidRPr="009E7443">
                <w:rPr>
                  <w:position w:val="-14"/>
                </w:rPr>
                <w:object w:dxaOrig="1880" w:dyaOrig="380" w14:anchorId="4D734717">
                  <v:shape id="_x0000_i1225" type="#_x0000_t75" style="width:93.75pt;height:21.75pt" o:ole="">
                    <v:imagedata r:id="rId367" o:title=""/>
                  </v:shape>
                  <o:OLEObject Type="Embed" ProgID="Equation.DSMT4" ShapeID="_x0000_i1225" DrawAspect="Content" ObjectID="_1667112246" r:id="rId368"/>
                </w:object>
              </w:r>
              <w:r w:rsidR="002B57DB" w:rsidRPr="009E7443">
                <w:delText xml:space="preserve"> </w:delText>
              </w:r>
            </w:del>
          </w:p>
        </w:tc>
        <w:tc>
          <w:tcPr>
            <w:tcW w:w="1133" w:type="dxa"/>
            <w:vAlign w:val="center"/>
          </w:tcPr>
          <w:p w14:paraId="3E107807" w14:textId="77777777" w:rsidR="00C9556B" w:rsidRPr="009E7443" w:rsidRDefault="00C9556B" w:rsidP="00C9556B">
            <w:pPr>
              <w:spacing w:after="220"/>
              <w:jc w:val="right"/>
              <w:rPr>
                <w:del w:id="11022" w:author="Booth Elysia" w:date="2020-04-29T13:23:00Z"/>
              </w:rPr>
            </w:pPr>
            <w:del w:id="11023" w:author="Booth Elysia" w:date="2020-04-29T13:23:00Z">
              <w:r w:rsidRPr="009E7443">
                <w:delText>(</w:delText>
              </w:r>
              <w:r w:rsidR="008F0519" w:rsidRPr="009E7443">
                <w:rPr>
                  <w:noProof/>
                </w:rPr>
                <w:fldChar w:fldCharType="begin"/>
              </w:r>
              <w:r w:rsidR="008F0519" w:rsidRPr="009E7443">
                <w:rPr>
                  <w:noProof/>
                </w:rPr>
                <w:delInstrText xml:space="preserve"> STYLEREF ANNEX \n \t \* MERGEFORMAT </w:delInstrText>
              </w:r>
              <w:r w:rsidR="008F0519" w:rsidRPr="009E7443">
                <w:rPr>
                  <w:noProof/>
                </w:rPr>
                <w:fldChar w:fldCharType="separate"/>
              </w:r>
              <w:r w:rsidR="00E26911">
                <w:rPr>
                  <w:noProof/>
                </w:rPr>
                <w:delText>D</w:delText>
              </w:r>
              <w:r w:rsidR="008F0519" w:rsidRPr="009E7443">
                <w:rPr>
                  <w:noProof/>
                </w:rPr>
                <w:fldChar w:fldCharType="end"/>
              </w:r>
              <w:r w:rsidRPr="009E7443">
                <w:delText>.</w:delText>
              </w:r>
              <w:r w:rsidR="00871C8D" w:rsidRPr="009E7443">
                <w:delText>34</w:delText>
              </w:r>
              <w:r w:rsidRPr="009E7443">
                <w:delText>)</w:delText>
              </w:r>
            </w:del>
          </w:p>
        </w:tc>
      </w:tr>
    </w:tbl>
    <w:p w14:paraId="04B37F51" w14:textId="77777777" w:rsidR="000D2116" w:rsidRPr="00DB54B9" w:rsidRDefault="000D2116">
      <w:pPr>
        <w:pStyle w:val="Formula"/>
        <w:tabs>
          <w:tab w:val="left" w:pos="9050"/>
        </w:tabs>
        <w:autoSpaceDE w:val="0"/>
        <w:autoSpaceDN w:val="0"/>
        <w:adjustRightInd w:val="0"/>
        <w:jc w:val="both"/>
        <w:rPr>
          <w:ins w:id="11024" w:author="Booth Elysia" w:date="2020-04-29T13:23:00Z"/>
          <w:szCs w:val="24"/>
        </w:rPr>
      </w:pPr>
      <w:ins w:id="11025" w:author="Booth Elysia" w:date="2020-04-29T13:23:00Z">
        <w:r w:rsidRPr="00DB54B9">
          <w:rPr>
            <w:position w:val="-14"/>
            <w:szCs w:val="24"/>
          </w:rPr>
          <w:object w:dxaOrig="1880" w:dyaOrig="380" w14:anchorId="1E02DE43">
            <v:shape id="_x0000_i1226" type="#_x0000_t75" style="width:92.25pt;height:21pt" o:ole="">
              <v:imagedata r:id="rId367" o:title=""/>
            </v:shape>
            <o:OLEObject Type="Embed" ProgID="Equation.DSMT4" ShapeID="_x0000_i1226" DrawAspect="Content" ObjectID="_1667112247" r:id="rId369"/>
          </w:object>
        </w:r>
      </w:ins>
      <w:ins w:id="11026" w:author="Booth Elysia" w:date="2020-04-29T13:23:00Z">
        <w:r w:rsidRPr="00DB54B9">
          <w:rPr>
            <w:szCs w:val="24"/>
          </w:rPr>
          <w:t xml:space="preserve"> </w:t>
        </w:r>
        <w:r w:rsidRPr="00DB54B9">
          <w:rPr>
            <w:szCs w:val="24"/>
          </w:rPr>
          <w:tab/>
          <w:t>(D.34)</w:t>
        </w:r>
      </w:ins>
    </w:p>
    <w:p w14:paraId="7527EBD0" w14:textId="77777777" w:rsidR="000D2116" w:rsidRPr="00DB54B9" w:rsidRDefault="000D2116">
      <w:pPr>
        <w:pStyle w:val="BodyText"/>
        <w:autoSpaceDE w:val="0"/>
        <w:autoSpaceDN w:val="0"/>
        <w:adjustRightInd w:val="0"/>
        <w:rPr>
          <w:szCs w:val="24"/>
        </w:rPr>
        <w:pPrChange w:id="11027" w:author="Booth Elysia" w:date="2020-04-29T13:23:00Z">
          <w:pPr/>
        </w:pPrChange>
      </w:pPr>
      <w:r w:rsidRPr="00DB54B9">
        <w:rPr>
          <w:szCs w:val="24"/>
        </w:rPr>
        <w:t xml:space="preserve">(4) The values of the coefficient of variation </w:t>
      </w:r>
      <w:r w:rsidRPr="00DB54B9">
        <w:rPr>
          <w:i/>
          <w:szCs w:val="24"/>
        </w:rPr>
        <w:t>V</w:t>
      </w:r>
      <w:r w:rsidRPr="00DB54B9">
        <w:rPr>
          <w:position w:val="-6"/>
          <w:sz w:val="18"/>
          <w:szCs w:val="24"/>
        </w:rPr>
        <w:t>r</w:t>
      </w:r>
      <w:r w:rsidRPr="00DB54B9">
        <w:rPr>
          <w:rPrChange w:id="11028" w:author="Booth Elysia" w:date="2020-04-29T13:23:00Z">
            <w:rPr>
              <w:position w:val="-6"/>
              <w:sz w:val="18"/>
              <w:lang w:eastAsia="ja-JP"/>
            </w:rPr>
          </w:rPrChange>
        </w:rPr>
        <w:t xml:space="preserve"> </w:t>
      </w:r>
      <w:r w:rsidRPr="00DB54B9">
        <w:rPr>
          <w:szCs w:val="24"/>
        </w:rPr>
        <w:t xml:space="preserve">given in </w:t>
      </w:r>
      <w:r w:rsidRPr="00DB54B9">
        <w:rPr>
          <w:rStyle w:val="citetbl"/>
          <w:shd w:val="clear" w:color="auto" w:fill="auto"/>
          <w:rPrChange w:id="11029" w:author="Booth Elysia" w:date="2020-04-29T13:23:00Z">
            <w:rPr>
              <w:lang w:eastAsia="ja-JP"/>
            </w:rPr>
          </w:rPrChange>
        </w:rPr>
        <w:t>Table D.3</w:t>
      </w:r>
      <w:r w:rsidRPr="00DB54B9">
        <w:rPr>
          <w:szCs w:val="24"/>
        </w:rPr>
        <w:t xml:space="preserve"> may be assumed for the types of failure specified in the relevant Eurocode, leading to the listed values of </w:t>
      </w:r>
      <w:r w:rsidRPr="00DB54B9">
        <w:rPr>
          <w:i/>
          <w:szCs w:val="24"/>
        </w:rPr>
        <w:t>η</w:t>
      </w:r>
      <w:r w:rsidRPr="00DB54B9">
        <w:rPr>
          <w:position w:val="-6"/>
          <w:sz w:val="18"/>
          <w:szCs w:val="24"/>
        </w:rPr>
        <w:t>k</w:t>
      </w:r>
      <w:r w:rsidRPr="00DB54B9">
        <w:rPr>
          <w:szCs w:val="24"/>
        </w:rPr>
        <w:t xml:space="preserve"> according to </w:t>
      </w:r>
      <w:r w:rsidRPr="00DB54B9">
        <w:rPr>
          <w:rStyle w:val="citeeq"/>
          <w:shd w:val="clear" w:color="auto" w:fill="auto"/>
          <w:rPrChange w:id="11030" w:author="Booth Elysia" w:date="2020-04-29T13:23:00Z">
            <w:rPr>
              <w:lang w:eastAsia="ja-JP"/>
            </w:rPr>
          </w:rPrChange>
        </w:rPr>
        <w:t>Formulae (D.31) and (D.33)</w:t>
      </w:r>
      <w:r w:rsidRPr="00DB54B9">
        <w:rPr>
          <w:szCs w:val="24"/>
        </w:rPr>
        <w:t>.</w:t>
      </w:r>
    </w:p>
    <w:p w14:paraId="178E7CE8" w14:textId="77777777" w:rsidR="000D2116" w:rsidRPr="00DB54B9" w:rsidRDefault="000D2116">
      <w:pPr>
        <w:pStyle w:val="Tabletitle"/>
        <w:autoSpaceDE w:val="0"/>
        <w:autoSpaceDN w:val="0"/>
        <w:adjustRightInd w:val="0"/>
        <w:outlineLvl w:val="0"/>
        <w:rPr>
          <w:szCs w:val="24"/>
        </w:rPr>
        <w:pPrChange w:id="11031" w:author="Booth Elysia" w:date="2020-04-29T13:23:00Z">
          <w:pPr>
            <w:pStyle w:val="Tabletitle"/>
          </w:pPr>
        </w:pPrChange>
      </w:pPr>
      <w:r w:rsidRPr="00DB54B9">
        <w:rPr>
          <w:szCs w:val="24"/>
        </w:rPr>
        <w:t>Table D.3 — Reduction factor η</w:t>
      </w:r>
      <w:r w:rsidRPr="00DB54B9">
        <w:rPr>
          <w:position w:val="-6"/>
          <w:sz w:val="18"/>
          <w:szCs w:val="24"/>
        </w:rPr>
        <w:t>k</w:t>
      </w:r>
    </w:p>
    <w:tbl>
      <w:tblPr>
        <w:tblW w:w="0" w:type="auto"/>
        <w:jc w:val="center"/>
        <w:tblLayout w:type="fixed"/>
        <w:tblCellMar>
          <w:left w:w="85" w:type="dxa"/>
          <w:right w:w="85" w:type="dxa"/>
        </w:tblCellMar>
        <w:tblLook w:val="0000" w:firstRow="0" w:lastRow="0" w:firstColumn="0" w:lastColumn="0" w:noHBand="0" w:noVBand="0"/>
      </w:tblPr>
      <w:tblGrid>
        <w:gridCol w:w="1842"/>
        <w:gridCol w:w="1842"/>
        <w:gridCol w:w="1845"/>
      </w:tblGrid>
      <w:tr w:rsidR="000D2116" w:rsidRPr="00DB54B9" w14:paraId="0C6571DC" w14:textId="77777777" w:rsidTr="00C9556B">
        <w:trPr>
          <w:jc w:val="center"/>
        </w:trPr>
        <w:tc>
          <w:tcPr>
            <w:tcW w:w="1842" w:type="dxa"/>
            <w:tcBorders>
              <w:top w:val="single" w:sz="12" w:space="0" w:color="auto"/>
              <w:left w:val="single" w:sz="12" w:space="0" w:color="auto"/>
            </w:tcBorders>
          </w:tcPr>
          <w:p w14:paraId="3C916EBC" w14:textId="1682EB57" w:rsidR="000D2116" w:rsidRPr="00DB54B9" w:rsidRDefault="000D2116">
            <w:pPr>
              <w:pStyle w:val="Tableheader"/>
              <w:autoSpaceDE w:val="0"/>
              <w:autoSpaceDN w:val="0"/>
              <w:adjustRightInd w:val="0"/>
              <w:jc w:val="center"/>
              <w:rPr>
                <w:rFonts w:ascii="Times New Roman" w:hAnsi="Times New Roman"/>
                <w:b/>
                <w:spacing w:val="-2"/>
                <w:sz w:val="24"/>
                <w:rPrChange w:id="11032" w:author="Booth Elysia" w:date="2020-04-29T13:23:00Z">
                  <w:rPr>
                    <w:b/>
                    <w:spacing w:val="-2"/>
                  </w:rPr>
                </w:rPrChange>
              </w:rPr>
              <w:pPrChange w:id="11033" w:author="Booth Elysia" w:date="2020-04-29T13:23:00Z">
                <w:pPr>
                  <w:spacing w:after="0"/>
                  <w:jc w:val="center"/>
                </w:pPr>
              </w:pPrChange>
            </w:pPr>
            <w:r w:rsidRPr="00DB54B9">
              <w:rPr>
                <w:b/>
                <w:rPrChange w:id="11034" w:author="Booth Elysia" w:date="2020-04-29T13:23:00Z">
                  <w:rPr>
                    <w:b/>
                    <w:spacing w:val="-2"/>
                    <w:lang w:eastAsia="ja-JP"/>
                  </w:rPr>
                </w:rPrChange>
              </w:rPr>
              <w:t xml:space="preserve">Coefficient of variation </w:t>
            </w:r>
            <w:r w:rsidRPr="00DB54B9">
              <w:rPr>
                <w:b/>
                <w:i/>
                <w:rPrChange w:id="11035" w:author="Booth Elysia" w:date="2020-04-29T13:23:00Z">
                  <w:rPr>
                    <w:b/>
                    <w:i/>
                    <w:spacing w:val="-2"/>
                    <w:lang w:eastAsia="ja-JP"/>
                  </w:rPr>
                </w:rPrChange>
              </w:rPr>
              <w:t>V</w:t>
            </w:r>
            <w:r w:rsidRPr="00DB54B9">
              <w:rPr>
                <w:b/>
                <w:position w:val="-6"/>
                <w:sz w:val="18"/>
                <w:szCs w:val="24"/>
              </w:rPr>
              <w:t>r</w:t>
            </w:r>
          </w:p>
        </w:tc>
        <w:tc>
          <w:tcPr>
            <w:tcW w:w="3687" w:type="dxa"/>
            <w:gridSpan w:val="2"/>
            <w:tcBorders>
              <w:top w:val="single" w:sz="12" w:space="0" w:color="auto"/>
              <w:left w:val="single" w:sz="6" w:space="0" w:color="auto"/>
              <w:right w:val="single" w:sz="12" w:space="0" w:color="auto"/>
            </w:tcBorders>
          </w:tcPr>
          <w:p w14:paraId="3251EFB3" w14:textId="3DD04861" w:rsidR="000D2116" w:rsidRPr="00DB54B9" w:rsidRDefault="000D2116">
            <w:pPr>
              <w:pStyle w:val="Tableheader"/>
              <w:autoSpaceDE w:val="0"/>
              <w:autoSpaceDN w:val="0"/>
              <w:adjustRightInd w:val="0"/>
              <w:jc w:val="center"/>
              <w:rPr>
                <w:rFonts w:ascii="Times New Roman" w:hAnsi="Times New Roman"/>
                <w:b/>
                <w:spacing w:val="-2"/>
                <w:sz w:val="24"/>
                <w:rPrChange w:id="11036" w:author="Booth Elysia" w:date="2020-04-29T13:23:00Z">
                  <w:rPr>
                    <w:b/>
                    <w:spacing w:val="-2"/>
                  </w:rPr>
                </w:rPrChange>
              </w:rPr>
              <w:pPrChange w:id="11037" w:author="Booth Elysia" w:date="2020-04-29T13:23:00Z">
                <w:pPr>
                  <w:spacing w:after="0"/>
                  <w:jc w:val="center"/>
                </w:pPr>
              </w:pPrChange>
            </w:pPr>
            <w:r w:rsidRPr="00DB54B9">
              <w:rPr>
                <w:b/>
                <w:rPrChange w:id="11038" w:author="Booth Elysia" w:date="2020-04-29T13:23:00Z">
                  <w:rPr>
                    <w:b/>
                    <w:spacing w:val="-2"/>
                    <w:lang w:eastAsia="ja-JP"/>
                  </w:rPr>
                </w:rPrChange>
              </w:rPr>
              <w:t xml:space="preserve">Reduction factor </w:t>
            </w:r>
            <w:r w:rsidRPr="00DB54B9">
              <w:rPr>
                <w:b/>
                <w:i/>
                <w:szCs w:val="24"/>
              </w:rPr>
              <w:t>η</w:t>
            </w:r>
            <w:r w:rsidRPr="00DB54B9">
              <w:rPr>
                <w:b/>
                <w:position w:val="-6"/>
                <w:sz w:val="18"/>
                <w:szCs w:val="24"/>
              </w:rPr>
              <w:t>k</w:t>
            </w:r>
          </w:p>
        </w:tc>
      </w:tr>
      <w:tr w:rsidR="000D2116" w:rsidRPr="00DB54B9" w14:paraId="78E6B2EF" w14:textId="77777777" w:rsidTr="00C9556B">
        <w:trPr>
          <w:jc w:val="center"/>
        </w:trPr>
        <w:tc>
          <w:tcPr>
            <w:tcW w:w="1842" w:type="dxa"/>
            <w:tcBorders>
              <w:left w:val="single" w:sz="12" w:space="0" w:color="auto"/>
              <w:bottom w:val="single" w:sz="12" w:space="0" w:color="auto"/>
            </w:tcBorders>
          </w:tcPr>
          <w:p w14:paraId="2ACDB181" w14:textId="1FD4024B" w:rsidR="000D2116" w:rsidRPr="00DB54B9" w:rsidRDefault="000D2116">
            <w:pPr>
              <w:pStyle w:val="Tableheader"/>
              <w:autoSpaceDE w:val="0"/>
              <w:autoSpaceDN w:val="0"/>
              <w:adjustRightInd w:val="0"/>
              <w:jc w:val="center"/>
              <w:rPr>
                <w:rPrChange w:id="11039" w:author="Booth Elysia" w:date="2020-04-29T13:23:00Z">
                  <w:rPr>
                    <w:b/>
                    <w:spacing w:val="-2"/>
                  </w:rPr>
                </w:rPrChange>
              </w:rPr>
              <w:pPrChange w:id="11040" w:author="Booth Elysia" w:date="2020-04-29T13:23:00Z">
                <w:pPr>
                  <w:spacing w:after="0"/>
                  <w:jc w:val="center"/>
                </w:pPr>
              </w:pPrChange>
            </w:pPr>
            <w:ins w:id="11041" w:author="Booth Elysia" w:date="2020-04-29T13:23:00Z">
              <w:r w:rsidRPr="00DB54B9">
                <w:rPr>
                  <w:szCs w:val="24"/>
                </w:rPr>
                <w:t> </w:t>
              </w:r>
            </w:ins>
          </w:p>
        </w:tc>
        <w:tc>
          <w:tcPr>
            <w:tcW w:w="1842" w:type="dxa"/>
            <w:tcBorders>
              <w:top w:val="single" w:sz="6" w:space="0" w:color="auto"/>
              <w:left w:val="single" w:sz="6" w:space="0" w:color="auto"/>
              <w:bottom w:val="single" w:sz="12" w:space="0" w:color="auto"/>
            </w:tcBorders>
          </w:tcPr>
          <w:p w14:paraId="301F7EA0" w14:textId="2463B80A" w:rsidR="000D2116" w:rsidRPr="00DB54B9" w:rsidRDefault="000D2116">
            <w:pPr>
              <w:pStyle w:val="Tableheader"/>
              <w:autoSpaceDE w:val="0"/>
              <w:autoSpaceDN w:val="0"/>
              <w:adjustRightInd w:val="0"/>
              <w:jc w:val="center"/>
              <w:rPr>
                <w:b/>
                <w:spacing w:val="-2"/>
                <w:sz w:val="24"/>
                <w:rPrChange w:id="11042" w:author="Booth Elysia" w:date="2020-04-29T13:23:00Z">
                  <w:rPr>
                    <w:b/>
                    <w:spacing w:val="-2"/>
                  </w:rPr>
                </w:rPrChange>
              </w:rPr>
              <w:pPrChange w:id="11043" w:author="Booth Elysia" w:date="2020-04-29T13:23:00Z">
                <w:pPr>
                  <w:spacing w:after="0"/>
                  <w:jc w:val="center"/>
                </w:pPr>
              </w:pPrChange>
            </w:pPr>
            <w:r w:rsidRPr="00DB54B9">
              <w:rPr>
                <w:b/>
                <w:rPrChange w:id="11044" w:author="Booth Elysia" w:date="2020-04-29T13:23:00Z">
                  <w:rPr>
                    <w:b/>
                    <w:spacing w:val="-2"/>
                    <w:lang w:eastAsia="ja-JP"/>
                  </w:rPr>
                </w:rPrChange>
              </w:rPr>
              <w:t>For 1 test</w:t>
            </w:r>
          </w:p>
        </w:tc>
        <w:tc>
          <w:tcPr>
            <w:tcW w:w="1845" w:type="dxa"/>
            <w:tcBorders>
              <w:top w:val="single" w:sz="6" w:space="0" w:color="auto"/>
              <w:left w:val="single" w:sz="6" w:space="0" w:color="auto"/>
              <w:bottom w:val="single" w:sz="12" w:space="0" w:color="auto"/>
              <w:right w:val="single" w:sz="12" w:space="0" w:color="auto"/>
            </w:tcBorders>
          </w:tcPr>
          <w:p w14:paraId="43499505" w14:textId="11882025" w:rsidR="000D2116" w:rsidRPr="00DB54B9" w:rsidRDefault="000D2116">
            <w:pPr>
              <w:pStyle w:val="Tableheader"/>
              <w:autoSpaceDE w:val="0"/>
              <w:autoSpaceDN w:val="0"/>
              <w:adjustRightInd w:val="0"/>
              <w:jc w:val="center"/>
              <w:rPr>
                <w:b/>
                <w:spacing w:val="-2"/>
                <w:sz w:val="24"/>
                <w:rPrChange w:id="11045" w:author="Booth Elysia" w:date="2020-04-29T13:23:00Z">
                  <w:rPr>
                    <w:b/>
                    <w:spacing w:val="-2"/>
                  </w:rPr>
                </w:rPrChange>
              </w:rPr>
              <w:pPrChange w:id="11046" w:author="Booth Elysia" w:date="2020-04-29T13:23:00Z">
                <w:pPr>
                  <w:spacing w:after="0"/>
                  <w:jc w:val="center"/>
                </w:pPr>
              </w:pPrChange>
            </w:pPr>
            <w:r w:rsidRPr="00DB54B9">
              <w:rPr>
                <w:b/>
                <w:rPrChange w:id="11047" w:author="Booth Elysia" w:date="2020-04-29T13:23:00Z">
                  <w:rPr>
                    <w:b/>
                    <w:spacing w:val="-2"/>
                    <w:lang w:eastAsia="ja-JP"/>
                  </w:rPr>
                </w:rPrChange>
              </w:rPr>
              <w:t>For 2 or 3 tests</w:t>
            </w:r>
          </w:p>
        </w:tc>
      </w:tr>
      <w:tr w:rsidR="000D2116" w:rsidRPr="00DB54B9" w14:paraId="565C0CBD" w14:textId="77777777" w:rsidTr="00C9556B">
        <w:trPr>
          <w:jc w:val="center"/>
        </w:trPr>
        <w:tc>
          <w:tcPr>
            <w:tcW w:w="1842" w:type="dxa"/>
            <w:tcBorders>
              <w:top w:val="single" w:sz="12" w:space="0" w:color="auto"/>
              <w:left w:val="single" w:sz="12" w:space="0" w:color="auto"/>
              <w:bottom w:val="single" w:sz="4" w:space="0" w:color="auto"/>
              <w:right w:val="single" w:sz="4" w:space="0" w:color="auto"/>
            </w:tcBorders>
          </w:tcPr>
          <w:p w14:paraId="456B7E06" w14:textId="699852B4" w:rsidR="000D2116" w:rsidRPr="00DB54B9" w:rsidRDefault="000D2116">
            <w:pPr>
              <w:pStyle w:val="Tablebody"/>
              <w:autoSpaceDE w:val="0"/>
              <w:autoSpaceDN w:val="0"/>
              <w:adjustRightInd w:val="0"/>
              <w:jc w:val="center"/>
              <w:rPr>
                <w:spacing w:val="-2"/>
                <w:sz w:val="24"/>
                <w:rPrChange w:id="11048" w:author="Booth Elysia" w:date="2020-04-29T13:23:00Z">
                  <w:rPr>
                    <w:spacing w:val="-2"/>
                  </w:rPr>
                </w:rPrChange>
              </w:rPr>
              <w:pPrChange w:id="11049" w:author="Booth Elysia" w:date="2020-04-29T13:23:00Z">
                <w:pPr>
                  <w:spacing w:after="0"/>
                  <w:jc w:val="center"/>
                </w:pPr>
              </w:pPrChange>
            </w:pPr>
            <w:r w:rsidRPr="00DB54B9">
              <w:rPr>
                <w:rPrChange w:id="11050" w:author="Booth Elysia" w:date="2020-04-29T13:23:00Z">
                  <w:rPr>
                    <w:spacing w:val="-2"/>
                    <w:lang w:eastAsia="ja-JP"/>
                  </w:rPr>
                </w:rPrChange>
              </w:rPr>
              <w:t>0,05</w:t>
            </w:r>
          </w:p>
        </w:tc>
        <w:tc>
          <w:tcPr>
            <w:tcW w:w="1842" w:type="dxa"/>
            <w:tcBorders>
              <w:top w:val="single" w:sz="12" w:space="0" w:color="auto"/>
              <w:left w:val="single" w:sz="4" w:space="0" w:color="auto"/>
              <w:bottom w:val="single" w:sz="4" w:space="0" w:color="auto"/>
              <w:right w:val="single" w:sz="4" w:space="0" w:color="auto"/>
            </w:tcBorders>
          </w:tcPr>
          <w:p w14:paraId="47CE881E" w14:textId="3ED1EEC4" w:rsidR="000D2116" w:rsidRPr="00DB54B9" w:rsidRDefault="000D2116">
            <w:pPr>
              <w:pStyle w:val="Tablebody"/>
              <w:autoSpaceDE w:val="0"/>
              <w:autoSpaceDN w:val="0"/>
              <w:adjustRightInd w:val="0"/>
              <w:jc w:val="center"/>
              <w:rPr>
                <w:spacing w:val="-2"/>
                <w:sz w:val="24"/>
                <w:rPrChange w:id="11051" w:author="Booth Elysia" w:date="2020-04-29T13:23:00Z">
                  <w:rPr>
                    <w:spacing w:val="-2"/>
                  </w:rPr>
                </w:rPrChange>
              </w:rPr>
              <w:pPrChange w:id="11052" w:author="Booth Elysia" w:date="2020-04-29T13:23:00Z">
                <w:pPr>
                  <w:spacing w:after="0"/>
                  <w:jc w:val="center"/>
                </w:pPr>
              </w:pPrChange>
            </w:pPr>
            <w:r w:rsidRPr="00DB54B9">
              <w:rPr>
                <w:rPrChange w:id="11053" w:author="Booth Elysia" w:date="2020-04-29T13:23:00Z">
                  <w:rPr>
                    <w:spacing w:val="-2"/>
                    <w:lang w:eastAsia="ja-JP"/>
                  </w:rPr>
                </w:rPrChange>
              </w:rPr>
              <w:t>0,80</w:t>
            </w:r>
          </w:p>
        </w:tc>
        <w:tc>
          <w:tcPr>
            <w:tcW w:w="1845" w:type="dxa"/>
            <w:tcBorders>
              <w:top w:val="single" w:sz="12" w:space="0" w:color="auto"/>
              <w:left w:val="single" w:sz="4" w:space="0" w:color="auto"/>
              <w:bottom w:val="single" w:sz="4" w:space="0" w:color="auto"/>
              <w:right w:val="single" w:sz="12" w:space="0" w:color="auto"/>
            </w:tcBorders>
          </w:tcPr>
          <w:p w14:paraId="5948BBDE" w14:textId="16C0D17E" w:rsidR="000D2116" w:rsidRPr="00DB54B9" w:rsidRDefault="000D2116">
            <w:pPr>
              <w:pStyle w:val="Tablebody"/>
              <w:autoSpaceDE w:val="0"/>
              <w:autoSpaceDN w:val="0"/>
              <w:adjustRightInd w:val="0"/>
              <w:jc w:val="center"/>
              <w:rPr>
                <w:spacing w:val="-2"/>
                <w:sz w:val="24"/>
                <w:rPrChange w:id="11054" w:author="Booth Elysia" w:date="2020-04-29T13:23:00Z">
                  <w:rPr>
                    <w:spacing w:val="-2"/>
                  </w:rPr>
                </w:rPrChange>
              </w:rPr>
              <w:pPrChange w:id="11055" w:author="Booth Elysia" w:date="2020-04-29T13:23:00Z">
                <w:pPr>
                  <w:spacing w:after="0"/>
                  <w:jc w:val="center"/>
                </w:pPr>
              </w:pPrChange>
            </w:pPr>
            <w:r w:rsidRPr="00DB54B9">
              <w:rPr>
                <w:rPrChange w:id="11056" w:author="Booth Elysia" w:date="2020-04-29T13:23:00Z">
                  <w:rPr>
                    <w:spacing w:val="-2"/>
                    <w:lang w:eastAsia="ja-JP"/>
                  </w:rPr>
                </w:rPrChange>
              </w:rPr>
              <w:t>0,90</w:t>
            </w:r>
          </w:p>
        </w:tc>
      </w:tr>
      <w:tr w:rsidR="000D2116" w:rsidRPr="00DB54B9" w14:paraId="0EC03310" w14:textId="77777777" w:rsidTr="00C9556B">
        <w:trPr>
          <w:jc w:val="center"/>
        </w:trPr>
        <w:tc>
          <w:tcPr>
            <w:tcW w:w="1842" w:type="dxa"/>
            <w:tcBorders>
              <w:top w:val="single" w:sz="4" w:space="0" w:color="auto"/>
              <w:left w:val="single" w:sz="12" w:space="0" w:color="auto"/>
              <w:bottom w:val="single" w:sz="4" w:space="0" w:color="auto"/>
              <w:right w:val="single" w:sz="4" w:space="0" w:color="auto"/>
            </w:tcBorders>
          </w:tcPr>
          <w:p w14:paraId="24618761" w14:textId="68D35007" w:rsidR="000D2116" w:rsidRPr="00DB54B9" w:rsidRDefault="000D2116">
            <w:pPr>
              <w:pStyle w:val="Tablebody"/>
              <w:autoSpaceDE w:val="0"/>
              <w:autoSpaceDN w:val="0"/>
              <w:adjustRightInd w:val="0"/>
              <w:jc w:val="center"/>
              <w:rPr>
                <w:spacing w:val="-2"/>
                <w:sz w:val="24"/>
                <w:rPrChange w:id="11057" w:author="Booth Elysia" w:date="2020-04-29T13:23:00Z">
                  <w:rPr>
                    <w:spacing w:val="-2"/>
                  </w:rPr>
                </w:rPrChange>
              </w:rPr>
              <w:pPrChange w:id="11058" w:author="Booth Elysia" w:date="2020-04-29T13:23:00Z">
                <w:pPr>
                  <w:spacing w:after="0"/>
                  <w:jc w:val="center"/>
                </w:pPr>
              </w:pPrChange>
            </w:pPr>
            <w:r w:rsidRPr="00DB54B9">
              <w:rPr>
                <w:rPrChange w:id="11059" w:author="Booth Elysia" w:date="2020-04-29T13:23:00Z">
                  <w:rPr>
                    <w:spacing w:val="-2"/>
                    <w:lang w:eastAsia="ja-JP"/>
                  </w:rPr>
                </w:rPrChange>
              </w:rPr>
              <w:t>0,11</w:t>
            </w:r>
          </w:p>
        </w:tc>
        <w:tc>
          <w:tcPr>
            <w:tcW w:w="1842" w:type="dxa"/>
            <w:tcBorders>
              <w:top w:val="single" w:sz="4" w:space="0" w:color="auto"/>
              <w:left w:val="single" w:sz="4" w:space="0" w:color="auto"/>
              <w:bottom w:val="single" w:sz="4" w:space="0" w:color="auto"/>
              <w:right w:val="single" w:sz="4" w:space="0" w:color="auto"/>
            </w:tcBorders>
          </w:tcPr>
          <w:p w14:paraId="4C934A1C" w14:textId="76929519" w:rsidR="000D2116" w:rsidRPr="00DB54B9" w:rsidRDefault="000D2116">
            <w:pPr>
              <w:pStyle w:val="Tablebody"/>
              <w:autoSpaceDE w:val="0"/>
              <w:autoSpaceDN w:val="0"/>
              <w:adjustRightInd w:val="0"/>
              <w:jc w:val="center"/>
              <w:rPr>
                <w:spacing w:val="-2"/>
                <w:sz w:val="24"/>
                <w:rPrChange w:id="11060" w:author="Booth Elysia" w:date="2020-04-29T13:23:00Z">
                  <w:rPr>
                    <w:spacing w:val="-2"/>
                  </w:rPr>
                </w:rPrChange>
              </w:rPr>
              <w:pPrChange w:id="11061" w:author="Booth Elysia" w:date="2020-04-29T13:23:00Z">
                <w:pPr>
                  <w:spacing w:after="0"/>
                  <w:jc w:val="center"/>
                </w:pPr>
              </w:pPrChange>
            </w:pPr>
            <w:r w:rsidRPr="00DB54B9">
              <w:rPr>
                <w:rPrChange w:id="11062" w:author="Booth Elysia" w:date="2020-04-29T13:23:00Z">
                  <w:rPr>
                    <w:spacing w:val="-2"/>
                    <w:lang w:eastAsia="ja-JP"/>
                  </w:rPr>
                </w:rPrChange>
              </w:rPr>
              <w:t>0,70</w:t>
            </w:r>
          </w:p>
        </w:tc>
        <w:tc>
          <w:tcPr>
            <w:tcW w:w="1845" w:type="dxa"/>
            <w:tcBorders>
              <w:top w:val="single" w:sz="4" w:space="0" w:color="auto"/>
              <w:left w:val="single" w:sz="4" w:space="0" w:color="auto"/>
              <w:bottom w:val="single" w:sz="4" w:space="0" w:color="auto"/>
              <w:right w:val="single" w:sz="12" w:space="0" w:color="auto"/>
            </w:tcBorders>
          </w:tcPr>
          <w:p w14:paraId="498F0503" w14:textId="644567C5" w:rsidR="000D2116" w:rsidRPr="00DB54B9" w:rsidRDefault="000D2116">
            <w:pPr>
              <w:pStyle w:val="Tablebody"/>
              <w:autoSpaceDE w:val="0"/>
              <w:autoSpaceDN w:val="0"/>
              <w:adjustRightInd w:val="0"/>
              <w:jc w:val="center"/>
              <w:rPr>
                <w:spacing w:val="-2"/>
                <w:sz w:val="24"/>
                <w:rPrChange w:id="11063" w:author="Booth Elysia" w:date="2020-04-29T13:23:00Z">
                  <w:rPr>
                    <w:spacing w:val="-2"/>
                  </w:rPr>
                </w:rPrChange>
              </w:rPr>
              <w:pPrChange w:id="11064" w:author="Booth Elysia" w:date="2020-04-29T13:23:00Z">
                <w:pPr>
                  <w:spacing w:after="0"/>
                  <w:jc w:val="center"/>
                </w:pPr>
              </w:pPrChange>
            </w:pPr>
            <w:r w:rsidRPr="00DB54B9">
              <w:rPr>
                <w:rPrChange w:id="11065" w:author="Booth Elysia" w:date="2020-04-29T13:23:00Z">
                  <w:rPr>
                    <w:spacing w:val="-2"/>
                    <w:lang w:eastAsia="ja-JP"/>
                  </w:rPr>
                </w:rPrChange>
              </w:rPr>
              <w:t>0,80</w:t>
            </w:r>
          </w:p>
        </w:tc>
      </w:tr>
      <w:tr w:rsidR="000D2116" w:rsidRPr="00DB54B9" w14:paraId="49279DEE" w14:textId="77777777" w:rsidTr="00C9556B">
        <w:trPr>
          <w:jc w:val="center"/>
        </w:trPr>
        <w:tc>
          <w:tcPr>
            <w:tcW w:w="1842" w:type="dxa"/>
            <w:tcBorders>
              <w:top w:val="single" w:sz="4" w:space="0" w:color="auto"/>
              <w:left w:val="single" w:sz="12" w:space="0" w:color="auto"/>
              <w:bottom w:val="single" w:sz="12" w:space="0" w:color="auto"/>
              <w:right w:val="single" w:sz="4" w:space="0" w:color="auto"/>
            </w:tcBorders>
          </w:tcPr>
          <w:p w14:paraId="7E73A0A9" w14:textId="5372D0F5" w:rsidR="000D2116" w:rsidRPr="00DB54B9" w:rsidRDefault="000D2116">
            <w:pPr>
              <w:pStyle w:val="Tablebody"/>
              <w:autoSpaceDE w:val="0"/>
              <w:autoSpaceDN w:val="0"/>
              <w:adjustRightInd w:val="0"/>
              <w:jc w:val="center"/>
              <w:rPr>
                <w:spacing w:val="-2"/>
                <w:sz w:val="24"/>
                <w:rPrChange w:id="11066" w:author="Booth Elysia" w:date="2020-04-29T13:23:00Z">
                  <w:rPr>
                    <w:spacing w:val="-2"/>
                  </w:rPr>
                </w:rPrChange>
              </w:rPr>
              <w:pPrChange w:id="11067" w:author="Booth Elysia" w:date="2020-04-29T13:23:00Z">
                <w:pPr>
                  <w:spacing w:after="0"/>
                  <w:jc w:val="center"/>
                </w:pPr>
              </w:pPrChange>
            </w:pPr>
            <w:r w:rsidRPr="00DB54B9">
              <w:rPr>
                <w:rPrChange w:id="11068" w:author="Booth Elysia" w:date="2020-04-29T13:23:00Z">
                  <w:rPr>
                    <w:spacing w:val="-2"/>
                    <w:lang w:eastAsia="ja-JP"/>
                  </w:rPr>
                </w:rPrChange>
              </w:rPr>
              <w:t>0,17</w:t>
            </w:r>
          </w:p>
        </w:tc>
        <w:tc>
          <w:tcPr>
            <w:tcW w:w="1842" w:type="dxa"/>
            <w:tcBorders>
              <w:top w:val="single" w:sz="4" w:space="0" w:color="auto"/>
              <w:left w:val="single" w:sz="4" w:space="0" w:color="auto"/>
              <w:bottom w:val="single" w:sz="12" w:space="0" w:color="auto"/>
              <w:right w:val="single" w:sz="4" w:space="0" w:color="auto"/>
            </w:tcBorders>
          </w:tcPr>
          <w:p w14:paraId="34E767E9" w14:textId="2ED2DAC5" w:rsidR="000D2116" w:rsidRPr="00DB54B9" w:rsidRDefault="000D2116">
            <w:pPr>
              <w:pStyle w:val="Tablebody"/>
              <w:autoSpaceDE w:val="0"/>
              <w:autoSpaceDN w:val="0"/>
              <w:adjustRightInd w:val="0"/>
              <w:jc w:val="center"/>
              <w:rPr>
                <w:spacing w:val="-2"/>
                <w:sz w:val="24"/>
                <w:rPrChange w:id="11069" w:author="Booth Elysia" w:date="2020-04-29T13:23:00Z">
                  <w:rPr>
                    <w:spacing w:val="-2"/>
                  </w:rPr>
                </w:rPrChange>
              </w:rPr>
              <w:pPrChange w:id="11070" w:author="Booth Elysia" w:date="2020-04-29T13:23:00Z">
                <w:pPr>
                  <w:spacing w:after="0"/>
                  <w:jc w:val="center"/>
                </w:pPr>
              </w:pPrChange>
            </w:pPr>
            <w:r w:rsidRPr="00DB54B9">
              <w:rPr>
                <w:rPrChange w:id="11071" w:author="Booth Elysia" w:date="2020-04-29T13:23:00Z">
                  <w:rPr>
                    <w:spacing w:val="-2"/>
                    <w:lang w:eastAsia="ja-JP"/>
                  </w:rPr>
                </w:rPrChange>
              </w:rPr>
              <w:t>0,60</w:t>
            </w:r>
          </w:p>
        </w:tc>
        <w:tc>
          <w:tcPr>
            <w:tcW w:w="1845" w:type="dxa"/>
            <w:tcBorders>
              <w:top w:val="single" w:sz="4" w:space="0" w:color="auto"/>
              <w:left w:val="single" w:sz="4" w:space="0" w:color="auto"/>
              <w:bottom w:val="single" w:sz="12" w:space="0" w:color="auto"/>
              <w:right w:val="single" w:sz="12" w:space="0" w:color="auto"/>
            </w:tcBorders>
          </w:tcPr>
          <w:p w14:paraId="2C8A1A81" w14:textId="3E164A7C" w:rsidR="000D2116" w:rsidRPr="00DB54B9" w:rsidRDefault="000D2116">
            <w:pPr>
              <w:pStyle w:val="Tablebody"/>
              <w:autoSpaceDE w:val="0"/>
              <w:autoSpaceDN w:val="0"/>
              <w:adjustRightInd w:val="0"/>
              <w:jc w:val="center"/>
              <w:rPr>
                <w:spacing w:val="-2"/>
                <w:sz w:val="24"/>
                <w:rPrChange w:id="11072" w:author="Booth Elysia" w:date="2020-04-29T13:23:00Z">
                  <w:rPr>
                    <w:spacing w:val="-2"/>
                  </w:rPr>
                </w:rPrChange>
              </w:rPr>
              <w:pPrChange w:id="11073" w:author="Booth Elysia" w:date="2020-04-29T13:23:00Z">
                <w:pPr>
                  <w:spacing w:after="0"/>
                  <w:jc w:val="center"/>
                </w:pPr>
              </w:pPrChange>
            </w:pPr>
            <w:r w:rsidRPr="00DB54B9">
              <w:rPr>
                <w:rPrChange w:id="11074" w:author="Booth Elysia" w:date="2020-04-29T13:23:00Z">
                  <w:rPr>
                    <w:spacing w:val="-2"/>
                    <w:lang w:eastAsia="ja-JP"/>
                  </w:rPr>
                </w:rPrChange>
              </w:rPr>
              <w:t>0,70</w:t>
            </w:r>
          </w:p>
        </w:tc>
      </w:tr>
    </w:tbl>
    <w:p w14:paraId="6A81CAE4" w14:textId="77777777" w:rsidR="00B56B53" w:rsidRPr="009E7443" w:rsidRDefault="00B56B53" w:rsidP="003F7EDA">
      <w:pPr>
        <w:rPr>
          <w:del w:id="11075" w:author="Booth Elysia" w:date="2020-04-29T13:23:00Z"/>
        </w:rPr>
      </w:pPr>
      <w:bookmarkStart w:id="11076" w:name="_Hlk25757977"/>
    </w:p>
    <w:p w14:paraId="3072C383" w14:textId="6D304D22" w:rsidR="000D2116" w:rsidRPr="00DB54B9" w:rsidRDefault="000D2116">
      <w:pPr>
        <w:pStyle w:val="ANNEX"/>
        <w:autoSpaceDE w:val="0"/>
        <w:autoSpaceDN w:val="0"/>
        <w:adjustRightInd w:val="0"/>
        <w:rPr>
          <w:rFonts w:eastAsia="Times New Roman"/>
          <w:szCs w:val="24"/>
        </w:rPr>
        <w:pPrChange w:id="11077" w:author="Booth Elysia" w:date="2020-04-29T13:23:00Z">
          <w:pPr>
            <w:pStyle w:val="ANNEX"/>
          </w:pPr>
        </w:pPrChange>
      </w:pPr>
      <w:r w:rsidRPr="00DB54B9">
        <w:rPr>
          <w:rFonts w:eastAsia="Times New Roman"/>
          <w:szCs w:val="24"/>
        </w:rPr>
        <w:lastRenderedPageBreak/>
        <w:br/>
      </w:r>
      <w:bookmarkStart w:id="11078" w:name="_Toc39012315"/>
      <w:bookmarkStart w:id="11079" w:name="_Toc34407066"/>
      <w:r w:rsidRPr="00DB54B9">
        <w:rPr>
          <w:b w:val="0"/>
          <w:rPrChange w:id="11080" w:author="Booth Elysia" w:date="2020-04-29T13:23:00Z">
            <w:rPr/>
          </w:rPrChange>
        </w:rPr>
        <w:t>(informative)</w:t>
      </w:r>
      <w:r w:rsidRPr="00DB54B9">
        <w:rPr>
          <w:rFonts w:eastAsia="Times New Roman"/>
          <w:szCs w:val="24"/>
        </w:rPr>
        <w:br/>
      </w:r>
      <w:r w:rsidRPr="00DB54B9">
        <w:rPr>
          <w:rFonts w:eastAsia="Times New Roman"/>
          <w:szCs w:val="24"/>
        </w:rPr>
        <w:br/>
      </w:r>
      <w:bookmarkStart w:id="11081" w:name="_Hlk19106122"/>
      <w:r w:rsidRPr="00DB54B9">
        <w:rPr>
          <w:rFonts w:eastAsia="Times New Roman"/>
          <w:szCs w:val="24"/>
        </w:rPr>
        <w:t>Additional guidance for enhancing the robustness of buildings and bridges</w:t>
      </w:r>
      <w:bookmarkEnd w:id="11078"/>
      <w:bookmarkEnd w:id="11079"/>
      <w:bookmarkEnd w:id="11081"/>
    </w:p>
    <w:p w14:paraId="3DC356ED" w14:textId="10518CE2" w:rsidR="000D2116" w:rsidRPr="00DB54B9" w:rsidRDefault="000D2116">
      <w:pPr>
        <w:pStyle w:val="a2"/>
        <w:tabs>
          <w:tab w:val="left" w:pos="360"/>
        </w:tabs>
        <w:autoSpaceDE w:val="0"/>
        <w:autoSpaceDN w:val="0"/>
        <w:adjustRightInd w:val="0"/>
        <w:rPr>
          <w:szCs w:val="24"/>
        </w:rPr>
        <w:pPrChange w:id="11082" w:author="Booth Elysia" w:date="2020-04-29T13:23:00Z">
          <w:pPr>
            <w:pStyle w:val="a2"/>
          </w:pPr>
        </w:pPrChange>
      </w:pPr>
      <w:bookmarkStart w:id="11083" w:name="_Toc39012316"/>
      <w:bookmarkStart w:id="11084" w:name="_Toc34407067"/>
      <w:r w:rsidRPr="00DB54B9">
        <w:rPr>
          <w:szCs w:val="24"/>
        </w:rPr>
        <w:t>Use of this informative Annex</w:t>
      </w:r>
      <w:bookmarkEnd w:id="11083"/>
      <w:bookmarkEnd w:id="11084"/>
      <w:del w:id="11085" w:author="Booth Elysia" w:date="2020-04-29T13:23:00Z">
        <w:r w:rsidR="002908EF" w:rsidRPr="009E7443">
          <w:delText xml:space="preserve"> </w:delText>
        </w:r>
      </w:del>
    </w:p>
    <w:p w14:paraId="09EA8FE0" w14:textId="77777777" w:rsidR="000D2116" w:rsidRPr="00DB54B9" w:rsidRDefault="000D2116">
      <w:pPr>
        <w:pStyle w:val="BodyText"/>
        <w:autoSpaceDE w:val="0"/>
        <w:autoSpaceDN w:val="0"/>
        <w:adjustRightInd w:val="0"/>
        <w:rPr>
          <w:szCs w:val="24"/>
        </w:rPr>
        <w:pPrChange w:id="11086" w:author="Booth Elysia" w:date="2020-04-29T13:23:00Z">
          <w:pPr/>
        </w:pPrChange>
      </w:pPr>
      <w:r w:rsidRPr="00DB54B9">
        <w:rPr>
          <w:szCs w:val="24"/>
        </w:rPr>
        <w:t xml:space="preserve">(1) This informative Annex provides additional guidance to that given in </w:t>
      </w:r>
      <w:r w:rsidRPr="00DB54B9">
        <w:rPr>
          <w:rStyle w:val="citesec"/>
          <w:shd w:val="clear" w:color="auto" w:fill="auto"/>
          <w:rPrChange w:id="11087" w:author="Booth Elysia" w:date="2020-04-29T13:23:00Z">
            <w:rPr>
              <w:lang w:eastAsia="ja-JP"/>
            </w:rPr>
          </w:rPrChange>
        </w:rPr>
        <w:t>4.4</w:t>
      </w:r>
      <w:r w:rsidRPr="00DB54B9">
        <w:rPr>
          <w:szCs w:val="24"/>
        </w:rPr>
        <w:t>, for enhancing the robustness of buildings and bridges.</w:t>
      </w:r>
    </w:p>
    <w:p w14:paraId="069E4CAF" w14:textId="77777777" w:rsidR="000D2116" w:rsidRPr="00DB54B9" w:rsidRDefault="000D2116">
      <w:pPr>
        <w:pStyle w:val="Note"/>
        <w:autoSpaceDE w:val="0"/>
        <w:autoSpaceDN w:val="0"/>
        <w:adjustRightInd w:val="0"/>
        <w:rPr>
          <w:szCs w:val="24"/>
        </w:rPr>
        <w:pPrChange w:id="11088" w:author="Booth Elysia" w:date="2020-04-29T13:23:00Z">
          <w:pPr>
            <w:pStyle w:val="Note"/>
          </w:pPr>
        </w:pPrChange>
      </w:pPr>
      <w:r w:rsidRPr="00DB54B9">
        <w:rPr>
          <w:szCs w:val="24"/>
        </w:rPr>
        <w:t>NOTE 1</w:t>
      </w:r>
      <w:r w:rsidRPr="00DB54B9">
        <w:rPr>
          <w:szCs w:val="24"/>
        </w:rPr>
        <w:tab/>
        <w:t>National choice on the application of this informative annex is given in the National Annex. If the National Annex contains no information on the application of this informative annex, it can be used.</w:t>
      </w:r>
    </w:p>
    <w:p w14:paraId="01F093EB" w14:textId="23967DD7" w:rsidR="000D2116" w:rsidRPr="00DB54B9" w:rsidRDefault="000D2116">
      <w:pPr>
        <w:pStyle w:val="Note"/>
        <w:autoSpaceDE w:val="0"/>
        <w:autoSpaceDN w:val="0"/>
        <w:adjustRightInd w:val="0"/>
        <w:rPr>
          <w:szCs w:val="24"/>
        </w:rPr>
        <w:pPrChange w:id="11089" w:author="Booth Elysia" w:date="2020-04-29T13:23:00Z">
          <w:pPr>
            <w:pStyle w:val="Note"/>
          </w:pPr>
        </w:pPrChange>
      </w:pPr>
      <w:r w:rsidRPr="00DB54B9">
        <w:rPr>
          <w:szCs w:val="24"/>
        </w:rPr>
        <w:t>NOTE 2</w:t>
      </w:r>
      <w:r w:rsidRPr="00DB54B9">
        <w:rPr>
          <w:szCs w:val="24"/>
        </w:rPr>
        <w:tab/>
        <w:t xml:space="preserve">Although the guidance contained in this Annex is for buildings and bridges, its principles can be applied to other types of </w:t>
      </w:r>
      <w:del w:id="11090" w:author="Booth Elysia" w:date="2020-04-29T13:23:00Z">
        <w:r w:rsidR="002908EF" w:rsidRPr="009E7443">
          <w:delText>structure</w:delText>
        </w:r>
      </w:del>
      <w:ins w:id="11091" w:author="Booth Elysia" w:date="2020-04-29T13:23:00Z">
        <w:r w:rsidRPr="00DB54B9">
          <w:rPr>
            <w:szCs w:val="24"/>
          </w:rPr>
          <w:t>structures</w:t>
        </w:r>
      </w:ins>
      <w:r w:rsidRPr="00DB54B9">
        <w:rPr>
          <w:szCs w:val="24"/>
        </w:rPr>
        <w:t>.</w:t>
      </w:r>
    </w:p>
    <w:p w14:paraId="056756A5" w14:textId="77777777" w:rsidR="000D2116" w:rsidRPr="00DB54B9" w:rsidRDefault="000D2116">
      <w:pPr>
        <w:pStyle w:val="a2"/>
        <w:tabs>
          <w:tab w:val="left" w:pos="360"/>
        </w:tabs>
        <w:autoSpaceDE w:val="0"/>
        <w:autoSpaceDN w:val="0"/>
        <w:adjustRightInd w:val="0"/>
        <w:rPr>
          <w:szCs w:val="24"/>
        </w:rPr>
        <w:pPrChange w:id="11092" w:author="Booth Elysia" w:date="2020-04-29T13:23:00Z">
          <w:pPr>
            <w:pStyle w:val="a2"/>
          </w:pPr>
        </w:pPrChange>
      </w:pPr>
      <w:bookmarkStart w:id="11093" w:name="_Toc39012317"/>
      <w:bookmarkStart w:id="11094" w:name="_Toc34407068"/>
      <w:r w:rsidRPr="00DB54B9">
        <w:rPr>
          <w:szCs w:val="24"/>
        </w:rPr>
        <w:t>Scope and field of application</w:t>
      </w:r>
      <w:bookmarkEnd w:id="11093"/>
      <w:bookmarkEnd w:id="11094"/>
    </w:p>
    <w:p w14:paraId="6873BB3A" w14:textId="77777777" w:rsidR="000D2116" w:rsidRPr="00DB54B9" w:rsidRDefault="000D2116">
      <w:pPr>
        <w:pStyle w:val="BodyText"/>
        <w:autoSpaceDE w:val="0"/>
        <w:autoSpaceDN w:val="0"/>
        <w:adjustRightInd w:val="0"/>
        <w:rPr>
          <w:szCs w:val="24"/>
        </w:rPr>
        <w:pPrChange w:id="11095" w:author="Booth Elysia" w:date="2020-04-29T13:23:00Z">
          <w:pPr/>
        </w:pPrChange>
      </w:pPr>
      <w:r w:rsidRPr="00DB54B9">
        <w:rPr>
          <w:szCs w:val="24"/>
        </w:rPr>
        <w:t>(1) The aim of enhancing the robustness in accordance with this Annex is either to prevent disproportionate consequences as a result of hazardous events such as the failure or collapse of a structural member or part of a structure, or to provide some additional structural resistance to reduce the likelihood and extent of such an event.</w:t>
      </w:r>
    </w:p>
    <w:p w14:paraId="3AE29540" w14:textId="77777777" w:rsidR="000D2116" w:rsidRPr="00DB54B9" w:rsidRDefault="000D2116">
      <w:pPr>
        <w:pStyle w:val="BodyText"/>
        <w:autoSpaceDE w:val="0"/>
        <w:autoSpaceDN w:val="0"/>
        <w:adjustRightInd w:val="0"/>
        <w:rPr>
          <w:szCs w:val="24"/>
        </w:rPr>
        <w:pPrChange w:id="11096" w:author="Booth Elysia" w:date="2020-04-29T13:23:00Z">
          <w:pPr/>
        </w:pPrChange>
      </w:pPr>
      <w:r w:rsidRPr="00DB54B9">
        <w:rPr>
          <w:szCs w:val="24"/>
        </w:rPr>
        <w:t xml:space="preserve">(2) Design for identified accidental actions should be undertaken in accordance with </w:t>
      </w:r>
      <w:r w:rsidRPr="00DB54B9">
        <w:rPr>
          <w:rStyle w:val="stdpublisher"/>
          <w:shd w:val="clear" w:color="auto" w:fill="auto"/>
          <w:rPrChange w:id="11097" w:author="Booth Elysia" w:date="2020-04-29T13:23:00Z">
            <w:rPr>
              <w:lang w:eastAsia="ja-JP"/>
            </w:rPr>
          </w:rPrChange>
        </w:rPr>
        <w:t>EN</w:t>
      </w:r>
      <w:r w:rsidRPr="00DB54B9">
        <w:rPr>
          <w:szCs w:val="24"/>
        </w:rPr>
        <w:t xml:space="preserve"> </w:t>
      </w:r>
      <w:r w:rsidRPr="00DB54B9">
        <w:rPr>
          <w:rStyle w:val="stddocNumber"/>
          <w:shd w:val="clear" w:color="auto" w:fill="auto"/>
          <w:rPrChange w:id="11098" w:author="Booth Elysia" w:date="2020-04-29T13:23:00Z">
            <w:rPr>
              <w:lang w:eastAsia="ja-JP"/>
            </w:rPr>
          </w:rPrChange>
        </w:rPr>
        <w:t>1991</w:t>
      </w:r>
      <w:r w:rsidRPr="00DB54B9">
        <w:rPr>
          <w:szCs w:val="24"/>
        </w:rPr>
        <w:t xml:space="preserve"> and other relevant Eurocodes.</w:t>
      </w:r>
    </w:p>
    <w:p w14:paraId="2184861A" w14:textId="77777777" w:rsidR="000D2116" w:rsidRPr="00DB54B9" w:rsidRDefault="000D2116">
      <w:pPr>
        <w:pStyle w:val="Note"/>
        <w:autoSpaceDE w:val="0"/>
        <w:autoSpaceDN w:val="0"/>
        <w:adjustRightInd w:val="0"/>
        <w:rPr>
          <w:szCs w:val="24"/>
        </w:rPr>
        <w:pPrChange w:id="11099" w:author="Booth Elysia" w:date="2020-04-29T13:23:00Z">
          <w:pPr>
            <w:pStyle w:val="Note"/>
          </w:pPr>
        </w:pPrChange>
      </w:pPr>
      <w:r w:rsidRPr="00DB54B9">
        <w:rPr>
          <w:szCs w:val="24"/>
        </w:rPr>
        <w:t>NOTE 1    An identified accidental action is one that is possible to occur during the design service life of the structure and against which a structure is explicitly designed. Such an action is considered known, either in terms of its relevant statistics or a specified design value.</w:t>
      </w:r>
    </w:p>
    <w:p w14:paraId="741962B7" w14:textId="77777777" w:rsidR="000D2116" w:rsidRPr="00DB54B9" w:rsidRDefault="000D2116">
      <w:pPr>
        <w:pStyle w:val="Note"/>
        <w:autoSpaceDE w:val="0"/>
        <w:autoSpaceDN w:val="0"/>
        <w:adjustRightInd w:val="0"/>
        <w:rPr>
          <w:szCs w:val="24"/>
        </w:rPr>
        <w:pPrChange w:id="11100" w:author="Booth Elysia" w:date="2020-04-29T13:23:00Z">
          <w:pPr>
            <w:pStyle w:val="Note"/>
          </w:pPr>
        </w:pPrChange>
      </w:pPr>
      <w:r w:rsidRPr="00DB54B9">
        <w:rPr>
          <w:szCs w:val="24"/>
        </w:rPr>
        <w:t>NOTE 2</w:t>
      </w:r>
      <w:r w:rsidRPr="00DB54B9">
        <w:rPr>
          <w:szCs w:val="24"/>
        </w:rPr>
        <w:tab/>
        <w:t xml:space="preserve">The distinction between designing for robustness in accordance with this Annex and designing for identified accidental actions in accordance with </w:t>
      </w:r>
      <w:r w:rsidRPr="00DB54B9">
        <w:rPr>
          <w:rStyle w:val="stdpublisher"/>
          <w:shd w:val="clear" w:color="auto" w:fill="auto"/>
          <w:rPrChange w:id="11101" w:author="Booth Elysia" w:date="2020-04-29T13:23:00Z">
            <w:rPr/>
          </w:rPrChange>
        </w:rPr>
        <w:t>EN</w:t>
      </w:r>
      <w:r w:rsidRPr="00DB54B9">
        <w:rPr>
          <w:szCs w:val="24"/>
        </w:rPr>
        <w:t xml:space="preserve"> </w:t>
      </w:r>
      <w:r w:rsidRPr="00DB54B9">
        <w:rPr>
          <w:rStyle w:val="stddocNumber"/>
          <w:shd w:val="clear" w:color="auto" w:fill="auto"/>
          <w:rPrChange w:id="11102" w:author="Booth Elysia" w:date="2020-04-29T13:23:00Z">
            <w:rPr/>
          </w:rPrChange>
        </w:rPr>
        <w:t>1991</w:t>
      </w:r>
      <w:r w:rsidRPr="00DB54B9">
        <w:rPr>
          <w:szCs w:val="24"/>
        </w:rPr>
        <w:t xml:space="preserve">, which also contributes to the structural performance in terms of robustness (see Note 3), is shown in </w:t>
      </w:r>
      <w:r w:rsidRPr="00DB54B9">
        <w:rPr>
          <w:rStyle w:val="citetbl"/>
          <w:shd w:val="clear" w:color="auto" w:fill="auto"/>
          <w:rPrChange w:id="11103" w:author="Booth Elysia" w:date="2020-04-29T13:23:00Z">
            <w:rPr/>
          </w:rPrChange>
        </w:rPr>
        <w:t>Table E.1</w:t>
      </w:r>
      <w:r w:rsidRPr="00DB54B9">
        <w:rPr>
          <w:szCs w:val="24"/>
        </w:rPr>
        <w:t>.</w:t>
      </w:r>
    </w:p>
    <w:p w14:paraId="0CED0D6E" w14:textId="77777777" w:rsidR="000D2116" w:rsidRPr="00DB54B9" w:rsidRDefault="000D2116">
      <w:pPr>
        <w:pStyle w:val="Note"/>
        <w:autoSpaceDE w:val="0"/>
        <w:autoSpaceDN w:val="0"/>
        <w:adjustRightInd w:val="0"/>
        <w:rPr>
          <w:szCs w:val="24"/>
        </w:rPr>
        <w:pPrChange w:id="11104" w:author="Booth Elysia" w:date="2020-04-29T13:23:00Z">
          <w:pPr>
            <w:pStyle w:val="Note"/>
          </w:pPr>
        </w:pPrChange>
      </w:pPr>
      <w:r w:rsidRPr="00DB54B9">
        <w:rPr>
          <w:szCs w:val="24"/>
        </w:rPr>
        <w:t>NOTE 3</w:t>
      </w:r>
      <w:r w:rsidRPr="00DB54B9">
        <w:rPr>
          <w:szCs w:val="24"/>
        </w:rPr>
        <w:tab/>
        <w:t xml:space="preserve">In the case of design for identified accidental actions in accordance with </w:t>
      </w:r>
      <w:r w:rsidRPr="00DB54B9">
        <w:rPr>
          <w:rStyle w:val="stdpublisher"/>
          <w:shd w:val="clear" w:color="auto" w:fill="auto"/>
          <w:rPrChange w:id="11105" w:author="Booth Elysia" w:date="2020-04-29T13:23:00Z">
            <w:rPr/>
          </w:rPrChange>
        </w:rPr>
        <w:t>EN</w:t>
      </w:r>
      <w:r w:rsidRPr="00DB54B9">
        <w:rPr>
          <w:szCs w:val="24"/>
        </w:rPr>
        <w:t xml:space="preserve"> </w:t>
      </w:r>
      <w:r w:rsidRPr="00DB54B9">
        <w:rPr>
          <w:rStyle w:val="stddocNumber"/>
          <w:shd w:val="clear" w:color="auto" w:fill="auto"/>
          <w:rPrChange w:id="11106" w:author="Booth Elysia" w:date="2020-04-29T13:23:00Z">
            <w:rPr/>
          </w:rPrChange>
        </w:rPr>
        <w:t>1991</w:t>
      </w:r>
      <w:r w:rsidRPr="00DB54B9">
        <w:rPr>
          <w:szCs w:val="24"/>
        </w:rPr>
        <w:t xml:space="preserve"> a target level of reliability is expected to be achieved. Whilst the strategies and methods given in this Annex enhance structural performance regarding robustness, they are not generally associated with a target level of reliability as in structural member design against identified actions and could involve consideration of a conditional reliability.</w:t>
      </w:r>
    </w:p>
    <w:p w14:paraId="7D28EDAE" w14:textId="77777777" w:rsidR="000D2116" w:rsidRPr="00DB54B9" w:rsidRDefault="000D2116">
      <w:pPr>
        <w:pStyle w:val="Tabletitle"/>
        <w:pageBreakBefore/>
        <w:autoSpaceDE w:val="0"/>
        <w:autoSpaceDN w:val="0"/>
        <w:adjustRightInd w:val="0"/>
        <w:outlineLvl w:val="0"/>
        <w:rPr>
          <w:szCs w:val="24"/>
        </w:rPr>
        <w:pPrChange w:id="11107" w:author="Booth Elysia" w:date="2020-04-29T13:23:00Z">
          <w:pPr>
            <w:pStyle w:val="Tabletitle"/>
            <w:pageBreakBefore/>
          </w:pPr>
        </w:pPrChange>
      </w:pPr>
      <w:r w:rsidRPr="00DB54B9">
        <w:rPr>
          <w:szCs w:val="24"/>
        </w:rPr>
        <w:lastRenderedPageBreak/>
        <w:t>Table E.1 — Strategies for designing for identified accidental actions and for enhanced robustness</w:t>
      </w:r>
    </w:p>
    <w:tbl>
      <w:tblPr>
        <w:tblStyle w:val="TableGrid"/>
        <w:tblW w:w="0" w:type="auto"/>
        <w:tblLook w:val="04A0" w:firstRow="1" w:lastRow="0" w:firstColumn="1" w:lastColumn="0" w:noHBand="0" w:noVBand="1"/>
      </w:tblPr>
      <w:tblGrid>
        <w:gridCol w:w="1948"/>
        <w:gridCol w:w="1948"/>
        <w:gridCol w:w="1948"/>
        <w:gridCol w:w="1949"/>
        <w:gridCol w:w="1949"/>
      </w:tblGrid>
      <w:tr w:rsidR="000D2116" w:rsidRPr="00DB54B9" w14:paraId="348698EA" w14:textId="77777777" w:rsidTr="005715D2">
        <w:tc>
          <w:tcPr>
            <w:tcW w:w="3896" w:type="dxa"/>
            <w:gridSpan w:val="2"/>
            <w:tcBorders>
              <w:top w:val="single" w:sz="12" w:space="0" w:color="auto"/>
              <w:left w:val="single" w:sz="12" w:space="0" w:color="auto"/>
              <w:bottom w:val="nil"/>
              <w:right w:val="single" w:sz="12" w:space="0" w:color="auto"/>
            </w:tcBorders>
            <w:vAlign w:val="center"/>
          </w:tcPr>
          <w:p w14:paraId="1BE33ADD" w14:textId="77777777" w:rsidR="000D2116" w:rsidRPr="00DB54B9" w:rsidRDefault="000D2116">
            <w:pPr>
              <w:pStyle w:val="Tableheader"/>
              <w:autoSpaceDE w:val="0"/>
              <w:autoSpaceDN w:val="0"/>
              <w:adjustRightInd w:val="0"/>
              <w:jc w:val="center"/>
              <w:rPr>
                <w:rPrChange w:id="11108" w:author="Booth Elysia" w:date="2020-04-29T13:23:00Z">
                  <w:rPr>
                    <w:b/>
                    <w:spacing w:val="-2"/>
                  </w:rPr>
                </w:rPrChange>
              </w:rPr>
              <w:pPrChange w:id="11109" w:author="Booth Elysia" w:date="2020-04-29T13:23:00Z">
                <w:pPr>
                  <w:spacing w:after="0"/>
                  <w:jc w:val="center"/>
                </w:pPr>
              </w:pPrChange>
            </w:pPr>
            <w:r w:rsidRPr="00DB54B9">
              <w:rPr>
                <w:b/>
                <w:rPrChange w:id="11110" w:author="Booth Elysia" w:date="2020-04-29T13:23:00Z">
                  <w:rPr>
                    <w:b/>
                    <w:spacing w:val="-2"/>
                    <w:lang w:eastAsia="ja-JP"/>
                  </w:rPr>
                </w:rPrChange>
              </w:rPr>
              <w:t>Design for accidental actions</w:t>
            </w:r>
          </w:p>
          <w:p w14:paraId="5A3A05F7" w14:textId="7755EE53" w:rsidR="000D2116" w:rsidRPr="00DB54B9" w:rsidRDefault="000D2116">
            <w:pPr>
              <w:pStyle w:val="Tableheader"/>
              <w:autoSpaceDE w:val="0"/>
              <w:autoSpaceDN w:val="0"/>
              <w:adjustRightInd w:val="0"/>
              <w:jc w:val="center"/>
              <w:rPr>
                <w:b/>
                <w:spacing w:val="-2"/>
              </w:rPr>
              <w:pPrChange w:id="11111" w:author="Booth Elysia" w:date="2020-04-29T13:23:00Z">
                <w:pPr>
                  <w:jc w:val="center"/>
                </w:pPr>
              </w:pPrChange>
            </w:pPr>
            <w:r w:rsidRPr="00DB54B9">
              <w:rPr>
                <w:b/>
                <w:rPrChange w:id="11112" w:author="Booth Elysia" w:date="2020-04-29T13:23:00Z">
                  <w:rPr>
                    <w:b/>
                    <w:spacing w:val="-2"/>
                    <w:lang w:eastAsia="ja-JP"/>
                  </w:rPr>
                </w:rPrChange>
              </w:rPr>
              <w:t>(</w:t>
            </w:r>
            <w:r w:rsidRPr="00DB54B9">
              <w:rPr>
                <w:rStyle w:val="stdpublisher"/>
                <w:shd w:val="clear" w:color="auto" w:fill="auto"/>
                <w:rPrChange w:id="11113" w:author="Booth Elysia" w:date="2020-04-29T13:23:00Z">
                  <w:rPr>
                    <w:b/>
                    <w:spacing w:val="-2"/>
                    <w:lang w:eastAsia="ja-JP"/>
                  </w:rPr>
                </w:rPrChange>
              </w:rPr>
              <w:t>EN</w:t>
            </w:r>
            <w:r w:rsidRPr="00DB54B9">
              <w:rPr>
                <w:b/>
                <w:rPrChange w:id="11114" w:author="Booth Elysia" w:date="2020-04-29T13:23:00Z">
                  <w:rPr>
                    <w:b/>
                    <w:spacing w:val="-2"/>
                    <w:lang w:eastAsia="ja-JP"/>
                  </w:rPr>
                </w:rPrChange>
              </w:rPr>
              <w:t xml:space="preserve"> </w:t>
            </w:r>
            <w:r w:rsidRPr="00DB54B9">
              <w:rPr>
                <w:rStyle w:val="stddocNumber"/>
                <w:shd w:val="clear" w:color="auto" w:fill="auto"/>
                <w:rPrChange w:id="11115" w:author="Booth Elysia" w:date="2020-04-29T13:23:00Z">
                  <w:rPr>
                    <w:b/>
                    <w:spacing w:val="-2"/>
                    <w:lang w:eastAsia="ja-JP"/>
                  </w:rPr>
                </w:rPrChange>
              </w:rPr>
              <w:t>1991</w:t>
            </w:r>
            <w:r w:rsidRPr="00DB54B9">
              <w:rPr>
                <w:b/>
                <w:rPrChange w:id="11116" w:author="Booth Elysia" w:date="2020-04-29T13:23:00Z">
                  <w:rPr>
                    <w:b/>
                    <w:spacing w:val="-2"/>
                    <w:lang w:eastAsia="ja-JP"/>
                  </w:rPr>
                </w:rPrChange>
              </w:rPr>
              <w:t>)</w:t>
            </w:r>
          </w:p>
        </w:tc>
        <w:tc>
          <w:tcPr>
            <w:tcW w:w="5846" w:type="dxa"/>
            <w:gridSpan w:val="3"/>
            <w:tcBorders>
              <w:top w:val="single" w:sz="12" w:space="0" w:color="auto"/>
              <w:left w:val="single" w:sz="12" w:space="0" w:color="auto"/>
              <w:bottom w:val="nil"/>
              <w:right w:val="single" w:sz="12" w:space="0" w:color="auto"/>
            </w:tcBorders>
            <w:vAlign w:val="center"/>
          </w:tcPr>
          <w:p w14:paraId="2051EE5D" w14:textId="77777777" w:rsidR="000D2116" w:rsidRPr="00DB54B9" w:rsidRDefault="000D2116">
            <w:pPr>
              <w:pStyle w:val="Tableheader"/>
              <w:autoSpaceDE w:val="0"/>
              <w:autoSpaceDN w:val="0"/>
              <w:adjustRightInd w:val="0"/>
              <w:jc w:val="center"/>
              <w:rPr>
                <w:rPrChange w:id="11117" w:author="Booth Elysia" w:date="2020-04-29T13:23:00Z">
                  <w:rPr>
                    <w:b/>
                    <w:spacing w:val="-2"/>
                  </w:rPr>
                </w:rPrChange>
              </w:rPr>
              <w:pPrChange w:id="11118" w:author="Booth Elysia" w:date="2020-04-29T13:23:00Z">
                <w:pPr>
                  <w:spacing w:after="0"/>
                  <w:jc w:val="center"/>
                </w:pPr>
              </w:pPrChange>
            </w:pPr>
            <w:r w:rsidRPr="00DB54B9">
              <w:rPr>
                <w:b/>
                <w:rPrChange w:id="11119" w:author="Booth Elysia" w:date="2020-04-29T13:23:00Z">
                  <w:rPr>
                    <w:b/>
                    <w:spacing w:val="-2"/>
                    <w:lang w:eastAsia="ja-JP"/>
                  </w:rPr>
                </w:rPrChange>
              </w:rPr>
              <w:t>Design for enhanced robustness</w:t>
            </w:r>
          </w:p>
          <w:p w14:paraId="5A95811A" w14:textId="02321718" w:rsidR="000D2116" w:rsidRPr="00DB54B9" w:rsidRDefault="000D2116">
            <w:pPr>
              <w:pStyle w:val="Tableheader"/>
              <w:autoSpaceDE w:val="0"/>
              <w:autoSpaceDN w:val="0"/>
              <w:adjustRightInd w:val="0"/>
              <w:jc w:val="center"/>
              <w:rPr>
                <w:b/>
                <w:spacing w:val="-2"/>
              </w:rPr>
              <w:pPrChange w:id="11120" w:author="Booth Elysia" w:date="2020-04-29T13:23:00Z">
                <w:pPr>
                  <w:jc w:val="center"/>
                </w:pPr>
              </w:pPrChange>
            </w:pPr>
            <w:r w:rsidRPr="00DB54B9">
              <w:rPr>
                <w:b/>
                <w:rPrChange w:id="11121" w:author="Booth Elysia" w:date="2020-04-29T13:23:00Z">
                  <w:rPr>
                    <w:b/>
                    <w:spacing w:val="-2"/>
                    <w:lang w:eastAsia="ja-JP"/>
                  </w:rPr>
                </w:rPrChange>
              </w:rPr>
              <w:t>(</w:t>
            </w:r>
            <w:r w:rsidRPr="00DB54B9">
              <w:rPr>
                <w:rStyle w:val="stdpublisher"/>
                <w:shd w:val="clear" w:color="auto" w:fill="auto"/>
                <w:rPrChange w:id="11122" w:author="Booth Elysia" w:date="2020-04-29T13:23:00Z">
                  <w:rPr>
                    <w:b/>
                    <w:spacing w:val="-2"/>
                    <w:lang w:eastAsia="ja-JP"/>
                  </w:rPr>
                </w:rPrChange>
              </w:rPr>
              <w:t>EN</w:t>
            </w:r>
            <w:r w:rsidRPr="00DB54B9">
              <w:rPr>
                <w:b/>
                <w:rPrChange w:id="11123" w:author="Booth Elysia" w:date="2020-04-29T13:23:00Z">
                  <w:rPr>
                    <w:b/>
                    <w:spacing w:val="-2"/>
                    <w:lang w:eastAsia="ja-JP"/>
                  </w:rPr>
                </w:rPrChange>
              </w:rPr>
              <w:t xml:space="preserve"> </w:t>
            </w:r>
            <w:r w:rsidRPr="00DB54B9">
              <w:rPr>
                <w:rStyle w:val="stddocNumber"/>
                <w:shd w:val="clear" w:color="auto" w:fill="auto"/>
                <w:rPrChange w:id="11124" w:author="Booth Elysia" w:date="2020-04-29T13:23:00Z">
                  <w:rPr>
                    <w:b/>
                    <w:spacing w:val="-2"/>
                    <w:lang w:eastAsia="ja-JP"/>
                  </w:rPr>
                </w:rPrChange>
              </w:rPr>
              <w:t>1990</w:t>
            </w:r>
            <w:r w:rsidRPr="00DB54B9">
              <w:rPr>
                <w:b/>
                <w:rPrChange w:id="11125" w:author="Booth Elysia" w:date="2020-04-29T13:23:00Z">
                  <w:rPr>
                    <w:b/>
                    <w:spacing w:val="-2"/>
                    <w:lang w:eastAsia="ja-JP"/>
                  </w:rPr>
                </w:rPrChange>
              </w:rPr>
              <w:t>)</w:t>
            </w:r>
          </w:p>
        </w:tc>
      </w:tr>
      <w:tr w:rsidR="000D2116" w:rsidRPr="00DB54B9" w14:paraId="61647DCC" w14:textId="77777777" w:rsidTr="005715D2">
        <w:trPr>
          <w:trHeight w:val="635"/>
        </w:trPr>
        <w:tc>
          <w:tcPr>
            <w:tcW w:w="3896" w:type="dxa"/>
            <w:gridSpan w:val="2"/>
            <w:tcBorders>
              <w:top w:val="nil"/>
              <w:left w:val="single" w:sz="12" w:space="0" w:color="auto"/>
              <w:bottom w:val="single" w:sz="12" w:space="0" w:color="auto"/>
              <w:right w:val="single" w:sz="12" w:space="0" w:color="auto"/>
            </w:tcBorders>
          </w:tcPr>
          <w:p w14:paraId="69AFF42D" w14:textId="77777777" w:rsidR="000D2116" w:rsidRPr="00DB54B9" w:rsidRDefault="000D2116">
            <w:pPr>
              <w:pStyle w:val="Tableheader"/>
              <w:autoSpaceDE w:val="0"/>
              <w:autoSpaceDN w:val="0"/>
              <w:adjustRightInd w:val="0"/>
              <w:jc w:val="center"/>
              <w:rPr>
                <w:rPrChange w:id="11126" w:author="Booth Elysia" w:date="2020-04-29T13:23:00Z">
                  <w:rPr>
                    <w:spacing w:val="-2"/>
                  </w:rPr>
                </w:rPrChange>
              </w:rPr>
              <w:pPrChange w:id="11127" w:author="Booth Elysia" w:date="2020-04-29T13:23:00Z">
                <w:pPr>
                  <w:spacing w:after="0"/>
                  <w:jc w:val="center"/>
                </w:pPr>
              </w:pPrChange>
            </w:pPr>
            <w:r w:rsidRPr="00DB54B9">
              <w:rPr>
                <w:rPrChange w:id="11128" w:author="Booth Elysia" w:date="2020-04-29T13:23:00Z">
                  <w:rPr>
                    <w:spacing w:val="-2"/>
                    <w:lang w:eastAsia="ja-JP"/>
                  </w:rPr>
                </w:rPrChange>
              </w:rPr>
              <w:t>Explicit design of the structure</w:t>
            </w:r>
          </w:p>
          <w:p w14:paraId="2EA837E7" w14:textId="1E375990" w:rsidR="000D2116" w:rsidRPr="00DB54B9" w:rsidRDefault="000D2116">
            <w:pPr>
              <w:pStyle w:val="Tableheader"/>
              <w:autoSpaceDE w:val="0"/>
              <w:autoSpaceDN w:val="0"/>
              <w:adjustRightInd w:val="0"/>
              <w:jc w:val="center"/>
              <w:rPr>
                <w:spacing w:val="-2"/>
              </w:rPr>
              <w:pPrChange w:id="11129" w:author="Booth Elysia" w:date="2020-04-29T13:23:00Z">
                <w:pPr>
                  <w:jc w:val="center"/>
                </w:pPr>
              </w:pPrChange>
            </w:pPr>
            <w:r w:rsidRPr="00DB54B9">
              <w:rPr>
                <w:rPrChange w:id="11130" w:author="Booth Elysia" w:date="2020-04-29T13:23:00Z">
                  <w:rPr>
                    <w:spacing w:val="-2"/>
                    <w:lang w:eastAsia="ja-JP"/>
                  </w:rPr>
                </w:rPrChange>
              </w:rPr>
              <w:t>(e.g. against explosion, impact)</w:t>
            </w:r>
          </w:p>
        </w:tc>
        <w:tc>
          <w:tcPr>
            <w:tcW w:w="5846" w:type="dxa"/>
            <w:gridSpan w:val="3"/>
            <w:tcBorders>
              <w:top w:val="nil"/>
              <w:left w:val="single" w:sz="12" w:space="0" w:color="auto"/>
              <w:bottom w:val="single" w:sz="12" w:space="0" w:color="auto"/>
              <w:right w:val="single" w:sz="12" w:space="0" w:color="auto"/>
            </w:tcBorders>
          </w:tcPr>
          <w:p w14:paraId="067569B2" w14:textId="48ED8A88" w:rsidR="000D2116" w:rsidRPr="00DB54B9" w:rsidRDefault="000D2116">
            <w:pPr>
              <w:pStyle w:val="Tableheader"/>
              <w:autoSpaceDE w:val="0"/>
              <w:autoSpaceDN w:val="0"/>
              <w:adjustRightInd w:val="0"/>
              <w:jc w:val="center"/>
              <w:rPr>
                <w:spacing w:val="-2"/>
              </w:rPr>
              <w:pPrChange w:id="11131" w:author="Booth Elysia" w:date="2020-04-29T13:23:00Z">
                <w:pPr>
                  <w:jc w:val="center"/>
                </w:pPr>
              </w:pPrChange>
            </w:pPr>
            <w:r w:rsidRPr="00DB54B9">
              <w:rPr>
                <w:rPrChange w:id="11132" w:author="Booth Elysia" w:date="2020-04-29T13:23:00Z">
                  <w:rPr>
                    <w:spacing w:val="-2"/>
                    <w:lang w:eastAsia="ja-JP"/>
                  </w:rPr>
                </w:rPrChange>
              </w:rPr>
              <w:t>Strategies based on limiting the extent of damage</w:t>
            </w:r>
          </w:p>
        </w:tc>
      </w:tr>
      <w:tr w:rsidR="000D2116" w:rsidRPr="00DB54B9" w14:paraId="0A553C18" w14:textId="77777777" w:rsidTr="005715D2">
        <w:tc>
          <w:tcPr>
            <w:tcW w:w="1948" w:type="dxa"/>
            <w:tcBorders>
              <w:top w:val="single" w:sz="12" w:space="0" w:color="auto"/>
              <w:left w:val="single" w:sz="12" w:space="0" w:color="auto"/>
              <w:bottom w:val="single" w:sz="12" w:space="0" w:color="auto"/>
            </w:tcBorders>
          </w:tcPr>
          <w:p w14:paraId="673AD46C" w14:textId="5F665C5F" w:rsidR="000D2116" w:rsidRPr="00DB54B9" w:rsidRDefault="000D2116">
            <w:pPr>
              <w:pStyle w:val="Tablebody"/>
              <w:autoSpaceDE w:val="0"/>
              <w:autoSpaceDN w:val="0"/>
              <w:adjustRightInd w:val="0"/>
              <w:jc w:val="center"/>
              <w:rPr>
                <w:spacing w:val="-2"/>
              </w:rPr>
              <w:pPrChange w:id="11133" w:author="Booth Elysia" w:date="2020-04-29T13:23:00Z">
                <w:pPr>
                  <w:spacing w:after="0"/>
                  <w:jc w:val="center"/>
                </w:pPr>
              </w:pPrChange>
            </w:pPr>
            <w:r w:rsidRPr="00DB54B9">
              <w:rPr>
                <w:u w:val="single"/>
                <w:rPrChange w:id="11134" w:author="Booth Elysia" w:date="2020-04-29T13:23:00Z">
                  <w:rPr>
                    <w:spacing w:val="-2"/>
                    <w:u w:val="single"/>
                    <w:lang w:eastAsia="ja-JP"/>
                  </w:rPr>
                </w:rPrChange>
              </w:rPr>
              <w:t>Design structure to resist the action</w:t>
            </w:r>
            <w:r w:rsidRPr="00DB54B9">
              <w:rPr>
                <w:rStyle w:val="citetfn"/>
                <w:sz w:val="18"/>
                <w:shd w:val="clear" w:color="auto" w:fill="auto"/>
                <w:rPrChange w:id="11135" w:author="Booth Elysia" w:date="2020-04-29T13:23:00Z">
                  <w:rPr>
                    <w:rStyle w:val="TableFootNoteXref"/>
                    <w:lang w:val="en-GB" w:eastAsia="ja-JP"/>
                  </w:rPr>
                </w:rPrChange>
              </w:rPr>
              <w:t>a</w:t>
            </w:r>
            <w:del w:id="11136" w:author="Booth Elysia" w:date="2020-04-29T13:23:00Z">
              <w:r w:rsidR="004E366B" w:rsidRPr="005715D2">
                <w:rPr>
                  <w:rStyle w:val="TableFootNoteXref"/>
                  <w:lang w:val="en-GB"/>
                </w:rPr>
                <w:delText xml:space="preserve"> </w:delText>
              </w:r>
              <w:r w:rsidR="004E366B" w:rsidRPr="009E7443">
                <w:rPr>
                  <w:spacing w:val="-2"/>
                </w:rPr>
                <w:delText xml:space="preserve"> </w:delText>
              </w:r>
            </w:del>
          </w:p>
        </w:tc>
        <w:tc>
          <w:tcPr>
            <w:tcW w:w="1948" w:type="dxa"/>
            <w:tcBorders>
              <w:top w:val="single" w:sz="12" w:space="0" w:color="auto"/>
              <w:bottom w:val="single" w:sz="12" w:space="0" w:color="auto"/>
              <w:right w:val="single" w:sz="12" w:space="0" w:color="auto"/>
            </w:tcBorders>
          </w:tcPr>
          <w:p w14:paraId="2F98A9FE" w14:textId="77777777" w:rsidR="000D2116" w:rsidRPr="00DB54B9" w:rsidRDefault="000D2116">
            <w:pPr>
              <w:pStyle w:val="Tablebody"/>
              <w:autoSpaceDE w:val="0"/>
              <w:autoSpaceDN w:val="0"/>
              <w:adjustRightInd w:val="0"/>
              <w:jc w:val="center"/>
              <w:rPr>
                <w:rPrChange w:id="11137" w:author="Booth Elysia" w:date="2020-04-29T13:23:00Z">
                  <w:rPr>
                    <w:spacing w:val="-2"/>
                    <w:u w:val="single"/>
                  </w:rPr>
                </w:rPrChange>
              </w:rPr>
              <w:pPrChange w:id="11138" w:author="Booth Elysia" w:date="2020-04-29T13:23:00Z">
                <w:pPr>
                  <w:spacing w:after="0"/>
                  <w:jc w:val="center"/>
                </w:pPr>
              </w:pPrChange>
            </w:pPr>
            <w:r w:rsidRPr="00DB54B9">
              <w:rPr>
                <w:u w:val="single"/>
                <w:rPrChange w:id="11139" w:author="Booth Elysia" w:date="2020-04-29T13:23:00Z">
                  <w:rPr>
                    <w:spacing w:val="-2"/>
                    <w:u w:val="single"/>
                    <w:lang w:eastAsia="ja-JP"/>
                  </w:rPr>
                </w:rPrChange>
              </w:rPr>
              <w:t>Prevent or reduce the action</w:t>
            </w:r>
          </w:p>
          <w:p w14:paraId="21E40AEE" w14:textId="0EBE2F32" w:rsidR="000D2116" w:rsidRPr="00DB54B9" w:rsidRDefault="000D2116">
            <w:pPr>
              <w:pStyle w:val="Tablebody"/>
              <w:autoSpaceDE w:val="0"/>
              <w:autoSpaceDN w:val="0"/>
              <w:adjustRightInd w:val="0"/>
              <w:jc w:val="center"/>
              <w:rPr>
                <w:spacing w:val="-2"/>
              </w:rPr>
              <w:pPrChange w:id="11140" w:author="Booth Elysia" w:date="2020-04-29T13:23:00Z">
                <w:pPr>
                  <w:spacing w:after="0"/>
                  <w:jc w:val="center"/>
                </w:pPr>
              </w:pPrChange>
            </w:pPr>
            <w:r w:rsidRPr="00DB54B9">
              <w:rPr>
                <w:rPrChange w:id="11141" w:author="Booth Elysia" w:date="2020-04-29T13:23:00Z">
                  <w:rPr>
                    <w:spacing w:val="-2"/>
                    <w:lang w:eastAsia="ja-JP"/>
                  </w:rPr>
                </w:rPrChange>
              </w:rPr>
              <w:t>e.g. protective measures, control of events</w:t>
            </w:r>
          </w:p>
        </w:tc>
        <w:tc>
          <w:tcPr>
            <w:tcW w:w="1948" w:type="dxa"/>
            <w:tcBorders>
              <w:top w:val="single" w:sz="12" w:space="0" w:color="auto"/>
              <w:left w:val="single" w:sz="12" w:space="0" w:color="auto"/>
              <w:bottom w:val="single" w:sz="12" w:space="0" w:color="auto"/>
            </w:tcBorders>
          </w:tcPr>
          <w:p w14:paraId="6E2F3718" w14:textId="74F29C59" w:rsidR="000D2116" w:rsidRPr="00DB54B9" w:rsidRDefault="000D2116">
            <w:pPr>
              <w:pStyle w:val="Tablebody"/>
              <w:autoSpaceDE w:val="0"/>
              <w:autoSpaceDN w:val="0"/>
              <w:adjustRightInd w:val="0"/>
              <w:jc w:val="center"/>
              <w:rPr>
                <w:rPrChange w:id="11142" w:author="Booth Elysia" w:date="2020-04-29T13:23:00Z">
                  <w:rPr>
                    <w:spacing w:val="-2"/>
                    <w:u w:val="single"/>
                  </w:rPr>
                </w:rPrChange>
              </w:rPr>
              <w:pPrChange w:id="11143" w:author="Booth Elysia" w:date="2020-04-29T13:23:00Z">
                <w:pPr>
                  <w:spacing w:after="0"/>
                  <w:jc w:val="center"/>
                </w:pPr>
              </w:pPrChange>
            </w:pPr>
            <w:r w:rsidRPr="00DB54B9">
              <w:rPr>
                <w:u w:val="single"/>
                <w:rPrChange w:id="11144" w:author="Booth Elysia" w:date="2020-04-29T13:23:00Z">
                  <w:rPr>
                    <w:spacing w:val="-2"/>
                    <w:u w:val="single"/>
                    <w:lang w:eastAsia="ja-JP"/>
                  </w:rPr>
                </w:rPrChange>
              </w:rPr>
              <w:t>Alternative load paths</w:t>
            </w:r>
            <w:del w:id="11145" w:author="Booth Elysia" w:date="2020-04-29T13:23:00Z">
              <w:r w:rsidR="004E366B" w:rsidRPr="009E7443">
                <w:rPr>
                  <w:spacing w:val="-2"/>
                  <w:u w:val="single"/>
                </w:rPr>
                <w:delText xml:space="preserve"> </w:delText>
              </w:r>
            </w:del>
          </w:p>
          <w:p w14:paraId="648B6CC9" w14:textId="24617773" w:rsidR="000D2116" w:rsidRPr="00DB54B9" w:rsidRDefault="000D2116">
            <w:pPr>
              <w:pStyle w:val="Tablebody"/>
              <w:autoSpaceDE w:val="0"/>
              <w:autoSpaceDN w:val="0"/>
              <w:adjustRightInd w:val="0"/>
              <w:jc w:val="center"/>
              <w:rPr>
                <w:spacing w:val="-2"/>
              </w:rPr>
              <w:pPrChange w:id="11146" w:author="Booth Elysia" w:date="2020-04-29T13:23:00Z">
                <w:pPr>
                  <w:spacing w:after="0"/>
                  <w:jc w:val="center"/>
                </w:pPr>
              </w:pPrChange>
            </w:pPr>
            <w:r w:rsidRPr="00DB54B9">
              <w:rPr>
                <w:rPrChange w:id="11147" w:author="Booth Elysia" w:date="2020-04-29T13:23:00Z">
                  <w:rPr>
                    <w:spacing w:val="-2"/>
                    <w:lang w:eastAsia="ja-JP"/>
                  </w:rPr>
                </w:rPrChange>
              </w:rPr>
              <w:t>either providing adequate deformation capacity and ductility or applying prescriptive design rules</w:t>
            </w:r>
          </w:p>
        </w:tc>
        <w:tc>
          <w:tcPr>
            <w:tcW w:w="1949" w:type="dxa"/>
            <w:tcBorders>
              <w:top w:val="single" w:sz="12" w:space="0" w:color="auto"/>
              <w:bottom w:val="single" w:sz="12" w:space="0" w:color="auto"/>
            </w:tcBorders>
          </w:tcPr>
          <w:p w14:paraId="568EA65A" w14:textId="1A64FB7E" w:rsidR="000D2116" w:rsidRPr="00DB54B9" w:rsidRDefault="000D2116">
            <w:pPr>
              <w:pStyle w:val="Tablebody"/>
              <w:autoSpaceDE w:val="0"/>
              <w:autoSpaceDN w:val="0"/>
              <w:adjustRightInd w:val="0"/>
              <w:jc w:val="center"/>
              <w:rPr>
                <w:rPrChange w:id="11148" w:author="Booth Elysia" w:date="2020-04-29T13:23:00Z">
                  <w:rPr>
                    <w:spacing w:val="-2"/>
                    <w:u w:val="single"/>
                  </w:rPr>
                </w:rPrChange>
              </w:rPr>
              <w:pPrChange w:id="11149" w:author="Booth Elysia" w:date="2020-04-29T13:23:00Z">
                <w:pPr>
                  <w:spacing w:after="0"/>
                  <w:jc w:val="center"/>
                </w:pPr>
              </w:pPrChange>
            </w:pPr>
            <w:r w:rsidRPr="00DB54B9">
              <w:rPr>
                <w:u w:val="single"/>
                <w:rPrChange w:id="11150" w:author="Booth Elysia" w:date="2020-04-29T13:23:00Z">
                  <w:rPr>
                    <w:spacing w:val="-2"/>
                    <w:u w:val="single"/>
                    <w:lang w:eastAsia="ja-JP"/>
                  </w:rPr>
                </w:rPrChange>
              </w:rPr>
              <w:t>Key elements</w:t>
            </w:r>
            <w:del w:id="11151" w:author="Booth Elysia" w:date="2020-04-29T13:23:00Z">
              <w:r w:rsidR="004E366B" w:rsidRPr="009E7443">
                <w:rPr>
                  <w:spacing w:val="-2"/>
                  <w:u w:val="single"/>
                </w:rPr>
                <w:delText xml:space="preserve"> </w:delText>
              </w:r>
            </w:del>
          </w:p>
          <w:p w14:paraId="3990BD69" w14:textId="77777777" w:rsidR="000D2116" w:rsidRPr="00DB54B9" w:rsidRDefault="000D2116">
            <w:pPr>
              <w:pStyle w:val="Tablebody"/>
              <w:autoSpaceDE w:val="0"/>
              <w:autoSpaceDN w:val="0"/>
              <w:adjustRightInd w:val="0"/>
              <w:jc w:val="center"/>
              <w:rPr>
                <w:rPrChange w:id="11152" w:author="Booth Elysia" w:date="2020-04-29T13:23:00Z">
                  <w:rPr>
                    <w:spacing w:val="-2"/>
                  </w:rPr>
                </w:rPrChange>
              </w:rPr>
              <w:pPrChange w:id="11153" w:author="Booth Elysia" w:date="2020-04-29T13:23:00Z">
                <w:pPr>
                  <w:spacing w:after="0"/>
                  <w:jc w:val="center"/>
                </w:pPr>
              </w:pPrChange>
            </w:pPr>
            <w:r w:rsidRPr="00DB54B9">
              <w:rPr>
                <w:rPrChange w:id="11154" w:author="Booth Elysia" w:date="2020-04-29T13:23:00Z">
                  <w:rPr>
                    <w:spacing w:val="-2"/>
                    <w:lang w:eastAsia="ja-JP"/>
                  </w:rPr>
                </w:rPrChange>
              </w:rPr>
              <w:t>i.e. designing selected members to resist notional action(s)</w:t>
            </w:r>
          </w:p>
          <w:p w14:paraId="19DC9C9E" w14:textId="77777777" w:rsidR="000D2116" w:rsidRPr="00DB54B9" w:rsidRDefault="000D2116">
            <w:pPr>
              <w:pStyle w:val="Tablebody"/>
              <w:jc w:val="center"/>
              <w:rPr>
                <w:rPrChange w:id="11155" w:author="Booth Elysia" w:date="2020-04-29T13:23:00Z">
                  <w:rPr>
                    <w:spacing w:val="-2"/>
                  </w:rPr>
                </w:rPrChange>
              </w:rPr>
              <w:pPrChange w:id="11156" w:author="Booth Elysia" w:date="2020-04-29T13:23:00Z">
                <w:pPr>
                  <w:spacing w:after="0"/>
                  <w:jc w:val="center"/>
                </w:pPr>
              </w:pPrChange>
            </w:pPr>
          </w:p>
        </w:tc>
        <w:tc>
          <w:tcPr>
            <w:tcW w:w="1949" w:type="dxa"/>
            <w:tcBorders>
              <w:top w:val="single" w:sz="12" w:space="0" w:color="auto"/>
              <w:bottom w:val="single" w:sz="12" w:space="0" w:color="auto"/>
              <w:right w:val="single" w:sz="12" w:space="0" w:color="auto"/>
            </w:tcBorders>
          </w:tcPr>
          <w:p w14:paraId="466E7D98" w14:textId="2F10DFAD" w:rsidR="000D2116" w:rsidRPr="00DB54B9" w:rsidRDefault="000D2116">
            <w:pPr>
              <w:pStyle w:val="Tablebody"/>
              <w:autoSpaceDE w:val="0"/>
              <w:autoSpaceDN w:val="0"/>
              <w:adjustRightInd w:val="0"/>
              <w:jc w:val="center"/>
              <w:rPr>
                <w:rPrChange w:id="11157" w:author="Booth Elysia" w:date="2020-04-29T13:23:00Z">
                  <w:rPr>
                    <w:spacing w:val="-2"/>
                    <w:u w:val="single"/>
                  </w:rPr>
                </w:rPrChange>
              </w:rPr>
              <w:pPrChange w:id="11158" w:author="Booth Elysia" w:date="2020-04-29T13:23:00Z">
                <w:pPr>
                  <w:spacing w:after="0"/>
                  <w:jc w:val="center"/>
                </w:pPr>
              </w:pPrChange>
            </w:pPr>
            <w:r w:rsidRPr="00DB54B9">
              <w:rPr>
                <w:u w:val="single"/>
                <w:rPrChange w:id="11159" w:author="Booth Elysia" w:date="2020-04-29T13:23:00Z">
                  <w:rPr>
                    <w:spacing w:val="-2"/>
                    <w:u w:val="single"/>
                    <w:lang w:eastAsia="ja-JP"/>
                  </w:rPr>
                </w:rPrChange>
              </w:rPr>
              <w:t>Segmentation</w:t>
            </w:r>
            <w:del w:id="11160" w:author="Booth Elysia" w:date="2020-04-29T13:23:00Z">
              <w:r w:rsidR="004E366B" w:rsidRPr="009E7443">
                <w:rPr>
                  <w:spacing w:val="-2"/>
                  <w:u w:val="single"/>
                </w:rPr>
                <w:delText xml:space="preserve"> </w:delText>
              </w:r>
            </w:del>
          </w:p>
          <w:p w14:paraId="17D51B85" w14:textId="77777777" w:rsidR="000D2116" w:rsidRPr="00DB54B9" w:rsidRDefault="000D2116">
            <w:pPr>
              <w:pStyle w:val="Tablebody"/>
              <w:autoSpaceDE w:val="0"/>
              <w:autoSpaceDN w:val="0"/>
              <w:adjustRightInd w:val="0"/>
              <w:jc w:val="center"/>
              <w:rPr>
                <w:rPrChange w:id="11161" w:author="Booth Elysia" w:date="2020-04-29T13:23:00Z">
                  <w:rPr>
                    <w:spacing w:val="-2"/>
                  </w:rPr>
                </w:rPrChange>
              </w:rPr>
              <w:pPrChange w:id="11162" w:author="Booth Elysia" w:date="2020-04-29T13:23:00Z">
                <w:pPr>
                  <w:spacing w:after="0"/>
                  <w:jc w:val="center"/>
                </w:pPr>
              </w:pPrChange>
            </w:pPr>
            <w:r w:rsidRPr="00DB54B9">
              <w:rPr>
                <w:rPrChange w:id="11163" w:author="Booth Elysia" w:date="2020-04-29T13:23:00Z">
                  <w:rPr>
                    <w:spacing w:val="-2"/>
                    <w:lang w:eastAsia="ja-JP"/>
                  </w:rPr>
                </w:rPrChange>
              </w:rPr>
              <w:t>i.e. separation into parts</w:t>
            </w:r>
          </w:p>
          <w:p w14:paraId="07B37326" w14:textId="77777777" w:rsidR="000D2116" w:rsidRPr="00DB54B9" w:rsidRDefault="000D2116">
            <w:pPr>
              <w:pStyle w:val="Tablebody"/>
              <w:jc w:val="center"/>
              <w:rPr>
                <w:rPrChange w:id="11164" w:author="Booth Elysia" w:date="2020-04-29T13:23:00Z">
                  <w:rPr>
                    <w:spacing w:val="-2"/>
                  </w:rPr>
                </w:rPrChange>
              </w:rPr>
              <w:pPrChange w:id="11165" w:author="Booth Elysia" w:date="2020-04-29T13:23:00Z">
                <w:pPr>
                  <w:spacing w:after="0"/>
                  <w:jc w:val="center"/>
                </w:pPr>
              </w:pPrChange>
            </w:pPr>
          </w:p>
        </w:tc>
      </w:tr>
      <w:tr w:rsidR="000D2116" w:rsidRPr="00DB54B9" w14:paraId="2A26C056" w14:textId="77777777" w:rsidTr="005715D2">
        <w:tc>
          <w:tcPr>
            <w:tcW w:w="9742" w:type="dxa"/>
            <w:gridSpan w:val="5"/>
            <w:tcBorders>
              <w:top w:val="single" w:sz="12" w:space="0" w:color="auto"/>
              <w:left w:val="single" w:sz="12" w:space="0" w:color="auto"/>
              <w:bottom w:val="single" w:sz="12" w:space="0" w:color="auto"/>
              <w:right w:val="single" w:sz="12" w:space="0" w:color="auto"/>
            </w:tcBorders>
          </w:tcPr>
          <w:p w14:paraId="02EF1C8B" w14:textId="3C042523" w:rsidR="000D2116" w:rsidRPr="00DB54B9" w:rsidRDefault="000D2116">
            <w:pPr>
              <w:pStyle w:val="Tablefooter"/>
              <w:autoSpaceDE w:val="0"/>
              <w:autoSpaceDN w:val="0"/>
              <w:adjustRightInd w:val="0"/>
              <w:pPrChange w:id="11166" w:author="Booth Elysia" w:date="2020-04-29T13:23:00Z">
                <w:pPr>
                  <w:pStyle w:val="Tablefootnote"/>
                </w:pPr>
              </w:pPrChange>
            </w:pPr>
            <w:r w:rsidRPr="00DB54B9">
              <w:rPr>
                <w:sz w:val="18"/>
                <w:rPrChange w:id="11167" w:author="Booth Elysia" w:date="2020-04-29T13:23:00Z">
                  <w:rPr>
                    <w:rStyle w:val="TableFootNoteXref"/>
                    <w:lang w:val="en-GB"/>
                  </w:rPr>
                </w:rPrChange>
              </w:rPr>
              <w:t>a</w:t>
            </w:r>
            <w:r w:rsidRPr="00DB54B9">
              <w:rPr>
                <w:szCs w:val="24"/>
              </w:rPr>
              <w:tab/>
              <w:t xml:space="preserve">Structural design against identified accidental actions can incorporate specifically designed members, which fail partially or fully, provided their failure does not lead to further structural collapse as agreed with the authorities (for strategies and methods to limit the extent of damages, see </w:t>
            </w:r>
            <w:r w:rsidRPr="00DB54B9">
              <w:rPr>
                <w:rStyle w:val="citesec"/>
                <w:shd w:val="clear" w:color="auto" w:fill="auto"/>
                <w:rPrChange w:id="11168" w:author="Booth Elysia" w:date="2020-04-29T13:23:00Z">
                  <w:rPr/>
                </w:rPrChange>
              </w:rPr>
              <w:t>E.3 and E.4</w:t>
            </w:r>
            <w:r w:rsidRPr="00DB54B9">
              <w:rPr>
                <w:szCs w:val="24"/>
              </w:rPr>
              <w:t>).</w:t>
            </w:r>
          </w:p>
        </w:tc>
      </w:tr>
    </w:tbl>
    <w:p w14:paraId="3561AD97" w14:textId="77777777" w:rsidR="004E366B" w:rsidRPr="009E7443" w:rsidRDefault="004E366B" w:rsidP="004E366B">
      <w:pPr>
        <w:rPr>
          <w:del w:id="11169" w:author="Booth Elysia" w:date="2020-04-29T13:23:00Z"/>
          <w:sz w:val="18"/>
          <w:szCs w:val="16"/>
        </w:rPr>
      </w:pPr>
    </w:p>
    <w:p w14:paraId="630C9B1C" w14:textId="5F70622B" w:rsidR="000D2116" w:rsidRPr="00DB54B9" w:rsidRDefault="000D2116">
      <w:pPr>
        <w:pStyle w:val="a2"/>
        <w:tabs>
          <w:tab w:val="left" w:pos="360"/>
        </w:tabs>
        <w:autoSpaceDE w:val="0"/>
        <w:autoSpaceDN w:val="0"/>
        <w:adjustRightInd w:val="0"/>
        <w:rPr>
          <w:szCs w:val="24"/>
        </w:rPr>
        <w:pPrChange w:id="11170" w:author="Booth Elysia" w:date="2020-04-29T13:23:00Z">
          <w:pPr>
            <w:pStyle w:val="a2"/>
          </w:pPr>
        </w:pPrChange>
      </w:pPr>
      <w:bookmarkStart w:id="11171" w:name="_Toc27070499"/>
      <w:bookmarkStart w:id="11172" w:name="_Toc39012318"/>
      <w:bookmarkStart w:id="11173" w:name="_Toc34407069"/>
      <w:bookmarkEnd w:id="11171"/>
      <w:r w:rsidRPr="00DB54B9">
        <w:rPr>
          <w:szCs w:val="24"/>
        </w:rPr>
        <w:t>Design strategies</w:t>
      </w:r>
      <w:bookmarkEnd w:id="11172"/>
      <w:bookmarkEnd w:id="11173"/>
    </w:p>
    <w:p w14:paraId="75A76DE4" w14:textId="77777777" w:rsidR="000D2116" w:rsidRPr="00DB54B9" w:rsidRDefault="000D2116">
      <w:pPr>
        <w:pStyle w:val="BodyText"/>
        <w:autoSpaceDE w:val="0"/>
        <w:autoSpaceDN w:val="0"/>
        <w:adjustRightInd w:val="0"/>
        <w:rPr>
          <w:szCs w:val="24"/>
        </w:rPr>
        <w:pPrChange w:id="11174" w:author="Booth Elysia" w:date="2020-04-29T13:23:00Z">
          <w:pPr/>
        </w:pPrChange>
      </w:pPr>
      <w:r w:rsidRPr="00DB54B9">
        <w:rPr>
          <w:szCs w:val="24"/>
        </w:rPr>
        <w:t xml:space="preserve">(1) Strategies for designing structures for robustness may be selected from the following (see </w:t>
      </w:r>
      <w:r w:rsidRPr="00DB54B9">
        <w:rPr>
          <w:rStyle w:val="citetbl"/>
          <w:shd w:val="clear" w:color="auto" w:fill="auto"/>
          <w:rPrChange w:id="11175" w:author="Booth Elysia" w:date="2020-04-29T13:23:00Z">
            <w:rPr>
              <w:lang w:eastAsia="ja-JP"/>
            </w:rPr>
          </w:rPrChange>
        </w:rPr>
        <w:t>Table E.1</w:t>
      </w:r>
      <w:r w:rsidRPr="00DB54B9">
        <w:rPr>
          <w:szCs w:val="24"/>
        </w:rPr>
        <w:t>):</w:t>
      </w:r>
    </w:p>
    <w:p w14:paraId="332FB32C" w14:textId="77777777" w:rsidR="000D2116" w:rsidRPr="007E6C12" w:rsidRDefault="000D2116">
      <w:pPr>
        <w:pStyle w:val="ListNumber1"/>
        <w:autoSpaceDE w:val="0"/>
        <w:autoSpaceDN w:val="0"/>
        <w:adjustRightInd w:val="0"/>
        <w:pPrChange w:id="11176" w:author="Booth Elysia" w:date="2020-04-29T13:23:00Z">
          <w:pPr>
            <w:pStyle w:val="ListNumber"/>
            <w:numPr>
              <w:numId w:val="203"/>
            </w:numPr>
          </w:pPr>
        </w:pPrChange>
      </w:pPr>
      <w:ins w:id="11177" w:author="Booth Elysia" w:date="2020-04-29T13:23:00Z">
        <w:r w:rsidRPr="00DB54B9">
          <w:rPr>
            <w:szCs w:val="24"/>
            <w:lang w:val="en-GB"/>
          </w:rPr>
          <w:t>a)</w:t>
        </w:r>
        <w:r w:rsidRPr="00DB54B9">
          <w:rPr>
            <w:szCs w:val="24"/>
            <w:lang w:val="en-GB"/>
          </w:rPr>
          <w:tab/>
        </w:r>
      </w:ins>
      <w:r w:rsidRPr="00DB54B9">
        <w:rPr>
          <w:lang w:val="en-GB"/>
          <w:rPrChange w:id="11178" w:author="Booth Elysia" w:date="2020-04-29T13:23:00Z">
            <w:rPr/>
          </w:rPrChange>
        </w:rPr>
        <w:t>Creation of alternative load paths:</w:t>
      </w:r>
    </w:p>
    <w:p w14:paraId="47F975D3" w14:textId="77777777" w:rsidR="000D2116" w:rsidRPr="00DB54B9" w:rsidRDefault="000D2116">
      <w:pPr>
        <w:pStyle w:val="ListContinue2"/>
        <w:autoSpaceDE w:val="0"/>
        <w:autoSpaceDN w:val="0"/>
        <w:adjustRightInd w:val="0"/>
        <w:rPr>
          <w:lang w:val="en-GB"/>
          <w:rPrChange w:id="11179" w:author="Booth Elysia" w:date="2020-04-29T13:23:00Z">
            <w:rPr/>
          </w:rPrChange>
        </w:rPr>
        <w:pPrChange w:id="11180" w:author="Booth Elysia" w:date="2020-04-29T13:23:00Z">
          <w:pPr>
            <w:pStyle w:val="ListContinue2"/>
            <w:numPr>
              <w:ilvl w:val="0"/>
              <w:numId w:val="204"/>
            </w:numPr>
            <w:ind w:left="400"/>
          </w:pPr>
        </w:pPrChange>
      </w:pPr>
      <w:ins w:id="11181" w:author="Booth Elysia" w:date="2020-04-29T13:23:00Z">
        <w:r w:rsidRPr="00DB54B9">
          <w:rPr>
            <w:szCs w:val="24"/>
            <w:lang w:val="en-GB"/>
          </w:rPr>
          <w:t>—</w:t>
        </w:r>
        <w:r w:rsidRPr="00DB54B9">
          <w:rPr>
            <w:szCs w:val="24"/>
            <w:lang w:val="en-GB"/>
          </w:rPr>
          <w:tab/>
        </w:r>
      </w:ins>
      <w:r w:rsidRPr="00DB54B9">
        <w:rPr>
          <w:lang w:val="en-GB"/>
          <w:rPrChange w:id="11182" w:author="Booth Elysia" w:date="2020-04-29T13:23:00Z">
            <w:rPr/>
          </w:rPrChange>
        </w:rPr>
        <w:t>by providing sufficient ductility, deformation capacity and redundancy to the structure; and/or</w:t>
      </w:r>
    </w:p>
    <w:p w14:paraId="482A0D7F" w14:textId="77777777" w:rsidR="000D2116" w:rsidRPr="00DB54B9" w:rsidRDefault="000D2116">
      <w:pPr>
        <w:pStyle w:val="ListContinue2"/>
        <w:autoSpaceDE w:val="0"/>
        <w:autoSpaceDN w:val="0"/>
        <w:adjustRightInd w:val="0"/>
        <w:rPr>
          <w:lang w:val="en-GB"/>
          <w:rPrChange w:id="11183" w:author="Booth Elysia" w:date="2020-04-29T13:23:00Z">
            <w:rPr/>
          </w:rPrChange>
        </w:rPr>
        <w:pPrChange w:id="11184" w:author="Booth Elysia" w:date="2020-04-29T13:23:00Z">
          <w:pPr>
            <w:pStyle w:val="ListContinue2"/>
            <w:numPr>
              <w:ilvl w:val="0"/>
              <w:numId w:val="204"/>
            </w:numPr>
            <w:ind w:left="400"/>
          </w:pPr>
        </w:pPrChange>
      </w:pPr>
      <w:ins w:id="11185" w:author="Booth Elysia" w:date="2020-04-29T13:23:00Z">
        <w:r w:rsidRPr="00DB54B9">
          <w:rPr>
            <w:szCs w:val="24"/>
            <w:lang w:val="en-GB"/>
          </w:rPr>
          <w:t>—</w:t>
        </w:r>
        <w:r w:rsidRPr="00DB54B9">
          <w:rPr>
            <w:szCs w:val="24"/>
            <w:lang w:val="en-GB"/>
          </w:rPr>
          <w:tab/>
        </w:r>
      </w:ins>
      <w:r w:rsidRPr="00DB54B9">
        <w:rPr>
          <w:lang w:val="en-GB"/>
          <w:rPrChange w:id="11186" w:author="Booth Elysia" w:date="2020-04-29T13:23:00Z">
            <w:rPr/>
          </w:rPrChange>
        </w:rPr>
        <w:t>applying prescriptive design rules, such as for tying;</w:t>
      </w:r>
    </w:p>
    <w:p w14:paraId="1054A5EB" w14:textId="77777777" w:rsidR="000D2116" w:rsidRPr="007E6C12" w:rsidRDefault="000D2116">
      <w:pPr>
        <w:pStyle w:val="ListNumber1"/>
        <w:autoSpaceDE w:val="0"/>
        <w:autoSpaceDN w:val="0"/>
        <w:adjustRightInd w:val="0"/>
        <w:pPrChange w:id="11187" w:author="Booth Elysia" w:date="2020-04-29T13:23:00Z">
          <w:pPr>
            <w:pStyle w:val="ListNumber"/>
            <w:numPr>
              <w:numId w:val="203"/>
            </w:numPr>
          </w:pPr>
        </w:pPrChange>
      </w:pPr>
      <w:ins w:id="11188" w:author="Booth Elysia" w:date="2020-04-29T13:23:00Z">
        <w:r w:rsidRPr="00DB54B9">
          <w:rPr>
            <w:szCs w:val="24"/>
            <w:lang w:val="en-GB"/>
          </w:rPr>
          <w:t>b)</w:t>
        </w:r>
        <w:r w:rsidRPr="00DB54B9">
          <w:rPr>
            <w:szCs w:val="24"/>
            <w:lang w:val="en-GB"/>
          </w:rPr>
          <w:tab/>
        </w:r>
      </w:ins>
      <w:r w:rsidRPr="00DB54B9">
        <w:rPr>
          <w:lang w:val="en-GB"/>
          <w:rPrChange w:id="11189" w:author="Booth Elysia" w:date="2020-04-29T13:23:00Z">
            <w:rPr/>
          </w:rPrChange>
        </w:rPr>
        <w:t>Key members: Provision of increased resistance in selected structural members;</w:t>
      </w:r>
    </w:p>
    <w:p w14:paraId="1A6DE79D" w14:textId="77777777" w:rsidR="000D2116" w:rsidRPr="007E6C12" w:rsidRDefault="000D2116">
      <w:pPr>
        <w:pStyle w:val="ListNumber1"/>
        <w:autoSpaceDE w:val="0"/>
        <w:autoSpaceDN w:val="0"/>
        <w:adjustRightInd w:val="0"/>
        <w:pPrChange w:id="11190" w:author="Booth Elysia" w:date="2020-04-29T13:23:00Z">
          <w:pPr>
            <w:pStyle w:val="ListNumber"/>
            <w:numPr>
              <w:numId w:val="203"/>
            </w:numPr>
          </w:pPr>
        </w:pPrChange>
      </w:pPr>
      <w:ins w:id="11191" w:author="Booth Elysia" w:date="2020-04-29T13:23:00Z">
        <w:r w:rsidRPr="00DB54B9">
          <w:rPr>
            <w:szCs w:val="24"/>
            <w:lang w:val="en-GB"/>
          </w:rPr>
          <w:t>c)</w:t>
        </w:r>
        <w:r w:rsidRPr="00DB54B9">
          <w:rPr>
            <w:szCs w:val="24"/>
            <w:lang w:val="en-GB"/>
          </w:rPr>
          <w:tab/>
        </w:r>
      </w:ins>
      <w:r w:rsidRPr="00DB54B9">
        <w:rPr>
          <w:lang w:val="en-GB"/>
          <w:rPrChange w:id="11192" w:author="Booth Elysia" w:date="2020-04-29T13:23:00Z">
            <w:rPr/>
          </w:rPrChange>
        </w:rPr>
        <w:t>Segmentation: Separation of the structure into distinct parts by means of one or more weaker structural members so that each part is able to collapse independently without affecting the safety of the other parts.</w:t>
      </w:r>
    </w:p>
    <w:p w14:paraId="055B3134" w14:textId="77777777" w:rsidR="000D2116" w:rsidRPr="00DB54B9" w:rsidRDefault="000D2116">
      <w:pPr>
        <w:pStyle w:val="BodyText"/>
        <w:autoSpaceDE w:val="0"/>
        <w:autoSpaceDN w:val="0"/>
        <w:adjustRightInd w:val="0"/>
        <w:rPr>
          <w:szCs w:val="24"/>
        </w:rPr>
        <w:pPrChange w:id="11193" w:author="Booth Elysia" w:date="2020-04-29T13:23:00Z">
          <w:pPr/>
        </w:pPrChange>
      </w:pPr>
      <w:r w:rsidRPr="00DB54B9">
        <w:rPr>
          <w:szCs w:val="24"/>
        </w:rPr>
        <w:t>(2) Strategies for designing for robustness are not mutually exclusive and may be used singly or in combination.</w:t>
      </w:r>
    </w:p>
    <w:p w14:paraId="167B5017" w14:textId="77777777" w:rsidR="000D2116" w:rsidRPr="00DB54B9" w:rsidRDefault="000D2116">
      <w:pPr>
        <w:pStyle w:val="Note"/>
        <w:autoSpaceDE w:val="0"/>
        <w:autoSpaceDN w:val="0"/>
        <w:adjustRightInd w:val="0"/>
        <w:rPr>
          <w:szCs w:val="24"/>
        </w:rPr>
        <w:pPrChange w:id="11194" w:author="Booth Elysia" w:date="2020-04-29T13:23:00Z">
          <w:pPr>
            <w:pStyle w:val="Note"/>
          </w:pPr>
        </w:pPrChange>
      </w:pPr>
      <w:r w:rsidRPr="00DB54B9">
        <w:rPr>
          <w:szCs w:val="24"/>
        </w:rPr>
        <w:t>NOTE 1</w:t>
      </w:r>
      <w:r w:rsidRPr="00DB54B9">
        <w:rPr>
          <w:szCs w:val="24"/>
        </w:rPr>
        <w:tab/>
        <w:t>Enhanced redundancy is suitable for preventing vertically propagating collapse while segmentation is suitable for preventing horizontally propagating collapse. In a vertically propagating collapse, the failure of a member or part of a structure would give rise to further collapse that propagates above or above and below it. In horizontally propagating collapse, the failure of a member or part of a structure would give rise to further collapse that propagates in a lateral direction.</w:t>
      </w:r>
    </w:p>
    <w:p w14:paraId="13BC3EAD" w14:textId="77777777" w:rsidR="000D2116" w:rsidRPr="00DB54B9" w:rsidRDefault="000D2116">
      <w:pPr>
        <w:pStyle w:val="Note"/>
        <w:autoSpaceDE w:val="0"/>
        <w:autoSpaceDN w:val="0"/>
        <w:adjustRightInd w:val="0"/>
        <w:rPr>
          <w:szCs w:val="24"/>
        </w:rPr>
        <w:pPrChange w:id="11195" w:author="Booth Elysia" w:date="2020-04-29T13:23:00Z">
          <w:pPr>
            <w:pStyle w:val="Note"/>
          </w:pPr>
        </w:pPrChange>
      </w:pPr>
      <w:r w:rsidRPr="00DB54B9">
        <w:rPr>
          <w:szCs w:val="24"/>
        </w:rPr>
        <w:t>NOTE 2</w:t>
      </w:r>
      <w:r w:rsidRPr="00DB54B9">
        <w:rPr>
          <w:szCs w:val="24"/>
        </w:rPr>
        <w:tab/>
        <w:t>Vertical segmentation into parts can be a suitable strategy for structures with a large footprint.</w:t>
      </w:r>
    </w:p>
    <w:p w14:paraId="37BD2ECB" w14:textId="77777777" w:rsidR="000D2116" w:rsidRPr="00DB54B9" w:rsidRDefault="000D2116">
      <w:pPr>
        <w:pStyle w:val="a2"/>
        <w:tabs>
          <w:tab w:val="left" w:pos="360"/>
        </w:tabs>
        <w:autoSpaceDE w:val="0"/>
        <w:autoSpaceDN w:val="0"/>
        <w:adjustRightInd w:val="0"/>
        <w:rPr>
          <w:szCs w:val="24"/>
        </w:rPr>
        <w:pPrChange w:id="11196" w:author="Booth Elysia" w:date="2020-04-29T13:23:00Z">
          <w:pPr>
            <w:pStyle w:val="a2"/>
          </w:pPr>
        </w:pPrChange>
      </w:pPr>
      <w:bookmarkStart w:id="11197" w:name="_Toc39012319"/>
      <w:bookmarkStart w:id="11198" w:name="_Toc34407070"/>
      <w:r w:rsidRPr="00DB54B9">
        <w:rPr>
          <w:szCs w:val="24"/>
        </w:rPr>
        <w:lastRenderedPageBreak/>
        <w:t>Design methods</w:t>
      </w:r>
      <w:bookmarkEnd w:id="11197"/>
      <w:bookmarkEnd w:id="11198"/>
    </w:p>
    <w:p w14:paraId="6FB8E135" w14:textId="77777777" w:rsidR="000D2116" w:rsidRPr="00DB54B9" w:rsidRDefault="000D2116">
      <w:pPr>
        <w:pStyle w:val="BodyText"/>
        <w:autoSpaceDE w:val="0"/>
        <w:autoSpaceDN w:val="0"/>
        <w:adjustRightInd w:val="0"/>
        <w:rPr>
          <w:szCs w:val="24"/>
        </w:rPr>
        <w:pPrChange w:id="11199" w:author="Booth Elysia" w:date="2020-04-29T13:23:00Z">
          <w:pPr/>
        </w:pPrChange>
      </w:pPr>
      <w:r w:rsidRPr="00DB54B9">
        <w:rPr>
          <w:szCs w:val="24"/>
        </w:rPr>
        <w:t>(1) Robustness verifications arising from the methods given in this Annex should be considered as accidental design situations, unless specified otherwise.</w:t>
      </w:r>
    </w:p>
    <w:p w14:paraId="22A4A8B0" w14:textId="77777777" w:rsidR="000D2116" w:rsidRPr="00DB54B9" w:rsidRDefault="000D2116">
      <w:pPr>
        <w:pStyle w:val="BodyText"/>
        <w:autoSpaceDE w:val="0"/>
        <w:autoSpaceDN w:val="0"/>
        <w:adjustRightInd w:val="0"/>
        <w:rPr>
          <w:szCs w:val="24"/>
        </w:rPr>
        <w:pPrChange w:id="11200" w:author="Booth Elysia" w:date="2020-04-29T13:23:00Z">
          <w:pPr/>
        </w:pPrChange>
      </w:pPr>
      <w:r w:rsidRPr="00DB54B9">
        <w:rPr>
          <w:szCs w:val="24"/>
        </w:rPr>
        <w:t xml:space="preserve">(2) The design method for providing enhanced robustness may be selected based on the consequence class (CC) of the structure, see </w:t>
      </w:r>
      <w:r w:rsidRPr="00DB54B9">
        <w:rPr>
          <w:rStyle w:val="citetbl"/>
          <w:shd w:val="clear" w:color="auto" w:fill="auto"/>
          <w:rPrChange w:id="11201" w:author="Booth Elysia" w:date="2020-04-29T13:23:00Z">
            <w:rPr>
              <w:lang w:eastAsia="ja-JP"/>
            </w:rPr>
          </w:rPrChange>
        </w:rPr>
        <w:t>Table E.2</w:t>
      </w:r>
      <w:r w:rsidRPr="00DB54B9">
        <w:rPr>
          <w:szCs w:val="24"/>
        </w:rPr>
        <w:t>.</w:t>
      </w:r>
    </w:p>
    <w:p w14:paraId="21E83A49" w14:textId="77777777" w:rsidR="000D2116" w:rsidRPr="00DB54B9" w:rsidRDefault="000D2116">
      <w:pPr>
        <w:pStyle w:val="Tabletitle"/>
        <w:autoSpaceDE w:val="0"/>
        <w:autoSpaceDN w:val="0"/>
        <w:adjustRightInd w:val="0"/>
        <w:outlineLvl w:val="0"/>
        <w:rPr>
          <w:szCs w:val="24"/>
        </w:rPr>
        <w:pPrChange w:id="11202" w:author="Booth Elysia" w:date="2020-04-29T13:23:00Z">
          <w:pPr>
            <w:pStyle w:val="Tabletitle"/>
          </w:pPr>
        </w:pPrChange>
      </w:pPr>
      <w:r w:rsidRPr="00DB54B9">
        <w:rPr>
          <w:szCs w:val="24"/>
        </w:rPr>
        <w:t>Table E.2 — Indicative design methods for enhancing robustness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Change w:id="11203" w:author="Booth Elysia" w:date="2020-04-29T13:23:00Z">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PrChange>
      </w:tblPr>
      <w:tblGrid>
        <w:gridCol w:w="2830"/>
        <w:gridCol w:w="5460"/>
        <w:tblGridChange w:id="11204">
          <w:tblGrid>
            <w:gridCol w:w="2830"/>
            <w:gridCol w:w="5460"/>
          </w:tblGrid>
        </w:tblGridChange>
      </w:tblGrid>
      <w:tr w:rsidR="000D2116" w:rsidRPr="00DB54B9" w14:paraId="6EF4F243" w14:textId="77777777" w:rsidTr="00DC5A6E">
        <w:trPr>
          <w:trHeight w:val="377"/>
          <w:jc w:val="center"/>
          <w:trPrChange w:id="11205" w:author="Booth Elysia" w:date="2020-04-29T13:23:00Z">
            <w:trPr>
              <w:trHeight w:val="377"/>
              <w:jc w:val="center"/>
            </w:trPr>
          </w:trPrChange>
        </w:trPr>
        <w:tc>
          <w:tcPr>
            <w:tcW w:w="2830" w:type="dxa"/>
            <w:tcBorders>
              <w:top w:val="single" w:sz="12" w:space="0" w:color="auto"/>
              <w:bottom w:val="single" w:sz="12" w:space="0" w:color="auto"/>
            </w:tcBorders>
            <w:tcPrChange w:id="11206" w:author="Booth Elysia" w:date="2020-04-29T13:23:00Z">
              <w:tcPr>
                <w:tcW w:w="2830" w:type="dxa"/>
                <w:tcBorders>
                  <w:bottom w:val="single" w:sz="12" w:space="0" w:color="auto"/>
                </w:tcBorders>
              </w:tcPr>
            </w:tcPrChange>
          </w:tcPr>
          <w:p w14:paraId="50B7C00E" w14:textId="7F4D471A" w:rsidR="000D2116" w:rsidRPr="00DB54B9" w:rsidRDefault="000D2116">
            <w:pPr>
              <w:pStyle w:val="Tableheader"/>
              <w:autoSpaceDE w:val="0"/>
              <w:autoSpaceDN w:val="0"/>
              <w:adjustRightInd w:val="0"/>
              <w:jc w:val="center"/>
              <w:rPr>
                <w:rFonts w:asciiTheme="majorHAnsi" w:hAnsiTheme="majorHAnsi"/>
                <w:b/>
                <w:sz w:val="24"/>
                <w:rPrChange w:id="11207" w:author="Booth Elysia" w:date="2020-04-29T13:23:00Z">
                  <w:rPr>
                    <w:rFonts w:asciiTheme="majorHAnsi" w:hAnsiTheme="majorHAnsi"/>
                    <w:b/>
                  </w:rPr>
                </w:rPrChange>
              </w:rPr>
              <w:pPrChange w:id="11208" w:author="Booth Elysia" w:date="2020-04-29T13:23:00Z">
                <w:pPr>
                  <w:keepNext/>
                  <w:jc w:val="center"/>
                </w:pPr>
              </w:pPrChange>
            </w:pPr>
            <w:r w:rsidRPr="00DB54B9">
              <w:rPr>
                <w:b/>
                <w:rPrChange w:id="11209" w:author="Booth Elysia" w:date="2020-04-29T13:23:00Z">
                  <w:rPr>
                    <w:rFonts w:asciiTheme="majorHAnsi" w:hAnsiTheme="majorHAnsi"/>
                    <w:b/>
                    <w:lang w:eastAsia="ja-JP"/>
                  </w:rPr>
                </w:rPrChange>
              </w:rPr>
              <w:t>Consequence class</w:t>
            </w:r>
            <w:del w:id="11210" w:author="Booth Elysia" w:date="2020-04-29T13:23:00Z">
              <w:r w:rsidR="0043031C" w:rsidRPr="009E7443">
                <w:rPr>
                  <w:rFonts w:asciiTheme="majorHAnsi" w:hAnsiTheme="majorHAnsi"/>
                  <w:b/>
                </w:rPr>
                <w:delText xml:space="preserve"> </w:delText>
              </w:r>
            </w:del>
          </w:p>
        </w:tc>
        <w:tc>
          <w:tcPr>
            <w:tcW w:w="5460" w:type="dxa"/>
            <w:tcBorders>
              <w:top w:val="single" w:sz="12" w:space="0" w:color="auto"/>
              <w:bottom w:val="single" w:sz="12" w:space="0" w:color="auto"/>
            </w:tcBorders>
            <w:tcPrChange w:id="11211" w:author="Booth Elysia" w:date="2020-04-29T13:23:00Z">
              <w:tcPr>
                <w:tcW w:w="5460" w:type="dxa"/>
                <w:tcBorders>
                  <w:bottom w:val="single" w:sz="12" w:space="0" w:color="auto"/>
                </w:tcBorders>
              </w:tcPr>
            </w:tcPrChange>
          </w:tcPr>
          <w:p w14:paraId="344FA836" w14:textId="402B3BBC" w:rsidR="000D2116" w:rsidRPr="00DB54B9" w:rsidRDefault="000D2116">
            <w:pPr>
              <w:pStyle w:val="Tableheader"/>
              <w:autoSpaceDE w:val="0"/>
              <w:autoSpaceDN w:val="0"/>
              <w:adjustRightInd w:val="0"/>
              <w:jc w:val="center"/>
              <w:rPr>
                <w:rFonts w:asciiTheme="majorHAnsi" w:hAnsiTheme="majorHAnsi"/>
                <w:b/>
                <w:sz w:val="24"/>
                <w:rPrChange w:id="11212" w:author="Booth Elysia" w:date="2020-04-29T13:23:00Z">
                  <w:rPr>
                    <w:rFonts w:asciiTheme="majorHAnsi" w:hAnsiTheme="majorHAnsi"/>
                    <w:b/>
                  </w:rPr>
                </w:rPrChange>
              </w:rPr>
              <w:pPrChange w:id="11213" w:author="Booth Elysia" w:date="2020-04-29T13:23:00Z">
                <w:pPr>
                  <w:keepNext/>
                  <w:jc w:val="center"/>
                </w:pPr>
              </w:pPrChange>
            </w:pPr>
            <w:r w:rsidRPr="00DB54B9">
              <w:rPr>
                <w:b/>
                <w:rPrChange w:id="11214" w:author="Booth Elysia" w:date="2020-04-29T13:23:00Z">
                  <w:rPr>
                    <w:rFonts w:asciiTheme="majorHAnsi" w:hAnsiTheme="majorHAnsi"/>
                    <w:b/>
                    <w:lang w:eastAsia="ja-JP"/>
                  </w:rPr>
                </w:rPrChange>
              </w:rPr>
              <w:t>Design methods</w:t>
            </w:r>
          </w:p>
        </w:tc>
      </w:tr>
      <w:tr w:rsidR="000D2116" w:rsidRPr="00DB54B9" w14:paraId="2096B2BA" w14:textId="77777777" w:rsidTr="00DC5A6E">
        <w:trPr>
          <w:jc w:val="center"/>
          <w:trPrChange w:id="11215" w:author="Booth Elysia" w:date="2020-04-29T13:23:00Z">
            <w:trPr>
              <w:jc w:val="center"/>
            </w:trPr>
          </w:trPrChange>
        </w:trPr>
        <w:tc>
          <w:tcPr>
            <w:tcW w:w="2830" w:type="dxa"/>
            <w:tcBorders>
              <w:top w:val="single" w:sz="12" w:space="0" w:color="auto"/>
            </w:tcBorders>
            <w:tcPrChange w:id="11216" w:author="Booth Elysia" w:date="2020-04-29T13:23:00Z">
              <w:tcPr>
                <w:tcW w:w="2830" w:type="dxa"/>
                <w:tcBorders>
                  <w:top w:val="single" w:sz="12" w:space="0" w:color="auto"/>
                  <w:bottom w:val="single" w:sz="4" w:space="0" w:color="auto"/>
                </w:tcBorders>
              </w:tcPr>
            </w:tcPrChange>
          </w:tcPr>
          <w:p w14:paraId="45FEDB97" w14:textId="1AC6CAA6" w:rsidR="000D2116" w:rsidRPr="00DB54B9" w:rsidRDefault="000D2116">
            <w:pPr>
              <w:pStyle w:val="Tablebody"/>
              <w:autoSpaceDE w:val="0"/>
              <w:autoSpaceDN w:val="0"/>
              <w:adjustRightInd w:val="0"/>
              <w:jc w:val="center"/>
              <w:rPr>
                <w:rFonts w:asciiTheme="majorHAnsi" w:hAnsiTheme="majorHAnsi"/>
                <w:b/>
                <w:sz w:val="24"/>
                <w:rPrChange w:id="11217" w:author="Booth Elysia" w:date="2020-04-29T13:23:00Z">
                  <w:rPr>
                    <w:rFonts w:asciiTheme="majorHAnsi" w:hAnsiTheme="majorHAnsi"/>
                    <w:b/>
                  </w:rPr>
                </w:rPrChange>
              </w:rPr>
              <w:pPrChange w:id="11218" w:author="Booth Elysia" w:date="2020-04-29T13:23:00Z">
                <w:pPr>
                  <w:keepNext/>
                  <w:jc w:val="center"/>
                </w:pPr>
              </w:pPrChange>
            </w:pPr>
            <w:r w:rsidRPr="00DB54B9">
              <w:rPr>
                <w:b/>
                <w:rPrChange w:id="11219" w:author="Booth Elysia" w:date="2020-04-29T13:23:00Z">
                  <w:rPr>
                    <w:rFonts w:asciiTheme="majorHAnsi" w:hAnsiTheme="majorHAnsi"/>
                    <w:b/>
                    <w:lang w:eastAsia="ja-JP"/>
                  </w:rPr>
                </w:rPrChange>
              </w:rPr>
              <w:t>CC3</w:t>
            </w:r>
          </w:p>
        </w:tc>
        <w:tc>
          <w:tcPr>
            <w:tcW w:w="5460" w:type="dxa"/>
            <w:tcBorders>
              <w:top w:val="single" w:sz="12" w:space="0" w:color="auto"/>
            </w:tcBorders>
            <w:tcPrChange w:id="11220" w:author="Booth Elysia" w:date="2020-04-29T13:23:00Z">
              <w:tcPr>
                <w:tcW w:w="5460" w:type="dxa"/>
                <w:tcBorders>
                  <w:top w:val="single" w:sz="12" w:space="0" w:color="auto"/>
                  <w:bottom w:val="single" w:sz="4" w:space="0" w:color="auto"/>
                </w:tcBorders>
              </w:tcPr>
            </w:tcPrChange>
          </w:tcPr>
          <w:p w14:paraId="47889D11" w14:textId="77777777" w:rsidR="000D2116" w:rsidRPr="00DB54B9" w:rsidRDefault="000D2116">
            <w:pPr>
              <w:pStyle w:val="Tablebody"/>
              <w:autoSpaceDE w:val="0"/>
              <w:autoSpaceDN w:val="0"/>
              <w:adjustRightInd w:val="0"/>
              <w:jc w:val="both"/>
              <w:rPr>
                <w:rPrChange w:id="11221" w:author="Booth Elysia" w:date="2020-04-29T13:23:00Z">
                  <w:rPr>
                    <w:rFonts w:asciiTheme="majorHAnsi" w:hAnsiTheme="majorHAnsi"/>
                  </w:rPr>
                </w:rPrChange>
              </w:rPr>
              <w:pPrChange w:id="11222" w:author="Booth Elysia" w:date="2020-04-29T13:23:00Z">
                <w:pPr>
                  <w:keepNext/>
                </w:pPr>
              </w:pPrChange>
            </w:pPr>
            <w:r w:rsidRPr="00DB54B9">
              <w:rPr>
                <w:rPrChange w:id="11223" w:author="Booth Elysia" w:date="2020-04-29T13:23:00Z">
                  <w:rPr>
                    <w:rFonts w:asciiTheme="majorHAnsi" w:hAnsiTheme="majorHAnsi"/>
                    <w:lang w:eastAsia="ja-JP"/>
                  </w:rPr>
                </w:rPrChange>
              </w:rPr>
              <w:t>When specified by the relevant authority or</w:t>
            </w:r>
            <w:r w:rsidRPr="00DB54B9">
              <w:rPr>
                <w:szCs w:val="24"/>
              </w:rPr>
              <w:t>, where not specified,</w:t>
            </w:r>
            <w:r w:rsidRPr="00DB54B9">
              <w:rPr>
                <w:rPrChange w:id="11224" w:author="Booth Elysia" w:date="2020-04-29T13:23:00Z">
                  <w:rPr>
                    <w:rFonts w:asciiTheme="majorHAnsi" w:hAnsiTheme="majorHAnsi"/>
                    <w:lang w:eastAsia="ja-JP"/>
                  </w:rPr>
                </w:rPrChange>
              </w:rPr>
              <w:t xml:space="preserve"> agreed for a specific project by the relevant parties, satisfy the requirements for CC2 appropriately adapted and in addition consider:</w:t>
            </w:r>
          </w:p>
          <w:p w14:paraId="5EFE6C2A" w14:textId="77777777" w:rsidR="000D2116" w:rsidRPr="00DB54B9" w:rsidRDefault="000D2116">
            <w:pPr>
              <w:pStyle w:val="Tablebody"/>
              <w:autoSpaceDE w:val="0"/>
              <w:autoSpaceDN w:val="0"/>
              <w:adjustRightInd w:val="0"/>
              <w:ind w:left="400" w:hanging="400"/>
              <w:jc w:val="both"/>
              <w:rPr>
                <w:rPrChange w:id="11225" w:author="Booth Elysia" w:date="2020-04-29T13:23:00Z">
                  <w:rPr>
                    <w:rFonts w:asciiTheme="majorHAnsi" w:hAnsiTheme="majorHAnsi"/>
                  </w:rPr>
                </w:rPrChange>
              </w:rPr>
              <w:pPrChange w:id="11226" w:author="Booth Elysia" w:date="2020-04-29T13:23:00Z">
                <w:pPr>
                  <w:pStyle w:val="ListNumber"/>
                  <w:keepNext/>
                  <w:numPr>
                    <w:numId w:val="176"/>
                  </w:numPr>
                </w:pPr>
              </w:pPrChange>
            </w:pPr>
            <w:ins w:id="11227" w:author="Booth Elysia" w:date="2020-04-29T13:23:00Z">
              <w:r w:rsidRPr="00DB54B9">
                <w:rPr>
                  <w:szCs w:val="24"/>
                </w:rPr>
                <w:t>a)</w:t>
              </w:r>
              <w:r w:rsidRPr="00DB54B9">
                <w:rPr>
                  <w:szCs w:val="24"/>
                </w:rPr>
                <w:tab/>
              </w:r>
            </w:ins>
            <w:r w:rsidRPr="00DB54B9">
              <w:rPr>
                <w:rPrChange w:id="11228" w:author="Booth Elysia" w:date="2020-04-29T13:23:00Z">
                  <w:rPr>
                    <w:rFonts w:asciiTheme="majorHAnsi" w:hAnsiTheme="majorHAnsi"/>
                  </w:rPr>
                </w:rPrChange>
              </w:rPr>
              <w:t>potential initial failure events;</w:t>
            </w:r>
          </w:p>
          <w:p w14:paraId="6188830A" w14:textId="77777777" w:rsidR="000D2116" w:rsidRPr="00DB54B9" w:rsidRDefault="000D2116">
            <w:pPr>
              <w:pStyle w:val="Tablebody"/>
              <w:autoSpaceDE w:val="0"/>
              <w:autoSpaceDN w:val="0"/>
              <w:adjustRightInd w:val="0"/>
              <w:ind w:left="400" w:hanging="400"/>
              <w:jc w:val="both"/>
              <w:rPr>
                <w:rPrChange w:id="11229" w:author="Booth Elysia" w:date="2020-04-29T13:23:00Z">
                  <w:rPr>
                    <w:rFonts w:asciiTheme="majorHAnsi" w:hAnsiTheme="majorHAnsi"/>
                  </w:rPr>
                </w:rPrChange>
              </w:rPr>
              <w:pPrChange w:id="11230" w:author="Booth Elysia" w:date="2020-04-29T13:23:00Z">
                <w:pPr>
                  <w:pStyle w:val="ListNumber"/>
                  <w:keepNext/>
                  <w:numPr>
                    <w:numId w:val="176"/>
                  </w:numPr>
                </w:pPr>
              </w:pPrChange>
            </w:pPr>
            <w:ins w:id="11231" w:author="Booth Elysia" w:date="2020-04-29T13:23:00Z">
              <w:r w:rsidRPr="00DB54B9">
                <w:rPr>
                  <w:szCs w:val="24"/>
                </w:rPr>
                <w:t>b)</w:t>
              </w:r>
              <w:r w:rsidRPr="00DB54B9">
                <w:rPr>
                  <w:szCs w:val="24"/>
                </w:rPr>
                <w:tab/>
              </w:r>
            </w:ins>
            <w:r w:rsidRPr="00DB54B9">
              <w:rPr>
                <w:rPrChange w:id="11232" w:author="Booth Elysia" w:date="2020-04-29T13:23:00Z">
                  <w:rPr>
                    <w:rFonts w:asciiTheme="majorHAnsi" w:hAnsiTheme="majorHAnsi"/>
                  </w:rPr>
                </w:rPrChange>
              </w:rPr>
              <w:t>propagation of failure;</w:t>
            </w:r>
          </w:p>
          <w:p w14:paraId="4D17F32B" w14:textId="77777777" w:rsidR="000D2116" w:rsidRPr="00DB54B9" w:rsidRDefault="000D2116">
            <w:pPr>
              <w:pStyle w:val="Tablebody"/>
              <w:autoSpaceDE w:val="0"/>
              <w:autoSpaceDN w:val="0"/>
              <w:adjustRightInd w:val="0"/>
              <w:ind w:left="400" w:hanging="400"/>
              <w:jc w:val="both"/>
              <w:rPr>
                <w:rPrChange w:id="11233" w:author="Booth Elysia" w:date="2020-04-29T13:23:00Z">
                  <w:rPr>
                    <w:rFonts w:asciiTheme="majorHAnsi" w:hAnsiTheme="majorHAnsi"/>
                  </w:rPr>
                </w:rPrChange>
              </w:rPr>
              <w:pPrChange w:id="11234" w:author="Booth Elysia" w:date="2020-04-29T13:23:00Z">
                <w:pPr>
                  <w:pStyle w:val="ListNumber"/>
                  <w:keepNext/>
                  <w:numPr>
                    <w:numId w:val="176"/>
                  </w:numPr>
                </w:pPr>
              </w:pPrChange>
            </w:pPr>
            <w:ins w:id="11235" w:author="Booth Elysia" w:date="2020-04-29T13:23:00Z">
              <w:r w:rsidRPr="00DB54B9">
                <w:rPr>
                  <w:szCs w:val="24"/>
                </w:rPr>
                <w:t>c)</w:t>
              </w:r>
              <w:r w:rsidRPr="00DB54B9">
                <w:rPr>
                  <w:szCs w:val="24"/>
                </w:rPr>
                <w:tab/>
              </w:r>
            </w:ins>
            <w:r w:rsidRPr="00DB54B9">
              <w:rPr>
                <w:rPrChange w:id="11236" w:author="Booth Elysia" w:date="2020-04-29T13:23:00Z">
                  <w:rPr>
                    <w:rFonts w:asciiTheme="majorHAnsi" w:hAnsiTheme="majorHAnsi"/>
                  </w:rPr>
                </w:rPrChange>
              </w:rPr>
              <w:t>resulting consequences;</w:t>
            </w:r>
          </w:p>
          <w:p w14:paraId="6F6F6C32" w14:textId="2AD89EFA" w:rsidR="000D2116" w:rsidRPr="00DB54B9" w:rsidRDefault="000D2116">
            <w:pPr>
              <w:pStyle w:val="Tablebody"/>
              <w:autoSpaceDE w:val="0"/>
              <w:autoSpaceDN w:val="0"/>
              <w:adjustRightInd w:val="0"/>
              <w:ind w:left="400" w:hanging="400"/>
              <w:jc w:val="both"/>
              <w:rPr>
                <w:rFonts w:asciiTheme="majorHAnsi" w:hAnsiTheme="majorHAnsi"/>
              </w:rPr>
              <w:pPrChange w:id="11237" w:author="Booth Elysia" w:date="2020-04-29T13:23:00Z">
                <w:pPr>
                  <w:pStyle w:val="ListNumber"/>
                  <w:keepNext/>
                  <w:numPr>
                    <w:numId w:val="176"/>
                  </w:numPr>
                </w:pPr>
              </w:pPrChange>
            </w:pPr>
            <w:ins w:id="11238" w:author="Booth Elysia" w:date="2020-04-29T13:23:00Z">
              <w:r w:rsidRPr="00DB54B9">
                <w:rPr>
                  <w:szCs w:val="24"/>
                </w:rPr>
                <w:t>d)</w:t>
              </w:r>
              <w:r w:rsidRPr="00DB54B9">
                <w:rPr>
                  <w:szCs w:val="24"/>
                </w:rPr>
                <w:tab/>
              </w:r>
            </w:ins>
            <w:r w:rsidRPr="00DB54B9">
              <w:rPr>
                <w:rPrChange w:id="11239" w:author="Booth Elysia" w:date="2020-04-29T13:23:00Z">
                  <w:rPr>
                    <w:rFonts w:asciiTheme="majorHAnsi" w:hAnsiTheme="majorHAnsi"/>
                  </w:rPr>
                </w:rPrChange>
              </w:rPr>
              <w:t>risks, where appropriate.</w:t>
            </w:r>
          </w:p>
        </w:tc>
      </w:tr>
      <w:tr w:rsidR="000D2116" w:rsidRPr="00DB54B9" w14:paraId="5CCF6716" w14:textId="77777777" w:rsidTr="00DC5A6E">
        <w:trPr>
          <w:jc w:val="center"/>
          <w:trPrChange w:id="11240" w:author="Booth Elysia" w:date="2020-04-29T13:23:00Z">
            <w:trPr>
              <w:jc w:val="center"/>
            </w:trPr>
          </w:trPrChange>
        </w:trPr>
        <w:tc>
          <w:tcPr>
            <w:tcW w:w="2830" w:type="dxa"/>
            <w:tcPrChange w:id="11241" w:author="Booth Elysia" w:date="2020-04-29T13:23:00Z">
              <w:tcPr>
                <w:tcW w:w="2830" w:type="dxa"/>
                <w:tcBorders>
                  <w:top w:val="single" w:sz="4" w:space="0" w:color="auto"/>
                  <w:bottom w:val="single" w:sz="4" w:space="0" w:color="auto"/>
                </w:tcBorders>
              </w:tcPr>
            </w:tcPrChange>
          </w:tcPr>
          <w:p w14:paraId="50534716" w14:textId="2ABDD9A8" w:rsidR="000D2116" w:rsidRPr="00DB54B9" w:rsidRDefault="000D2116">
            <w:pPr>
              <w:pStyle w:val="Tablebody"/>
              <w:autoSpaceDE w:val="0"/>
              <w:autoSpaceDN w:val="0"/>
              <w:adjustRightInd w:val="0"/>
              <w:jc w:val="center"/>
              <w:rPr>
                <w:rFonts w:asciiTheme="majorHAnsi" w:hAnsiTheme="majorHAnsi"/>
                <w:b/>
              </w:rPr>
              <w:pPrChange w:id="11242" w:author="Booth Elysia" w:date="2020-04-29T13:23:00Z">
                <w:pPr>
                  <w:keepNext/>
                  <w:jc w:val="center"/>
                </w:pPr>
              </w:pPrChange>
            </w:pPr>
            <w:r w:rsidRPr="00DB54B9">
              <w:rPr>
                <w:b/>
                <w:rPrChange w:id="11243" w:author="Booth Elysia" w:date="2020-04-29T13:23:00Z">
                  <w:rPr>
                    <w:rFonts w:asciiTheme="majorHAnsi" w:hAnsiTheme="majorHAnsi"/>
                    <w:b/>
                    <w:lang w:eastAsia="ja-JP"/>
                  </w:rPr>
                </w:rPrChange>
              </w:rPr>
              <w:t>CC2</w:t>
            </w:r>
          </w:p>
        </w:tc>
        <w:tc>
          <w:tcPr>
            <w:tcW w:w="5460" w:type="dxa"/>
            <w:tcPrChange w:id="11244" w:author="Booth Elysia" w:date="2020-04-29T13:23:00Z">
              <w:tcPr>
                <w:tcW w:w="5460" w:type="dxa"/>
                <w:tcBorders>
                  <w:top w:val="single" w:sz="4" w:space="0" w:color="auto"/>
                  <w:bottom w:val="single" w:sz="4" w:space="0" w:color="auto"/>
                </w:tcBorders>
              </w:tcPr>
            </w:tcPrChange>
          </w:tcPr>
          <w:p w14:paraId="2C54C402" w14:textId="52ADBB10" w:rsidR="000D2116" w:rsidRPr="00DB54B9" w:rsidRDefault="000D2116">
            <w:pPr>
              <w:pStyle w:val="Tablebody"/>
              <w:autoSpaceDE w:val="0"/>
              <w:autoSpaceDN w:val="0"/>
              <w:adjustRightInd w:val="0"/>
              <w:jc w:val="both"/>
              <w:rPr>
                <w:rPrChange w:id="11245" w:author="Booth Elysia" w:date="2020-04-29T13:23:00Z">
                  <w:rPr>
                    <w:rFonts w:asciiTheme="majorHAnsi" w:hAnsiTheme="majorHAnsi"/>
                  </w:rPr>
                </w:rPrChange>
              </w:rPr>
              <w:pPrChange w:id="11246" w:author="Booth Elysia" w:date="2020-04-29T13:23:00Z">
                <w:pPr>
                  <w:keepNext/>
                </w:pPr>
              </w:pPrChange>
            </w:pPr>
            <w:r w:rsidRPr="00DB54B9">
              <w:rPr>
                <w:rPrChange w:id="11247" w:author="Booth Elysia" w:date="2020-04-29T13:23:00Z">
                  <w:rPr>
                    <w:rFonts w:asciiTheme="majorHAnsi" w:hAnsiTheme="majorHAnsi"/>
                    <w:lang w:eastAsia="ja-JP"/>
                  </w:rPr>
                </w:rPrChange>
              </w:rPr>
              <w:t>When specified by the relevant authority or</w:t>
            </w:r>
            <w:r w:rsidRPr="00DB54B9">
              <w:rPr>
                <w:szCs w:val="24"/>
              </w:rPr>
              <w:t>, where not specified,</w:t>
            </w:r>
            <w:r w:rsidRPr="00DB54B9">
              <w:rPr>
                <w:rPrChange w:id="11248" w:author="Booth Elysia" w:date="2020-04-29T13:23:00Z">
                  <w:rPr>
                    <w:rFonts w:asciiTheme="majorHAnsi" w:hAnsiTheme="majorHAnsi"/>
                    <w:lang w:eastAsia="ja-JP"/>
                  </w:rPr>
                </w:rPrChange>
              </w:rPr>
              <w:t xml:space="preserve"> agreed for a specific project by the relevant parties, either:</w:t>
            </w:r>
            <w:del w:id="11249" w:author="Booth Elysia" w:date="2020-04-29T13:23:00Z">
              <w:r w:rsidR="003D4A11" w:rsidRPr="009E7443" w:rsidDel="005C0DF7">
                <w:rPr>
                  <w:rFonts w:asciiTheme="majorHAnsi" w:hAnsiTheme="majorHAnsi"/>
                </w:rPr>
                <w:delText xml:space="preserve"> </w:delText>
              </w:r>
            </w:del>
          </w:p>
          <w:p w14:paraId="4AF045BC" w14:textId="77777777" w:rsidR="000D2116" w:rsidRPr="00DB54B9" w:rsidRDefault="000D2116">
            <w:pPr>
              <w:pStyle w:val="Tablebody"/>
              <w:autoSpaceDE w:val="0"/>
              <w:autoSpaceDN w:val="0"/>
              <w:adjustRightInd w:val="0"/>
              <w:ind w:left="400" w:hanging="400"/>
              <w:jc w:val="both"/>
              <w:rPr>
                <w:rPrChange w:id="11250" w:author="Booth Elysia" w:date="2020-04-29T13:23:00Z">
                  <w:rPr>
                    <w:rFonts w:asciiTheme="majorHAnsi" w:hAnsiTheme="majorHAnsi"/>
                  </w:rPr>
                </w:rPrChange>
              </w:rPr>
              <w:pPrChange w:id="11251" w:author="Booth Elysia" w:date="2020-04-29T13:23:00Z">
                <w:pPr>
                  <w:pStyle w:val="ListNumber"/>
                  <w:keepNext/>
                  <w:numPr>
                    <w:numId w:val="174"/>
                  </w:numPr>
                </w:pPr>
              </w:pPrChange>
            </w:pPr>
            <w:ins w:id="11252" w:author="Booth Elysia" w:date="2020-04-29T13:23:00Z">
              <w:r w:rsidRPr="00DB54B9">
                <w:rPr>
                  <w:szCs w:val="24"/>
                </w:rPr>
                <w:t>a)</w:t>
              </w:r>
              <w:r w:rsidRPr="00DB54B9">
                <w:rPr>
                  <w:szCs w:val="24"/>
                </w:rPr>
                <w:tab/>
              </w:r>
            </w:ins>
            <w:r w:rsidRPr="00DB54B9">
              <w:rPr>
                <w:rPrChange w:id="11253" w:author="Booth Elysia" w:date="2020-04-29T13:23:00Z">
                  <w:rPr>
                    <w:rFonts w:asciiTheme="majorHAnsi" w:hAnsiTheme="majorHAnsi"/>
                  </w:rPr>
                </w:rPrChange>
              </w:rPr>
              <w:t>For buildings: use of prescriptive design rules for horizontal ties to provide integrity and ductility; or</w:t>
            </w:r>
          </w:p>
          <w:p w14:paraId="7EB0224C" w14:textId="77777777" w:rsidR="000D2116" w:rsidRPr="00DB54B9" w:rsidRDefault="000D2116">
            <w:pPr>
              <w:pStyle w:val="Tablebody"/>
              <w:autoSpaceDE w:val="0"/>
              <w:autoSpaceDN w:val="0"/>
              <w:adjustRightInd w:val="0"/>
              <w:ind w:left="400" w:hanging="400"/>
              <w:jc w:val="both"/>
              <w:rPr>
                <w:rPrChange w:id="11254" w:author="Booth Elysia" w:date="2020-04-29T13:23:00Z">
                  <w:rPr>
                    <w:rFonts w:asciiTheme="majorHAnsi" w:hAnsiTheme="majorHAnsi"/>
                  </w:rPr>
                </w:rPrChange>
              </w:rPr>
              <w:pPrChange w:id="11255" w:author="Booth Elysia" w:date="2020-04-29T13:23:00Z">
                <w:pPr>
                  <w:pStyle w:val="ListNumber"/>
                  <w:keepNext/>
                  <w:numPr>
                    <w:numId w:val="174"/>
                  </w:numPr>
                </w:pPr>
              </w:pPrChange>
            </w:pPr>
            <w:ins w:id="11256" w:author="Booth Elysia" w:date="2020-04-29T13:23:00Z">
              <w:r w:rsidRPr="00DB54B9">
                <w:rPr>
                  <w:szCs w:val="24"/>
                </w:rPr>
                <w:t>b)</w:t>
              </w:r>
              <w:r w:rsidRPr="00DB54B9">
                <w:rPr>
                  <w:szCs w:val="24"/>
                </w:rPr>
                <w:tab/>
              </w:r>
            </w:ins>
            <w:r w:rsidRPr="00DB54B9">
              <w:rPr>
                <w:rPrChange w:id="11257" w:author="Booth Elysia" w:date="2020-04-29T13:23:00Z">
                  <w:rPr>
                    <w:rFonts w:asciiTheme="majorHAnsi" w:hAnsiTheme="majorHAnsi"/>
                  </w:rPr>
                </w:rPrChange>
              </w:rPr>
              <w:t>For buildings: use of prescriptive design rules for horizontal and vertical ties to provide integrity, ductility and alternative load paths; or</w:t>
            </w:r>
          </w:p>
          <w:p w14:paraId="4620B81E" w14:textId="77777777" w:rsidR="000D2116" w:rsidRPr="00DB54B9" w:rsidRDefault="000D2116">
            <w:pPr>
              <w:pStyle w:val="Tablebody"/>
              <w:autoSpaceDE w:val="0"/>
              <w:autoSpaceDN w:val="0"/>
              <w:adjustRightInd w:val="0"/>
              <w:ind w:left="400" w:hanging="400"/>
              <w:jc w:val="both"/>
              <w:rPr>
                <w:szCs w:val="24"/>
              </w:rPr>
              <w:pPrChange w:id="11258" w:author="Booth Elysia" w:date="2020-04-29T13:23:00Z">
                <w:pPr>
                  <w:pStyle w:val="ListNumber"/>
                  <w:keepNext/>
                  <w:numPr>
                    <w:numId w:val="174"/>
                  </w:numPr>
                </w:pPr>
              </w:pPrChange>
            </w:pPr>
            <w:ins w:id="11259" w:author="Booth Elysia" w:date="2020-04-29T13:23:00Z">
              <w:r w:rsidRPr="00DB54B9">
                <w:rPr>
                  <w:szCs w:val="24"/>
                </w:rPr>
                <w:t>c)</w:t>
              </w:r>
              <w:r w:rsidRPr="00DB54B9">
                <w:rPr>
                  <w:szCs w:val="24"/>
                </w:rPr>
                <w:tab/>
              </w:r>
            </w:ins>
            <w:r w:rsidRPr="00DB54B9">
              <w:rPr>
                <w:rPrChange w:id="11260" w:author="Booth Elysia" w:date="2020-04-29T13:23:00Z">
                  <w:rPr>
                    <w:rFonts w:asciiTheme="majorHAnsi" w:hAnsiTheme="majorHAnsi"/>
                  </w:rPr>
                </w:rPrChange>
              </w:rPr>
              <w:t>Design of particular structural members as ‘Key members’; and/or</w:t>
            </w:r>
          </w:p>
          <w:p w14:paraId="59A6531D" w14:textId="70443023" w:rsidR="000D2116" w:rsidRPr="00DB54B9" w:rsidRDefault="000D2116">
            <w:pPr>
              <w:pStyle w:val="Tablebody"/>
              <w:autoSpaceDE w:val="0"/>
              <w:autoSpaceDN w:val="0"/>
              <w:adjustRightInd w:val="0"/>
              <w:ind w:left="400" w:hanging="400"/>
              <w:jc w:val="both"/>
              <w:pPrChange w:id="11261" w:author="Booth Elysia" w:date="2020-04-29T13:23:00Z">
                <w:pPr>
                  <w:pStyle w:val="ListNumber"/>
                  <w:keepNext/>
                  <w:numPr>
                    <w:numId w:val="174"/>
                  </w:numPr>
                </w:pPr>
              </w:pPrChange>
            </w:pPr>
            <w:ins w:id="11262" w:author="Booth Elysia" w:date="2020-04-29T13:23:00Z">
              <w:r w:rsidRPr="00DB54B9">
                <w:rPr>
                  <w:szCs w:val="24"/>
                </w:rPr>
                <w:t>d)</w:t>
              </w:r>
              <w:r w:rsidRPr="00DB54B9">
                <w:rPr>
                  <w:szCs w:val="24"/>
                </w:rPr>
                <w:tab/>
              </w:r>
            </w:ins>
            <w:r w:rsidRPr="00DB54B9">
              <w:rPr>
                <w:rPrChange w:id="11263" w:author="Booth Elysia" w:date="2020-04-29T13:23:00Z">
                  <w:rPr>
                    <w:rFonts w:asciiTheme="majorHAnsi" w:hAnsiTheme="majorHAnsi"/>
                  </w:rPr>
                </w:rPrChange>
              </w:rPr>
              <w:t xml:space="preserve"> Segmentation.</w:t>
            </w:r>
          </w:p>
        </w:tc>
      </w:tr>
      <w:tr w:rsidR="000D2116" w:rsidRPr="00DB54B9" w14:paraId="29BA4F95" w14:textId="77777777" w:rsidTr="00DC5A6E">
        <w:trPr>
          <w:jc w:val="center"/>
          <w:trPrChange w:id="11264" w:author="Booth Elysia" w:date="2020-04-29T13:23:00Z">
            <w:trPr>
              <w:jc w:val="center"/>
            </w:trPr>
          </w:trPrChange>
        </w:trPr>
        <w:tc>
          <w:tcPr>
            <w:tcW w:w="2830" w:type="dxa"/>
            <w:tcBorders>
              <w:bottom w:val="single" w:sz="12" w:space="0" w:color="auto"/>
            </w:tcBorders>
            <w:tcPrChange w:id="11265" w:author="Booth Elysia" w:date="2020-04-29T13:23:00Z">
              <w:tcPr>
                <w:tcW w:w="2830" w:type="dxa"/>
                <w:tcBorders>
                  <w:top w:val="single" w:sz="4" w:space="0" w:color="auto"/>
                  <w:bottom w:val="single" w:sz="12" w:space="0" w:color="auto"/>
                </w:tcBorders>
              </w:tcPr>
            </w:tcPrChange>
          </w:tcPr>
          <w:p w14:paraId="1BB291E2" w14:textId="0D4253E9" w:rsidR="000D2116" w:rsidRPr="00DB54B9" w:rsidRDefault="000D2116">
            <w:pPr>
              <w:pStyle w:val="Tablebody"/>
              <w:tabs>
                <w:tab w:val="left" w:pos="2880"/>
              </w:tabs>
              <w:autoSpaceDE w:val="0"/>
              <w:autoSpaceDN w:val="0"/>
              <w:adjustRightInd w:val="0"/>
              <w:jc w:val="center"/>
              <w:rPr>
                <w:rFonts w:asciiTheme="majorHAnsi" w:hAnsiTheme="majorHAnsi"/>
                <w:b/>
              </w:rPr>
              <w:pPrChange w:id="11266" w:author="Booth Elysia" w:date="2020-04-29T13:23:00Z">
                <w:pPr>
                  <w:keepNext/>
                  <w:tabs>
                    <w:tab w:val="left" w:pos="2880"/>
                  </w:tabs>
                  <w:jc w:val="center"/>
                </w:pPr>
              </w:pPrChange>
            </w:pPr>
            <w:r w:rsidRPr="00DB54B9">
              <w:rPr>
                <w:b/>
                <w:rPrChange w:id="11267" w:author="Booth Elysia" w:date="2020-04-29T13:23:00Z">
                  <w:rPr>
                    <w:rFonts w:asciiTheme="majorHAnsi" w:hAnsiTheme="majorHAnsi"/>
                    <w:b/>
                    <w:lang w:eastAsia="ja-JP"/>
                  </w:rPr>
                </w:rPrChange>
              </w:rPr>
              <w:t>CC1</w:t>
            </w:r>
          </w:p>
        </w:tc>
        <w:tc>
          <w:tcPr>
            <w:tcW w:w="5460" w:type="dxa"/>
            <w:tcBorders>
              <w:bottom w:val="single" w:sz="12" w:space="0" w:color="auto"/>
            </w:tcBorders>
            <w:tcPrChange w:id="11268" w:author="Booth Elysia" w:date="2020-04-29T13:23:00Z">
              <w:tcPr>
                <w:tcW w:w="5460" w:type="dxa"/>
                <w:tcBorders>
                  <w:top w:val="single" w:sz="4" w:space="0" w:color="auto"/>
                  <w:bottom w:val="single" w:sz="12" w:space="0" w:color="auto"/>
                </w:tcBorders>
              </w:tcPr>
            </w:tcPrChange>
          </w:tcPr>
          <w:p w14:paraId="2C934B3E" w14:textId="138752DE" w:rsidR="000D2116" w:rsidRPr="00DB54B9" w:rsidRDefault="000D2116">
            <w:pPr>
              <w:pStyle w:val="Tablebody"/>
              <w:autoSpaceDE w:val="0"/>
              <w:autoSpaceDN w:val="0"/>
              <w:adjustRightInd w:val="0"/>
              <w:ind w:left="400" w:hanging="400"/>
              <w:jc w:val="both"/>
              <w:rPr>
                <w:rFonts w:asciiTheme="majorHAnsi" w:hAnsiTheme="majorHAnsi"/>
              </w:rPr>
              <w:pPrChange w:id="11269" w:author="Booth Elysia" w:date="2020-04-29T13:23:00Z">
                <w:pPr>
                  <w:pStyle w:val="ListNumber"/>
                  <w:keepNext/>
                  <w:numPr>
                    <w:numId w:val="0"/>
                  </w:numPr>
                  <w:ind w:left="0" w:firstLine="0"/>
                </w:pPr>
              </w:pPrChange>
            </w:pPr>
            <w:r w:rsidRPr="00DB54B9">
              <w:rPr>
                <w:rPrChange w:id="11270" w:author="Booth Elysia" w:date="2020-04-29T13:23:00Z">
                  <w:rPr>
                    <w:rFonts w:asciiTheme="majorHAnsi" w:hAnsiTheme="majorHAnsi"/>
                  </w:rPr>
                </w:rPrChange>
              </w:rPr>
              <w:t>No design methods to provide enhanced robustness need be applied.</w:t>
            </w:r>
          </w:p>
        </w:tc>
      </w:tr>
    </w:tbl>
    <w:p w14:paraId="6DEE3026" w14:textId="77777777" w:rsidR="002908EF" w:rsidRPr="009E7443" w:rsidRDefault="002908EF" w:rsidP="002908EF">
      <w:pPr>
        <w:rPr>
          <w:del w:id="11271" w:author="Booth Elysia" w:date="2020-04-29T13:23:00Z"/>
        </w:rPr>
      </w:pPr>
    </w:p>
    <w:p w14:paraId="6A19A751" w14:textId="3EFFEB9F" w:rsidR="000D2116" w:rsidRPr="00DB54B9" w:rsidRDefault="000D2116">
      <w:pPr>
        <w:pStyle w:val="Note"/>
        <w:autoSpaceDE w:val="0"/>
        <w:autoSpaceDN w:val="0"/>
        <w:adjustRightInd w:val="0"/>
        <w:spacing w:before="240"/>
        <w:rPr>
          <w:szCs w:val="24"/>
        </w:rPr>
        <w:pPrChange w:id="11272" w:author="Booth Elysia" w:date="2020-04-29T13:23:00Z">
          <w:pPr>
            <w:pStyle w:val="Note"/>
          </w:pPr>
        </w:pPrChange>
      </w:pPr>
      <w:r w:rsidRPr="00DB54B9">
        <w:rPr>
          <w:szCs w:val="24"/>
        </w:rPr>
        <w:t>NOTE 1</w:t>
      </w:r>
      <w:r w:rsidRPr="00DB54B9">
        <w:rPr>
          <w:szCs w:val="24"/>
        </w:rPr>
        <w:tab/>
        <w:t>Prescriptive design rules are given in other Eurocodes.</w:t>
      </w:r>
    </w:p>
    <w:p w14:paraId="7534CA34" w14:textId="77777777" w:rsidR="000D2116" w:rsidRPr="00DB54B9" w:rsidRDefault="000D2116">
      <w:pPr>
        <w:pStyle w:val="Note"/>
        <w:autoSpaceDE w:val="0"/>
        <w:autoSpaceDN w:val="0"/>
        <w:adjustRightInd w:val="0"/>
        <w:rPr>
          <w:szCs w:val="24"/>
        </w:rPr>
        <w:pPrChange w:id="11273" w:author="Booth Elysia" w:date="2020-04-29T13:23:00Z">
          <w:pPr>
            <w:pStyle w:val="Note"/>
          </w:pPr>
        </w:pPrChange>
      </w:pPr>
      <w:r w:rsidRPr="00DB54B9">
        <w:rPr>
          <w:szCs w:val="24"/>
        </w:rPr>
        <w:t>NOTE 2</w:t>
      </w:r>
      <w:r w:rsidRPr="00DB54B9">
        <w:rPr>
          <w:szCs w:val="24"/>
        </w:rPr>
        <w:tab/>
        <w:t>Whether only horizontal ties are sufficient or both horizontal and vertical ties are required depends on the building being considered and the potential consequences of its failure.</w:t>
      </w:r>
    </w:p>
    <w:p w14:paraId="053E2FCB" w14:textId="77777777" w:rsidR="000D2116" w:rsidRPr="00DB54B9" w:rsidRDefault="000D2116">
      <w:pPr>
        <w:pStyle w:val="Note"/>
        <w:autoSpaceDE w:val="0"/>
        <w:autoSpaceDN w:val="0"/>
        <w:adjustRightInd w:val="0"/>
        <w:rPr>
          <w:szCs w:val="24"/>
        </w:rPr>
        <w:pPrChange w:id="11274" w:author="Booth Elysia" w:date="2020-04-29T13:23:00Z">
          <w:pPr>
            <w:pStyle w:val="Note"/>
          </w:pPr>
        </w:pPrChange>
      </w:pPr>
      <w:r w:rsidRPr="00DB54B9">
        <w:rPr>
          <w:szCs w:val="24"/>
        </w:rPr>
        <w:t>NOTE 3</w:t>
      </w:r>
      <w:r w:rsidRPr="00DB54B9">
        <w:rPr>
          <w:szCs w:val="24"/>
        </w:rPr>
        <w:tab/>
        <w:t xml:space="preserve">Values of actions for designing horizontal and vertical ties can be found in </w:t>
      </w:r>
      <w:r w:rsidRPr="00DB54B9">
        <w:rPr>
          <w:rStyle w:val="stdpublisher"/>
          <w:shd w:val="clear" w:color="auto" w:fill="auto"/>
          <w:rPrChange w:id="11275" w:author="Booth Elysia" w:date="2020-04-29T13:23:00Z">
            <w:rPr/>
          </w:rPrChange>
        </w:rPr>
        <w:t>EN</w:t>
      </w:r>
      <w:r w:rsidRPr="00DB54B9">
        <w:rPr>
          <w:szCs w:val="24"/>
        </w:rPr>
        <w:t xml:space="preserve"> </w:t>
      </w:r>
      <w:r w:rsidRPr="00DB54B9">
        <w:rPr>
          <w:rStyle w:val="stddocNumber"/>
          <w:shd w:val="clear" w:color="auto" w:fill="auto"/>
          <w:rPrChange w:id="11276" w:author="Booth Elysia" w:date="2020-04-29T13:23:00Z">
            <w:rPr/>
          </w:rPrChange>
        </w:rPr>
        <w:t>1991</w:t>
      </w:r>
      <w:r w:rsidRPr="00DB54B9">
        <w:rPr>
          <w:szCs w:val="24"/>
        </w:rPr>
        <w:t>-</w:t>
      </w:r>
      <w:r w:rsidRPr="00DB54B9">
        <w:rPr>
          <w:rStyle w:val="stddocPartNumber"/>
          <w:shd w:val="clear" w:color="auto" w:fill="auto"/>
          <w:rPrChange w:id="11277" w:author="Booth Elysia" w:date="2020-04-29T13:23:00Z">
            <w:rPr/>
          </w:rPrChange>
        </w:rPr>
        <w:t>1-7</w:t>
      </w:r>
      <w:r w:rsidRPr="00DB54B9">
        <w:rPr>
          <w:szCs w:val="24"/>
        </w:rPr>
        <w:t xml:space="preserve"> and other Eurocodes.</w:t>
      </w:r>
    </w:p>
    <w:p w14:paraId="3DBC3ECF" w14:textId="77777777" w:rsidR="000D2116" w:rsidRPr="00DB54B9" w:rsidRDefault="000D2116">
      <w:pPr>
        <w:pStyle w:val="Note"/>
        <w:autoSpaceDE w:val="0"/>
        <w:autoSpaceDN w:val="0"/>
        <w:adjustRightInd w:val="0"/>
        <w:rPr>
          <w:szCs w:val="24"/>
        </w:rPr>
        <w:pPrChange w:id="11278" w:author="Booth Elysia" w:date="2020-04-29T13:23:00Z">
          <w:pPr>
            <w:pStyle w:val="Note"/>
          </w:pPr>
        </w:pPrChange>
      </w:pPr>
      <w:r w:rsidRPr="00DB54B9">
        <w:rPr>
          <w:szCs w:val="24"/>
        </w:rPr>
        <w:t>NOTE 4</w:t>
      </w:r>
      <w:r w:rsidRPr="00DB54B9">
        <w:rPr>
          <w:szCs w:val="24"/>
        </w:rPr>
        <w:tab/>
        <w:t>Design methods given for higher consequence class structures can be used with lower consequence class structures. For some special structures such use of higher level methods may be specified as required in the relevant material Eurocodes.</w:t>
      </w:r>
    </w:p>
    <w:p w14:paraId="79C270A6" w14:textId="65BA0BC0" w:rsidR="000D2116" w:rsidRPr="00DB54B9" w:rsidRDefault="0031449F">
      <w:pPr>
        <w:pStyle w:val="BodyText"/>
        <w:autoSpaceDE w:val="0"/>
        <w:autoSpaceDN w:val="0"/>
        <w:adjustRightInd w:val="0"/>
        <w:rPr>
          <w:szCs w:val="24"/>
        </w:rPr>
        <w:pPrChange w:id="11279" w:author="Booth Elysia" w:date="2020-04-29T13:23:00Z">
          <w:pPr/>
        </w:pPrChange>
      </w:pPr>
      <w:del w:id="11280" w:author="Booth Elysia" w:date="2020-04-29T13:23:00Z">
        <w:r w:rsidRPr="009E7443" w:rsidDel="0031449F">
          <w:delText xml:space="preserve"> </w:delText>
        </w:r>
      </w:del>
      <w:r w:rsidR="000D2116" w:rsidRPr="00DB54B9">
        <w:rPr>
          <w:szCs w:val="24"/>
        </w:rPr>
        <w:t xml:space="preserve">(3) As an alternative to the application of prescriptive design rules to provide alternative load paths, one or more of the other design strategies given in </w:t>
      </w:r>
      <w:r w:rsidR="000D2116" w:rsidRPr="00DB54B9">
        <w:rPr>
          <w:rStyle w:val="citesec"/>
          <w:shd w:val="clear" w:color="auto" w:fill="auto"/>
          <w:rPrChange w:id="11281" w:author="Booth Elysia" w:date="2020-04-29T13:23:00Z">
            <w:rPr>
              <w:lang w:eastAsia="ja-JP"/>
            </w:rPr>
          </w:rPrChange>
        </w:rPr>
        <w:t>E.3</w:t>
      </w:r>
      <w:r w:rsidR="000D2116" w:rsidRPr="00DB54B9">
        <w:rPr>
          <w:szCs w:val="24"/>
        </w:rPr>
        <w:t>(1) may be used via relevant design methods.</w:t>
      </w:r>
    </w:p>
    <w:p w14:paraId="33688E43" w14:textId="77777777" w:rsidR="000D2116" w:rsidRPr="00DB54B9" w:rsidRDefault="000D2116">
      <w:pPr>
        <w:pStyle w:val="Note"/>
        <w:autoSpaceDE w:val="0"/>
        <w:autoSpaceDN w:val="0"/>
        <w:adjustRightInd w:val="0"/>
        <w:rPr>
          <w:szCs w:val="24"/>
        </w:rPr>
        <w:pPrChange w:id="11282" w:author="Booth Elysia" w:date="2020-04-29T13:23:00Z">
          <w:pPr>
            <w:pStyle w:val="Note"/>
          </w:pPr>
        </w:pPrChange>
      </w:pPr>
      <w:r w:rsidRPr="00DB54B9">
        <w:rPr>
          <w:szCs w:val="24"/>
        </w:rPr>
        <w:t>NOTE 1</w:t>
      </w:r>
      <w:r w:rsidRPr="00DB54B9">
        <w:rPr>
          <w:szCs w:val="24"/>
        </w:rPr>
        <w:tab/>
        <w:t>Reasons for using alternatives to prescriptive designs rules include situations where they are unsuitable for a particular structure or where alternative approaches are more economically advantageous.</w:t>
      </w:r>
    </w:p>
    <w:p w14:paraId="4D2660DA" w14:textId="77777777" w:rsidR="000D2116" w:rsidRPr="00DB54B9" w:rsidRDefault="000D2116">
      <w:pPr>
        <w:pStyle w:val="Note"/>
        <w:autoSpaceDE w:val="0"/>
        <w:autoSpaceDN w:val="0"/>
        <w:adjustRightInd w:val="0"/>
        <w:rPr>
          <w:szCs w:val="24"/>
        </w:rPr>
        <w:pPrChange w:id="11283" w:author="Booth Elysia" w:date="2020-04-29T13:23:00Z">
          <w:pPr>
            <w:pStyle w:val="Note"/>
          </w:pPr>
        </w:pPrChange>
      </w:pPr>
      <w:r w:rsidRPr="00DB54B9">
        <w:rPr>
          <w:szCs w:val="24"/>
        </w:rPr>
        <w:lastRenderedPageBreak/>
        <w:t>NOTE 2</w:t>
      </w:r>
      <w:r w:rsidRPr="00DB54B9">
        <w:rPr>
          <w:szCs w:val="24"/>
        </w:rPr>
        <w:tab/>
        <w:t xml:space="preserve">Prescriptive design rules given in </w:t>
      </w:r>
      <w:r w:rsidRPr="00DB54B9">
        <w:rPr>
          <w:rStyle w:val="stdpublisher"/>
          <w:shd w:val="clear" w:color="auto" w:fill="auto"/>
          <w:rPrChange w:id="11284" w:author="Booth Elysia" w:date="2020-04-29T13:23:00Z">
            <w:rPr/>
          </w:rPrChange>
        </w:rPr>
        <w:t>EN</w:t>
      </w:r>
      <w:r w:rsidRPr="00DB54B9">
        <w:rPr>
          <w:szCs w:val="24"/>
        </w:rPr>
        <w:t xml:space="preserve"> </w:t>
      </w:r>
      <w:r w:rsidRPr="00DB54B9">
        <w:rPr>
          <w:rStyle w:val="stddocNumber"/>
          <w:shd w:val="clear" w:color="auto" w:fill="auto"/>
          <w:rPrChange w:id="11285" w:author="Booth Elysia" w:date="2020-04-29T13:23:00Z">
            <w:rPr/>
          </w:rPrChange>
        </w:rPr>
        <w:t>1991</w:t>
      </w:r>
      <w:r w:rsidRPr="00DB54B9">
        <w:rPr>
          <w:szCs w:val="24"/>
        </w:rPr>
        <w:t>-</w:t>
      </w:r>
      <w:r w:rsidRPr="00DB54B9">
        <w:rPr>
          <w:rStyle w:val="stddocPartNumber"/>
          <w:shd w:val="clear" w:color="auto" w:fill="auto"/>
          <w:rPrChange w:id="11286" w:author="Booth Elysia" w:date="2020-04-29T13:23:00Z">
            <w:rPr/>
          </w:rPrChange>
        </w:rPr>
        <w:t>1-7</w:t>
      </w:r>
      <w:r w:rsidRPr="00DB54B9">
        <w:rPr>
          <w:szCs w:val="24"/>
        </w:rPr>
        <w:t xml:space="preserve"> and other Eurocodes are generally applicable for buildings with a regular form.  Special consideration is necessary for structures with an irregular form, for example, those with beams or columns that are not aligned with each other, or with mega columns or transfer beams.</w:t>
      </w:r>
    </w:p>
    <w:p w14:paraId="545E7418" w14:textId="77777777" w:rsidR="000D2116" w:rsidRPr="00DB54B9" w:rsidRDefault="000D2116">
      <w:pPr>
        <w:pStyle w:val="BodyText"/>
        <w:autoSpaceDE w:val="0"/>
        <w:autoSpaceDN w:val="0"/>
        <w:adjustRightInd w:val="0"/>
        <w:rPr>
          <w:szCs w:val="24"/>
        </w:rPr>
        <w:pPrChange w:id="11287" w:author="Booth Elysia" w:date="2020-04-29T13:23:00Z">
          <w:pPr/>
        </w:pPrChange>
      </w:pPr>
      <w:r w:rsidRPr="00DB54B9">
        <w:rPr>
          <w:szCs w:val="24"/>
        </w:rPr>
        <w:t>(4) When the key member design strategy is used, key members should be identified as those whose absence would result in damage that is greater than a tolerable limit.</w:t>
      </w:r>
    </w:p>
    <w:p w14:paraId="4698A1F2" w14:textId="77777777" w:rsidR="000D2116" w:rsidRPr="00DB54B9" w:rsidRDefault="000D2116">
      <w:pPr>
        <w:pStyle w:val="Note"/>
        <w:autoSpaceDE w:val="0"/>
        <w:autoSpaceDN w:val="0"/>
        <w:adjustRightInd w:val="0"/>
        <w:rPr>
          <w:szCs w:val="24"/>
        </w:rPr>
        <w:pPrChange w:id="11288" w:author="Booth Elysia" w:date="2020-04-29T13:23:00Z">
          <w:pPr>
            <w:pStyle w:val="Note"/>
          </w:pPr>
        </w:pPrChange>
      </w:pPr>
      <w:r w:rsidRPr="00DB54B9">
        <w:rPr>
          <w:szCs w:val="24"/>
        </w:rPr>
        <w:t>NOTE 1</w:t>
      </w:r>
      <w:r w:rsidRPr="00DB54B9">
        <w:rPr>
          <w:szCs w:val="24"/>
        </w:rPr>
        <w:tab/>
        <w:t>Tolerable damage limits can be specified in the National Annex for use in a country.</w:t>
      </w:r>
    </w:p>
    <w:p w14:paraId="6889A9F6" w14:textId="77777777" w:rsidR="000D2116" w:rsidRPr="00DB54B9" w:rsidRDefault="000D2116">
      <w:pPr>
        <w:pStyle w:val="Note"/>
        <w:autoSpaceDE w:val="0"/>
        <w:autoSpaceDN w:val="0"/>
        <w:adjustRightInd w:val="0"/>
        <w:rPr>
          <w:szCs w:val="24"/>
        </w:rPr>
        <w:pPrChange w:id="11289" w:author="Booth Elysia" w:date="2020-04-29T13:23:00Z">
          <w:pPr>
            <w:pStyle w:val="Note"/>
          </w:pPr>
        </w:pPrChange>
      </w:pPr>
      <w:r w:rsidRPr="00DB54B9">
        <w:rPr>
          <w:szCs w:val="24"/>
        </w:rPr>
        <w:t>NOTE 2</w:t>
      </w:r>
      <w:r w:rsidRPr="00DB54B9">
        <w:rPr>
          <w:szCs w:val="24"/>
        </w:rPr>
        <w:tab/>
        <w:t xml:space="preserve">An example of an acceptable limit of damage in case of the absence of a column in a frame structure is shown in </w:t>
      </w:r>
      <w:r w:rsidRPr="00DB54B9">
        <w:rPr>
          <w:rStyle w:val="citefig"/>
          <w:shd w:val="clear" w:color="auto" w:fill="auto"/>
          <w:rPrChange w:id="11290" w:author="Booth Elysia" w:date="2020-04-29T13:23:00Z">
            <w:rPr/>
          </w:rPrChange>
        </w:rPr>
        <w:t>Figure E.1</w:t>
      </w:r>
      <w:r w:rsidRPr="00DB54B9">
        <w:rPr>
          <w:szCs w:val="24"/>
        </w:rPr>
        <w:t>.</w:t>
      </w:r>
    </w:p>
    <w:p w14:paraId="2D61BEF6" w14:textId="77777777" w:rsidR="00D11730" w:rsidRDefault="00D11730" w:rsidP="00DC5A6E">
      <w:pPr>
        <w:jc w:val="center"/>
        <w:rPr>
          <w:del w:id="11291" w:author="Booth Elysia" w:date="2020-04-29T13:23: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0D2116" w:rsidRPr="00DB54B9" w14:paraId="681A152B" w14:textId="77777777" w:rsidTr="00953C81">
        <w:tc>
          <w:tcPr>
            <w:tcW w:w="4886" w:type="dxa"/>
          </w:tcPr>
          <w:p w14:paraId="2DF48337" w14:textId="19E7A0A9" w:rsidR="000D2116" w:rsidRPr="00DB54B9" w:rsidRDefault="007C2AD6">
            <w:pPr>
              <w:pStyle w:val="Tablebody"/>
              <w:autoSpaceDE w:val="0"/>
              <w:autoSpaceDN w:val="0"/>
              <w:adjustRightInd w:val="0"/>
              <w:jc w:val="center"/>
              <w:pPrChange w:id="11292" w:author="Booth Elysia" w:date="2020-04-29T13:23:00Z">
                <w:pPr>
                  <w:jc w:val="center"/>
                </w:pPr>
              </w:pPrChange>
            </w:pPr>
            <w:del w:id="11293" w:author="Booth Elysia" w:date="2020-04-29T13:23:00Z">
              <w:r>
                <w:rPr>
                  <w:noProof/>
                  <w:lang w:eastAsia="en-GB"/>
                </w:rPr>
                <w:drawing>
                  <wp:inline distT="0" distB="0" distL="0" distR="0" wp14:anchorId="660B3D32" wp14:editId="5837A425">
                    <wp:extent cx="2164080" cy="2346960"/>
                    <wp:effectExtent l="0" t="0" r="7620" b="0"/>
                    <wp:docPr id="15" name="Picture 1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N 1990_E01a.tif"/>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164080" cy="2346960"/>
                            </a:xfrm>
                            <a:prstGeom prst="rect">
                              <a:avLst/>
                            </a:prstGeom>
                          </pic:spPr>
                        </pic:pic>
                      </a:graphicData>
                    </a:graphic>
                  </wp:inline>
                </w:drawing>
              </w:r>
            </w:del>
            <w:ins w:id="11294" w:author="Booth Elysia" w:date="2020-04-29T13:23:00Z">
              <w:r w:rsidR="000D2116" w:rsidRPr="00DB54B9">
                <w:rPr>
                  <w:szCs w:val="24"/>
                </w:rPr>
                <w:fldChar w:fldCharType="begin"/>
              </w:r>
              <w:r w:rsidR="000D2116" w:rsidRPr="00DB54B9">
                <w:rPr>
                  <w:szCs w:val="24"/>
                </w:rPr>
                <w:instrText xml:space="preserve"> INCLUDEPICTURE  "Y:\\STD_MGT\\STDDEL\\PRODUCTION\\Standards\\00250\\237\\41_e_dr\\e001a.tif" \* MERGEFORMATINET </w:instrText>
              </w:r>
              <w:r w:rsidR="000D2116"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"C:\\Users\\A7AF6~1.DIO\\AppData\\Local\\Temp\\Rar$DIa5524.18328\\41_e_dr\\e001a.tif" \* M</w:instrText>
              </w:r>
              <w:r w:rsidR="00573B6F">
                <w:rPr>
                  <w:szCs w:val="24"/>
                </w:rPr>
                <w:instrText>ERGEFORMATINET</w:instrText>
              </w:r>
              <w:r w:rsidR="00573B6F">
                <w:rPr>
                  <w:szCs w:val="24"/>
                </w:rPr>
                <w:instrText xml:space="preserve"> </w:instrText>
              </w:r>
              <w:r w:rsidR="00573B6F">
                <w:rPr>
                  <w:szCs w:val="24"/>
                </w:rPr>
                <w:fldChar w:fldCharType="separate"/>
              </w:r>
              <w:r w:rsidR="007E6C12">
                <w:rPr>
                  <w:szCs w:val="24"/>
                </w:rPr>
                <w:pict w14:anchorId="2F847170">
                  <v:shape id="_x0000_i1227" type="#_x0000_t75" style="width:170.25pt;height:184.5pt">
                    <v:imagedata r:id="rId371" r:href="rId372"/>
                  </v:shape>
                </w:pict>
              </w:r>
              <w:r w:rsidR="00573B6F">
                <w:rPr>
                  <w:szCs w:val="24"/>
                </w:rPr>
                <w:fldChar w:fldCharType="end"/>
              </w:r>
              <w:r w:rsidR="000D2116" w:rsidRPr="00DB54B9">
                <w:rPr>
                  <w:szCs w:val="24"/>
                </w:rPr>
                <w:fldChar w:fldCharType="end"/>
              </w:r>
            </w:ins>
          </w:p>
        </w:tc>
        <w:tc>
          <w:tcPr>
            <w:tcW w:w="4886" w:type="dxa"/>
          </w:tcPr>
          <w:p w14:paraId="185AA289" w14:textId="69A0F861" w:rsidR="000D2116" w:rsidRPr="00DB54B9" w:rsidRDefault="007C2AD6">
            <w:pPr>
              <w:pStyle w:val="Tablebody"/>
              <w:autoSpaceDE w:val="0"/>
              <w:autoSpaceDN w:val="0"/>
              <w:adjustRightInd w:val="0"/>
              <w:jc w:val="center"/>
              <w:pPrChange w:id="11295" w:author="Booth Elysia" w:date="2020-04-29T13:23:00Z">
                <w:pPr>
                  <w:jc w:val="center"/>
                </w:pPr>
              </w:pPrChange>
            </w:pPr>
            <w:del w:id="11296" w:author="Booth Elysia" w:date="2020-04-29T13:23:00Z">
              <w:r>
                <w:rPr>
                  <w:noProof/>
                  <w:lang w:eastAsia="en-GB"/>
                </w:rPr>
                <w:drawing>
                  <wp:inline distT="0" distB="0" distL="0" distR="0" wp14:anchorId="5F659261" wp14:editId="56AD77B7">
                    <wp:extent cx="2401824" cy="2241804"/>
                    <wp:effectExtent l="0" t="0" r="0" b="6350"/>
                    <wp:docPr id="16" name="Picture 1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N 1990_E01b.tif"/>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2401824" cy="2241804"/>
                            </a:xfrm>
                            <a:prstGeom prst="rect">
                              <a:avLst/>
                            </a:prstGeom>
                          </pic:spPr>
                        </pic:pic>
                      </a:graphicData>
                    </a:graphic>
                  </wp:inline>
                </w:drawing>
              </w:r>
            </w:del>
            <w:ins w:id="11297" w:author="Booth Elysia" w:date="2020-04-29T13:23:00Z">
              <w:r w:rsidR="000D2116" w:rsidRPr="00DB54B9">
                <w:rPr>
                  <w:szCs w:val="24"/>
                </w:rPr>
                <w:fldChar w:fldCharType="begin"/>
              </w:r>
              <w:r w:rsidR="000D2116" w:rsidRPr="00DB54B9">
                <w:rPr>
                  <w:szCs w:val="24"/>
                </w:rPr>
                <w:instrText xml:space="preserve"> INCLUDEPICTURE  "Y:\\STD_MGT\\STDDEL\\PRODUCTION\\Standards\\00250\\237\\41_e_dr\\e001b.tif" \* MERGEFORMATINET </w:instrText>
              </w:r>
              <w:r w:rsidR="000D2116"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"C:\\Users\\A7AF6~1.DIO\\AppData\\Local\\Temp\\Rar$DIa5524.18328\\41_e_dr\\e001b.tif" \* MERGEFORMATINET</w:instrText>
              </w:r>
              <w:r w:rsidR="00573B6F">
                <w:rPr>
                  <w:szCs w:val="24"/>
                </w:rPr>
                <w:instrText xml:space="preserve"> </w:instrText>
              </w:r>
              <w:r w:rsidR="00573B6F">
                <w:rPr>
                  <w:szCs w:val="24"/>
                </w:rPr>
                <w:fldChar w:fldCharType="separate"/>
              </w:r>
              <w:r w:rsidR="007E6C12">
                <w:rPr>
                  <w:szCs w:val="24"/>
                </w:rPr>
                <w:pict w14:anchorId="0700AA96">
                  <v:shape id="_x0000_i1228" type="#_x0000_t75" style="width:189pt;height:176.25pt">
                    <v:imagedata r:id="rId374" r:href="rId375"/>
                  </v:shape>
                </w:pict>
              </w:r>
              <w:r w:rsidR="00573B6F">
                <w:rPr>
                  <w:szCs w:val="24"/>
                </w:rPr>
                <w:fldChar w:fldCharType="end"/>
              </w:r>
              <w:r w:rsidR="000D2116" w:rsidRPr="00DB54B9">
                <w:rPr>
                  <w:szCs w:val="24"/>
                </w:rPr>
                <w:fldChar w:fldCharType="end"/>
              </w:r>
            </w:ins>
          </w:p>
        </w:tc>
      </w:tr>
      <w:tr w:rsidR="000D2116" w:rsidRPr="00DB54B9" w14:paraId="32E98DA1" w14:textId="77777777" w:rsidTr="00953C81">
        <w:tc>
          <w:tcPr>
            <w:tcW w:w="4886" w:type="dxa"/>
          </w:tcPr>
          <w:p w14:paraId="4BAB03B0" w14:textId="5FE53942" w:rsidR="000D2116" w:rsidRPr="00DB54B9" w:rsidRDefault="000D2116">
            <w:pPr>
              <w:pStyle w:val="Tablebody"/>
              <w:autoSpaceDE w:val="0"/>
              <w:autoSpaceDN w:val="0"/>
              <w:adjustRightInd w:val="0"/>
              <w:jc w:val="center"/>
              <w:rPr>
                <w:noProof/>
              </w:rPr>
              <w:pPrChange w:id="11298" w:author="Booth Elysia" w:date="2020-04-29T13:23:00Z">
                <w:pPr>
                  <w:jc w:val="center"/>
                </w:pPr>
              </w:pPrChange>
            </w:pPr>
            <w:r w:rsidRPr="00DB54B9">
              <w:rPr>
                <w:szCs w:val="24"/>
              </w:rPr>
              <w:t>a)</w:t>
            </w:r>
            <w:ins w:id="11299" w:author="Booth Elysia" w:date="2020-04-29T13:23:00Z">
              <w:r w:rsidRPr="00DB54B9">
                <w:rPr>
                  <w:szCs w:val="24"/>
                </w:rPr>
                <w:t xml:space="preserve"> Plan</w:t>
              </w:r>
            </w:ins>
          </w:p>
        </w:tc>
        <w:tc>
          <w:tcPr>
            <w:tcW w:w="4886" w:type="dxa"/>
          </w:tcPr>
          <w:p w14:paraId="7AB95472" w14:textId="1594F9E8" w:rsidR="000D2116" w:rsidRPr="00DB54B9" w:rsidRDefault="000D2116">
            <w:pPr>
              <w:pStyle w:val="Tablebody"/>
              <w:autoSpaceDE w:val="0"/>
              <w:autoSpaceDN w:val="0"/>
              <w:adjustRightInd w:val="0"/>
              <w:jc w:val="center"/>
              <w:rPr>
                <w:noProof/>
              </w:rPr>
              <w:pPrChange w:id="11300" w:author="Booth Elysia" w:date="2020-04-29T13:23:00Z">
                <w:pPr>
                  <w:jc w:val="center"/>
                </w:pPr>
              </w:pPrChange>
            </w:pPr>
            <w:r w:rsidRPr="00DB54B9">
              <w:rPr>
                <w:szCs w:val="24"/>
              </w:rPr>
              <w:t>b)</w:t>
            </w:r>
            <w:ins w:id="11301" w:author="Booth Elysia" w:date="2020-04-29T13:23:00Z">
              <w:r w:rsidRPr="00DB54B9">
                <w:rPr>
                  <w:szCs w:val="24"/>
                </w:rPr>
                <w:t xml:space="preserve"> Section</w:t>
              </w:r>
            </w:ins>
          </w:p>
        </w:tc>
      </w:tr>
    </w:tbl>
    <w:p w14:paraId="57D69792" w14:textId="77777777" w:rsidR="00D11730" w:rsidRPr="009E7443" w:rsidRDefault="00D11730" w:rsidP="00DC5A6E">
      <w:pPr>
        <w:jc w:val="center"/>
        <w:rPr>
          <w:del w:id="11302" w:author="Booth Elysia" w:date="2020-04-29T13:23:00Z"/>
        </w:rPr>
      </w:pPr>
    </w:p>
    <w:p w14:paraId="5E81B20D" w14:textId="77777777" w:rsidR="002908EF" w:rsidRPr="009E7443" w:rsidRDefault="002908EF" w:rsidP="00DC5A6E">
      <w:pPr>
        <w:ind w:left="1701"/>
        <w:rPr>
          <w:del w:id="11303" w:author="Booth Elysia" w:date="2020-04-29T13:23:00Z"/>
        </w:rPr>
      </w:pPr>
      <w:del w:id="11304" w:author="Booth Elysia" w:date="2020-04-29T13:23:00Z">
        <w:r w:rsidRPr="009E7443">
          <w:delText>The limit ‘A’ is 15 % of the floor area, or 100 m</w:delText>
        </w:r>
        <w:r w:rsidRPr="009E7443">
          <w:rPr>
            <w:position w:val="6"/>
            <w:sz w:val="18"/>
          </w:rPr>
          <w:delText>2</w:delText>
        </w:r>
        <w:r w:rsidRPr="009E7443">
          <w:delText>, whichever is smaller, in each of two adjacent storeys. ‘B’ is</w:delText>
        </w:r>
        <w:r w:rsidR="004307FD" w:rsidRPr="009E7443">
          <w:delText xml:space="preserve"> the column notionally removed.</w:delText>
        </w:r>
      </w:del>
    </w:p>
    <w:p w14:paraId="7957D5F3" w14:textId="7C020AAE" w:rsidR="009525C2" w:rsidRPr="00DB54B9" w:rsidRDefault="009525C2" w:rsidP="00CA0EC0">
      <w:pPr>
        <w:pStyle w:val="KeyTitle"/>
        <w:rPr>
          <w:ins w:id="11305" w:author="Booth Elysia" w:date="2020-04-29T13:23:00Z"/>
        </w:rPr>
      </w:pPr>
      <w:ins w:id="11306" w:author="Booth Elysia" w:date="2020-04-29T13:23:00Z">
        <w:r w:rsidRPr="00DB54B9">
          <w:t>Key</w:t>
        </w:r>
      </w:ins>
    </w:p>
    <w:tbl>
      <w:tblPr>
        <w:tblW w:w="0" w:type="auto"/>
        <w:tblInd w:w="-100" w:type="dxa"/>
        <w:tblCellMar>
          <w:left w:w="100" w:type="dxa"/>
        </w:tblCellMar>
        <w:tblLook w:val="0000" w:firstRow="0" w:lastRow="0" w:firstColumn="0" w:lastColumn="0" w:noHBand="0" w:noVBand="0"/>
      </w:tblPr>
      <w:tblGrid>
        <w:gridCol w:w="486"/>
        <w:gridCol w:w="7738"/>
      </w:tblGrid>
      <w:tr w:rsidR="00CA0EC0" w:rsidRPr="00DB54B9" w14:paraId="405531A6" w14:textId="77777777" w:rsidTr="00CA0EC0">
        <w:trPr>
          <w:ins w:id="11307" w:author="Booth Elysia" w:date="2020-04-29T13:23:00Z"/>
        </w:trPr>
        <w:tc>
          <w:tcPr>
            <w:tcW w:w="0" w:type="auto"/>
            <w:shd w:val="clear" w:color="auto" w:fill="auto"/>
          </w:tcPr>
          <w:p w14:paraId="5EFAB22A" w14:textId="77777777" w:rsidR="00CA0EC0" w:rsidRPr="00DB54B9" w:rsidRDefault="00CA0EC0" w:rsidP="003F70F3">
            <w:pPr>
              <w:pStyle w:val="KeyText"/>
              <w:tabs>
                <w:tab w:val="clear" w:pos="346"/>
              </w:tabs>
              <w:ind w:left="0" w:firstLine="0"/>
              <w:rPr>
                <w:ins w:id="11308" w:author="Booth Elysia" w:date="2020-04-29T13:23:00Z"/>
              </w:rPr>
            </w:pPr>
            <w:ins w:id="11309" w:author="Booth Elysia" w:date="2020-04-29T13:23:00Z">
              <w:r w:rsidRPr="00DB54B9">
                <w:t>(A)</w:t>
              </w:r>
            </w:ins>
          </w:p>
        </w:tc>
        <w:tc>
          <w:tcPr>
            <w:tcW w:w="0" w:type="auto"/>
            <w:shd w:val="clear" w:color="auto" w:fill="auto"/>
          </w:tcPr>
          <w:p w14:paraId="5291D996" w14:textId="77777777" w:rsidR="00CA0EC0" w:rsidRPr="00DB54B9" w:rsidRDefault="00CA0EC0" w:rsidP="003F70F3">
            <w:pPr>
              <w:pStyle w:val="KeyText"/>
              <w:tabs>
                <w:tab w:val="clear" w:pos="346"/>
              </w:tabs>
              <w:ind w:left="0" w:firstLine="0"/>
              <w:rPr>
                <w:ins w:id="11310" w:author="Booth Elysia" w:date="2020-04-29T13:23:00Z"/>
                <w:lang w:val="en-GB"/>
              </w:rPr>
            </w:pPr>
            <w:ins w:id="11311" w:author="Booth Elysia" w:date="2020-04-29T13:23:00Z">
              <w:r w:rsidRPr="00DB54B9">
                <w:rPr>
                  <w:lang w:val="en-GB"/>
                </w:rPr>
                <w:t>is 15 % of the floor area, or 100 m</w:t>
              </w:r>
              <w:r w:rsidRPr="00DB54B9">
                <w:rPr>
                  <w:vertAlign w:val="superscript"/>
                  <w:lang w:val="en-GB"/>
                </w:rPr>
                <w:t>2</w:t>
              </w:r>
              <w:r w:rsidRPr="00DB54B9">
                <w:rPr>
                  <w:lang w:val="en-GB"/>
                </w:rPr>
                <w:t xml:space="preserve">, whichever is smaller, in each of two adjacent storeys </w:t>
              </w:r>
            </w:ins>
          </w:p>
        </w:tc>
      </w:tr>
      <w:tr w:rsidR="00CA0EC0" w:rsidRPr="00DB54B9" w14:paraId="1B4738C5" w14:textId="77777777" w:rsidTr="00CA0EC0">
        <w:trPr>
          <w:ins w:id="11312" w:author="Booth Elysia" w:date="2020-04-29T13:23:00Z"/>
        </w:trPr>
        <w:tc>
          <w:tcPr>
            <w:tcW w:w="0" w:type="auto"/>
            <w:shd w:val="clear" w:color="auto" w:fill="auto"/>
          </w:tcPr>
          <w:p w14:paraId="1F5E8533" w14:textId="77777777" w:rsidR="00CA0EC0" w:rsidRPr="00DB54B9" w:rsidRDefault="00CA0EC0" w:rsidP="003F70F3">
            <w:pPr>
              <w:pStyle w:val="KeyText"/>
              <w:tabs>
                <w:tab w:val="clear" w:pos="346"/>
              </w:tabs>
              <w:ind w:left="0" w:firstLine="0"/>
              <w:rPr>
                <w:ins w:id="11313" w:author="Booth Elysia" w:date="2020-04-29T13:23:00Z"/>
              </w:rPr>
            </w:pPr>
            <w:ins w:id="11314" w:author="Booth Elysia" w:date="2020-04-29T13:23:00Z">
              <w:r w:rsidRPr="00DB54B9">
                <w:t>(B)</w:t>
              </w:r>
            </w:ins>
          </w:p>
        </w:tc>
        <w:tc>
          <w:tcPr>
            <w:tcW w:w="0" w:type="auto"/>
            <w:shd w:val="clear" w:color="auto" w:fill="auto"/>
          </w:tcPr>
          <w:p w14:paraId="0828AB7B" w14:textId="77777777" w:rsidR="00CA0EC0" w:rsidRPr="00DB54B9" w:rsidRDefault="00CA0EC0" w:rsidP="003F70F3">
            <w:pPr>
              <w:pStyle w:val="KeyText"/>
              <w:tabs>
                <w:tab w:val="clear" w:pos="346"/>
              </w:tabs>
              <w:ind w:left="0" w:firstLine="0"/>
              <w:rPr>
                <w:ins w:id="11315" w:author="Booth Elysia" w:date="2020-04-29T13:23:00Z"/>
                <w:lang w:val="en-GB"/>
              </w:rPr>
            </w:pPr>
            <w:ins w:id="11316" w:author="Booth Elysia" w:date="2020-04-29T13:23:00Z">
              <w:r w:rsidRPr="00DB54B9">
                <w:rPr>
                  <w:lang w:val="en-GB"/>
                </w:rPr>
                <w:t>is the column notionally removed</w:t>
              </w:r>
            </w:ins>
          </w:p>
        </w:tc>
      </w:tr>
    </w:tbl>
    <w:p w14:paraId="4BCA35D3" w14:textId="6484DE6C" w:rsidR="000D2116" w:rsidRPr="00DB54B9" w:rsidRDefault="000D2116">
      <w:pPr>
        <w:pStyle w:val="Figuretitle"/>
        <w:autoSpaceDE w:val="0"/>
        <w:autoSpaceDN w:val="0"/>
        <w:adjustRightInd w:val="0"/>
        <w:outlineLvl w:val="0"/>
        <w:rPr>
          <w:szCs w:val="24"/>
        </w:rPr>
        <w:pPrChange w:id="11317" w:author="Booth Elysia" w:date="2020-04-29T13:23:00Z">
          <w:pPr>
            <w:pStyle w:val="Figuretitle"/>
          </w:pPr>
        </w:pPrChange>
      </w:pPr>
      <w:r w:rsidRPr="00DB54B9">
        <w:rPr>
          <w:szCs w:val="24"/>
        </w:rPr>
        <w:lastRenderedPageBreak/>
        <w:t xml:space="preserve">Figure E.1 — Example of a tolerable limit to structural damage </w:t>
      </w:r>
      <w:del w:id="11318" w:author="Booth Elysia" w:date="2020-04-29T13:23:00Z">
        <w:r w:rsidR="004307FD" w:rsidRPr="009E7443">
          <w:delText>‘A’</w:delText>
        </w:r>
      </w:del>
      <w:ins w:id="11319" w:author="Booth Elysia" w:date="2020-04-29T13:23:00Z">
        <w:r w:rsidR="009525C2" w:rsidRPr="00DB54B9">
          <w:rPr>
            <w:szCs w:val="24"/>
          </w:rPr>
          <w:t>(</w:t>
        </w:r>
        <w:r w:rsidRPr="00DB54B9">
          <w:rPr>
            <w:szCs w:val="24"/>
          </w:rPr>
          <w:t>A</w:t>
        </w:r>
        <w:r w:rsidR="009525C2" w:rsidRPr="00DB54B9">
          <w:rPr>
            <w:szCs w:val="24"/>
          </w:rPr>
          <w:t>)</w:t>
        </w:r>
      </w:ins>
      <w:r w:rsidRPr="00DB54B9">
        <w:rPr>
          <w:szCs w:val="24"/>
        </w:rPr>
        <w:t xml:space="preserve"> on the removal of a load-bearing member of frame building</w:t>
      </w:r>
      <w:del w:id="11320" w:author="Booth Elysia" w:date="2020-04-29T13:23:00Z">
        <w:r w:rsidR="004307FD" w:rsidRPr="009E7443">
          <w:delText>. (a) Plan. (b) Section.</w:delText>
        </w:r>
      </w:del>
    </w:p>
    <w:p w14:paraId="277FBE10" w14:textId="5855BD3C" w:rsidR="000D2116" w:rsidRPr="00DB54B9" w:rsidRDefault="000D2116">
      <w:pPr>
        <w:pStyle w:val="BodyText"/>
        <w:autoSpaceDE w:val="0"/>
        <w:autoSpaceDN w:val="0"/>
        <w:adjustRightInd w:val="0"/>
        <w:rPr>
          <w:szCs w:val="24"/>
        </w:rPr>
        <w:pPrChange w:id="11321" w:author="Booth Elysia" w:date="2020-04-29T13:23:00Z">
          <w:pPr/>
        </w:pPrChange>
      </w:pPr>
      <w:r w:rsidRPr="00DB54B9">
        <w:rPr>
          <w:szCs w:val="24"/>
        </w:rPr>
        <w:t>(5) The design of key members may either use a minimum notional action, applied as an accidental action, or increased partial factors in persistent or transient design situations, as specified by the relevant authorities or, where not specified, agreed for a specific project by the relevant parties.</w:t>
      </w:r>
      <w:del w:id="11322" w:author="Booth Elysia" w:date="2020-04-29T13:23:00Z">
        <w:r w:rsidR="002908EF" w:rsidRPr="009E7443">
          <w:delText xml:space="preserve"> </w:delText>
        </w:r>
      </w:del>
    </w:p>
    <w:p w14:paraId="6AAB408E" w14:textId="6C498521" w:rsidR="000D2116" w:rsidRPr="00DB54B9" w:rsidRDefault="000D2116">
      <w:pPr>
        <w:pStyle w:val="BodyText"/>
        <w:autoSpaceDE w:val="0"/>
        <w:autoSpaceDN w:val="0"/>
        <w:adjustRightInd w:val="0"/>
        <w:rPr>
          <w:szCs w:val="24"/>
        </w:rPr>
        <w:pPrChange w:id="11323" w:author="Booth Elysia" w:date="2020-04-29T13:23:00Z">
          <w:pPr/>
        </w:pPrChange>
      </w:pPr>
      <w:r w:rsidRPr="00DB54B9">
        <w:rPr>
          <w:szCs w:val="24"/>
        </w:rPr>
        <w:t xml:space="preserve">(6) Where a notional action is used for the design of key members it should be applied in all physically possible principal directions, one at a time (see also </w:t>
      </w:r>
      <w:r w:rsidRPr="00DB54B9">
        <w:rPr>
          <w:rStyle w:val="stdpublisher"/>
          <w:shd w:val="clear" w:color="auto" w:fill="auto"/>
          <w:rPrChange w:id="11324" w:author="Booth Elysia" w:date="2020-04-29T13:23:00Z">
            <w:rPr>
              <w:lang w:eastAsia="ja-JP"/>
            </w:rPr>
          </w:rPrChange>
        </w:rPr>
        <w:t>EN</w:t>
      </w:r>
      <w:r w:rsidRPr="00DB54B9">
        <w:rPr>
          <w:szCs w:val="24"/>
        </w:rPr>
        <w:t xml:space="preserve"> </w:t>
      </w:r>
      <w:r w:rsidRPr="00DB54B9">
        <w:rPr>
          <w:rStyle w:val="stddocNumber"/>
          <w:shd w:val="clear" w:color="auto" w:fill="auto"/>
          <w:rPrChange w:id="11325" w:author="Booth Elysia" w:date="2020-04-29T13:23:00Z">
            <w:rPr>
              <w:lang w:eastAsia="ja-JP"/>
            </w:rPr>
          </w:rPrChange>
        </w:rPr>
        <w:t>1991</w:t>
      </w:r>
      <w:r w:rsidRPr="00DB54B9">
        <w:rPr>
          <w:szCs w:val="24"/>
        </w:rPr>
        <w:t>-</w:t>
      </w:r>
      <w:r w:rsidRPr="00DB54B9">
        <w:rPr>
          <w:rStyle w:val="stddocPartNumber"/>
          <w:shd w:val="clear" w:color="auto" w:fill="auto"/>
          <w:rPrChange w:id="11326" w:author="Booth Elysia" w:date="2020-04-29T13:23:00Z">
            <w:rPr>
              <w:lang w:eastAsia="ja-JP"/>
            </w:rPr>
          </w:rPrChange>
        </w:rPr>
        <w:t>1-7</w:t>
      </w:r>
      <w:r w:rsidRPr="00DB54B9">
        <w:rPr>
          <w:szCs w:val="24"/>
        </w:rPr>
        <w:t>).</w:t>
      </w:r>
      <w:del w:id="11327" w:author="Booth Elysia" w:date="2020-04-29T13:23:00Z">
        <w:r w:rsidR="002908EF" w:rsidRPr="009E7443">
          <w:delText xml:space="preserve">  </w:delText>
        </w:r>
      </w:del>
    </w:p>
    <w:p w14:paraId="46D87222" w14:textId="77777777" w:rsidR="000D2116" w:rsidRPr="00DB54B9" w:rsidRDefault="000D2116">
      <w:pPr>
        <w:pStyle w:val="BodyText"/>
        <w:autoSpaceDE w:val="0"/>
        <w:autoSpaceDN w:val="0"/>
        <w:adjustRightInd w:val="0"/>
        <w:rPr>
          <w:szCs w:val="24"/>
        </w:rPr>
        <w:pPrChange w:id="11328" w:author="Booth Elysia" w:date="2020-04-29T13:23:00Z">
          <w:pPr/>
        </w:pPrChange>
      </w:pPr>
      <w:r w:rsidRPr="00DB54B9">
        <w:rPr>
          <w:szCs w:val="24"/>
        </w:rPr>
        <w:t>(7) Where increased partial factors are used for the design of key members account should be taken of the possibility that actions could be applied in a different direction from those upon which the member design is based.</w:t>
      </w:r>
    </w:p>
    <w:bookmarkEnd w:id="11076"/>
    <w:p w14:paraId="789F676D" w14:textId="77777777" w:rsidR="000D2116" w:rsidRPr="00DB54B9" w:rsidRDefault="000D2116">
      <w:pPr>
        <w:pStyle w:val="ANNEX"/>
        <w:autoSpaceDE w:val="0"/>
        <w:autoSpaceDN w:val="0"/>
        <w:adjustRightInd w:val="0"/>
        <w:rPr>
          <w:rFonts w:eastAsia="Times New Roman"/>
          <w:szCs w:val="24"/>
        </w:rPr>
        <w:pPrChange w:id="11329" w:author="Booth Elysia" w:date="2020-04-29T13:23:00Z">
          <w:pPr>
            <w:pStyle w:val="ANNEX"/>
          </w:pPr>
        </w:pPrChange>
      </w:pPr>
      <w:r w:rsidRPr="00DB54B9">
        <w:rPr>
          <w:rFonts w:eastAsia="Times New Roman"/>
          <w:szCs w:val="24"/>
        </w:rPr>
        <w:lastRenderedPageBreak/>
        <w:br/>
      </w:r>
      <w:bookmarkStart w:id="11330" w:name="_Toc39012320"/>
      <w:bookmarkStart w:id="11331" w:name="_Toc18677895"/>
      <w:bookmarkStart w:id="11332" w:name="_Toc34407071"/>
      <w:r w:rsidRPr="00DB54B9">
        <w:rPr>
          <w:b w:val="0"/>
          <w:rPrChange w:id="11333" w:author="Booth Elysia" w:date="2020-04-29T13:23:00Z">
            <w:rPr/>
          </w:rPrChange>
        </w:rPr>
        <w:t>(informative)</w:t>
      </w:r>
      <w:r w:rsidRPr="00DB54B9">
        <w:rPr>
          <w:rFonts w:eastAsia="Times New Roman"/>
          <w:szCs w:val="24"/>
        </w:rPr>
        <w:br/>
      </w:r>
      <w:r w:rsidRPr="00DB54B9">
        <w:rPr>
          <w:rFonts w:eastAsia="Times New Roman"/>
          <w:szCs w:val="24"/>
        </w:rPr>
        <w:br/>
      </w:r>
      <w:bookmarkStart w:id="11334" w:name="_Hlk19105867"/>
      <w:r w:rsidRPr="00DB54B9">
        <w:rPr>
          <w:rFonts w:eastAsia="Times New Roman"/>
          <w:szCs w:val="24"/>
        </w:rPr>
        <w:t>Rain-flow and reservoir counting methods for the determination of stress ranges due to high-cycle fatigue</w:t>
      </w:r>
      <w:bookmarkEnd w:id="11330"/>
      <w:bookmarkEnd w:id="11331"/>
      <w:bookmarkEnd w:id="11332"/>
      <w:bookmarkEnd w:id="11334"/>
    </w:p>
    <w:p w14:paraId="164FC214" w14:textId="5B853720" w:rsidR="000D2116" w:rsidRPr="00DB54B9" w:rsidRDefault="000D2116">
      <w:pPr>
        <w:pStyle w:val="a2"/>
        <w:tabs>
          <w:tab w:val="left" w:pos="360"/>
        </w:tabs>
        <w:autoSpaceDE w:val="0"/>
        <w:autoSpaceDN w:val="0"/>
        <w:adjustRightInd w:val="0"/>
        <w:rPr>
          <w:szCs w:val="24"/>
        </w:rPr>
        <w:pPrChange w:id="11335" w:author="Booth Elysia" w:date="2020-04-29T13:23:00Z">
          <w:pPr>
            <w:pStyle w:val="a2"/>
          </w:pPr>
        </w:pPrChange>
      </w:pPr>
      <w:bookmarkStart w:id="11336" w:name="_Toc39012321"/>
      <w:bookmarkStart w:id="11337" w:name="_Toc18677896"/>
      <w:bookmarkStart w:id="11338" w:name="_Toc34407072"/>
      <w:r w:rsidRPr="00DB54B9">
        <w:rPr>
          <w:szCs w:val="24"/>
        </w:rPr>
        <w:t>Use of this informative Annex</w:t>
      </w:r>
      <w:bookmarkEnd w:id="11336"/>
      <w:bookmarkEnd w:id="11337"/>
      <w:bookmarkEnd w:id="11338"/>
      <w:del w:id="11339" w:author="Booth Elysia" w:date="2020-04-29T13:23:00Z">
        <w:r w:rsidR="00C41128" w:rsidRPr="009E7443">
          <w:delText xml:space="preserve"> </w:delText>
        </w:r>
      </w:del>
    </w:p>
    <w:p w14:paraId="0CD527F3" w14:textId="77777777" w:rsidR="000D2116" w:rsidRPr="00DB54B9" w:rsidRDefault="000D2116">
      <w:pPr>
        <w:pStyle w:val="BodyText"/>
        <w:autoSpaceDE w:val="0"/>
        <w:autoSpaceDN w:val="0"/>
        <w:adjustRightInd w:val="0"/>
        <w:rPr>
          <w:szCs w:val="24"/>
        </w:rPr>
        <w:pPrChange w:id="11340" w:author="Booth Elysia" w:date="2020-04-29T13:23:00Z">
          <w:pPr/>
        </w:pPrChange>
      </w:pPr>
      <w:r w:rsidRPr="00DB54B9">
        <w:rPr>
          <w:szCs w:val="24"/>
        </w:rPr>
        <w:t>(1)</w:t>
      </w:r>
      <w:r w:rsidRPr="00DB54B9">
        <w:rPr>
          <w:szCs w:val="24"/>
        </w:rPr>
        <w:tab/>
        <w:t>This informative Annex provides guidance on rain-flow and reservoir counting methods for the determination of stress ranges due to high-cycle fatigue.</w:t>
      </w:r>
    </w:p>
    <w:p w14:paraId="686A4EF8" w14:textId="77777777" w:rsidR="000D2116" w:rsidRPr="00DB54B9" w:rsidRDefault="000D2116">
      <w:pPr>
        <w:pStyle w:val="Note"/>
        <w:autoSpaceDE w:val="0"/>
        <w:autoSpaceDN w:val="0"/>
        <w:adjustRightInd w:val="0"/>
        <w:rPr>
          <w:szCs w:val="24"/>
        </w:rPr>
        <w:pPrChange w:id="11341" w:author="Booth Elysia" w:date="2020-04-29T13:23:00Z">
          <w:pPr>
            <w:pStyle w:val="Note"/>
          </w:pPr>
        </w:pPrChange>
      </w:pPr>
      <w:r w:rsidRPr="00DB54B9">
        <w:rPr>
          <w:szCs w:val="24"/>
        </w:rPr>
        <w:t>NOTE</w:t>
      </w:r>
      <w:r w:rsidRPr="00DB54B9">
        <w:rPr>
          <w:szCs w:val="24"/>
        </w:rPr>
        <w:tab/>
        <w:t>National choice on the application of this Informative Annex is given in the National Annex. If the National Annex contains no information on the application of this informative annex, it can be used.</w:t>
      </w:r>
    </w:p>
    <w:p w14:paraId="51647B0D" w14:textId="77777777" w:rsidR="000D2116" w:rsidRPr="00DB54B9" w:rsidRDefault="000D2116">
      <w:pPr>
        <w:pStyle w:val="a2"/>
        <w:tabs>
          <w:tab w:val="left" w:pos="360"/>
        </w:tabs>
        <w:autoSpaceDE w:val="0"/>
        <w:autoSpaceDN w:val="0"/>
        <w:adjustRightInd w:val="0"/>
        <w:rPr>
          <w:szCs w:val="24"/>
        </w:rPr>
        <w:pPrChange w:id="11342" w:author="Booth Elysia" w:date="2020-04-29T13:23:00Z">
          <w:pPr>
            <w:pStyle w:val="a2"/>
          </w:pPr>
        </w:pPrChange>
      </w:pPr>
      <w:bookmarkStart w:id="11343" w:name="_Toc39012322"/>
      <w:bookmarkStart w:id="11344" w:name="_Toc34407073"/>
      <w:r w:rsidRPr="00DB54B9">
        <w:rPr>
          <w:szCs w:val="24"/>
        </w:rPr>
        <w:t>Scope and field of application</w:t>
      </w:r>
      <w:bookmarkEnd w:id="11343"/>
      <w:bookmarkEnd w:id="11344"/>
    </w:p>
    <w:p w14:paraId="16D17E56" w14:textId="77777777" w:rsidR="000D2116" w:rsidRPr="00DB54B9" w:rsidRDefault="000D2116">
      <w:pPr>
        <w:pStyle w:val="BodyText"/>
        <w:autoSpaceDE w:val="0"/>
        <w:autoSpaceDN w:val="0"/>
        <w:adjustRightInd w:val="0"/>
        <w:rPr>
          <w:szCs w:val="24"/>
        </w:rPr>
        <w:pPrChange w:id="11345" w:author="Booth Elysia" w:date="2020-04-29T13:23:00Z">
          <w:pPr/>
        </w:pPrChange>
      </w:pPr>
      <w:r w:rsidRPr="00DB54B9">
        <w:rPr>
          <w:szCs w:val="24"/>
        </w:rPr>
        <w:t>(1) This informative annex applies to structures subjected to high-cycle fatigue.</w:t>
      </w:r>
    </w:p>
    <w:p w14:paraId="7DE87032" w14:textId="77777777" w:rsidR="000D2116" w:rsidRPr="00DB54B9" w:rsidRDefault="000D2116">
      <w:pPr>
        <w:pStyle w:val="a2"/>
        <w:tabs>
          <w:tab w:val="left" w:pos="360"/>
        </w:tabs>
        <w:autoSpaceDE w:val="0"/>
        <w:autoSpaceDN w:val="0"/>
        <w:adjustRightInd w:val="0"/>
        <w:rPr>
          <w:szCs w:val="24"/>
        </w:rPr>
        <w:pPrChange w:id="11346" w:author="Booth Elysia" w:date="2020-04-29T13:23:00Z">
          <w:pPr>
            <w:pStyle w:val="a2"/>
          </w:pPr>
        </w:pPrChange>
      </w:pPr>
      <w:bookmarkStart w:id="11347" w:name="_Toc39012323"/>
      <w:bookmarkStart w:id="11348" w:name="_Toc34407074"/>
      <w:r w:rsidRPr="00DB54B9">
        <w:rPr>
          <w:szCs w:val="24"/>
        </w:rPr>
        <w:t>Rain-flow counting method</w:t>
      </w:r>
      <w:bookmarkEnd w:id="11347"/>
      <w:bookmarkEnd w:id="11348"/>
    </w:p>
    <w:p w14:paraId="59252EE4" w14:textId="20A0B572" w:rsidR="000D2116" w:rsidRPr="00DB54B9" w:rsidRDefault="000D2116">
      <w:pPr>
        <w:pStyle w:val="BodyText"/>
        <w:autoSpaceDE w:val="0"/>
        <w:autoSpaceDN w:val="0"/>
        <w:adjustRightInd w:val="0"/>
        <w:rPr>
          <w:rPrChange w:id="11349" w:author="Booth Elysia" w:date="2020-04-29T13:23:00Z">
            <w:rPr>
              <w:color w:val="000000" w:themeColor="text1"/>
              <w:sz w:val="20"/>
            </w:rPr>
          </w:rPrChange>
        </w:rPr>
        <w:pPrChange w:id="11350" w:author="Booth Elysia" w:date="2020-04-29T13:23:00Z">
          <w:pPr/>
        </w:pPrChange>
      </w:pPr>
      <w:r w:rsidRPr="00DB54B9">
        <w:rPr>
          <w:szCs w:val="24"/>
        </w:rPr>
        <w:t>(1) The rain-flow counting method consists in the following steps</w:t>
      </w:r>
      <w:del w:id="11351" w:author="Booth Elysia" w:date="2020-04-29T13:23:00Z">
        <w:r w:rsidR="004E41D4">
          <w:delText>.</w:delText>
        </w:r>
      </w:del>
      <w:ins w:id="11352" w:author="Booth Elysia" w:date="2020-04-29T13:23:00Z">
        <w:r w:rsidRPr="00DB54B9">
          <w:rPr>
            <w:szCs w:val="24"/>
          </w:rPr>
          <w:t>:</w:t>
        </w:r>
      </w:ins>
    </w:p>
    <w:p w14:paraId="0284BD12" w14:textId="77777777" w:rsidR="000D2116" w:rsidRPr="007E6C12" w:rsidRDefault="000D2116">
      <w:pPr>
        <w:pStyle w:val="ListNumber1"/>
        <w:autoSpaceDE w:val="0"/>
        <w:autoSpaceDN w:val="0"/>
        <w:adjustRightInd w:val="0"/>
        <w:pPrChange w:id="11353" w:author="Booth Elysia" w:date="2020-04-29T13:23:00Z">
          <w:pPr>
            <w:pStyle w:val="ListNumber"/>
            <w:numPr>
              <w:numId w:val="216"/>
            </w:numPr>
          </w:pPr>
        </w:pPrChange>
      </w:pPr>
      <w:ins w:id="11354" w:author="Booth Elysia" w:date="2020-04-29T13:23:00Z">
        <w:r w:rsidRPr="00DB54B9">
          <w:rPr>
            <w:szCs w:val="24"/>
            <w:lang w:val="en-GB"/>
          </w:rPr>
          <w:t>a)</w:t>
        </w:r>
        <w:r w:rsidRPr="00DB54B9">
          <w:rPr>
            <w:szCs w:val="24"/>
            <w:lang w:val="en-GB"/>
          </w:rPr>
          <w:tab/>
        </w:r>
      </w:ins>
      <w:r w:rsidRPr="00DB54B9">
        <w:rPr>
          <w:lang w:val="en-GB"/>
          <w:rPrChange w:id="11355" w:author="Booth Elysia" w:date="2020-04-29T13:23:00Z">
            <w:rPr/>
          </w:rPrChange>
        </w:rPr>
        <w:t xml:space="preserve">Consider the stress history in </w:t>
      </w:r>
      <w:r w:rsidRPr="00DB54B9">
        <w:rPr>
          <w:rStyle w:val="citefig"/>
          <w:shd w:val="clear" w:color="auto" w:fill="auto"/>
          <w:rPrChange w:id="11356" w:author="Booth Elysia" w:date="2020-04-29T13:23:00Z">
            <w:rPr/>
          </w:rPrChange>
        </w:rPr>
        <w:t>Figure F.1</w:t>
      </w:r>
      <w:r w:rsidRPr="00DB54B9">
        <w:rPr>
          <w:lang w:val="en-GB"/>
          <w:rPrChange w:id="11357" w:author="Booth Elysia" w:date="2020-04-29T13:23:00Z">
            <w:rPr/>
          </w:rPrChange>
        </w:rPr>
        <w:t xml:space="preserve">; cut it at its absolute maximum and move the left part so obtained at the end of the diagram, in such a way that the modified diagram is bounded by two absolute maxima, see </w:t>
      </w:r>
      <w:r w:rsidRPr="00DB54B9">
        <w:rPr>
          <w:rStyle w:val="citefig"/>
          <w:shd w:val="clear" w:color="auto" w:fill="auto"/>
          <w:rPrChange w:id="11358" w:author="Booth Elysia" w:date="2020-04-29T13:23:00Z">
            <w:rPr/>
          </w:rPrChange>
        </w:rPr>
        <w:t>Figure F.2</w:t>
      </w:r>
      <w:r w:rsidRPr="00DB54B9">
        <w:rPr>
          <w:lang w:val="en-GB"/>
          <w:rPrChange w:id="11359" w:author="Booth Elysia" w:date="2020-04-29T13:23:00Z">
            <w:rPr/>
          </w:rPrChange>
        </w:rPr>
        <w:t>.</w:t>
      </w:r>
    </w:p>
    <w:p w14:paraId="3955FFA8" w14:textId="77777777" w:rsidR="000D2116" w:rsidRPr="007E6C12" w:rsidRDefault="000D2116">
      <w:pPr>
        <w:pStyle w:val="ListNumber1"/>
        <w:autoSpaceDE w:val="0"/>
        <w:autoSpaceDN w:val="0"/>
        <w:adjustRightInd w:val="0"/>
        <w:pPrChange w:id="11360" w:author="Booth Elysia" w:date="2020-04-29T13:23:00Z">
          <w:pPr>
            <w:pStyle w:val="ListNumber"/>
            <w:numPr>
              <w:numId w:val="216"/>
            </w:numPr>
          </w:pPr>
        </w:pPrChange>
      </w:pPr>
      <w:ins w:id="11361" w:author="Booth Elysia" w:date="2020-04-29T13:23:00Z">
        <w:r w:rsidRPr="00DB54B9">
          <w:rPr>
            <w:szCs w:val="24"/>
            <w:lang w:val="en-GB"/>
          </w:rPr>
          <w:t>b)</w:t>
        </w:r>
        <w:r w:rsidRPr="00DB54B9">
          <w:rPr>
            <w:szCs w:val="24"/>
            <w:lang w:val="en-GB"/>
          </w:rPr>
          <w:tab/>
        </w:r>
      </w:ins>
      <w:r w:rsidRPr="00DB54B9">
        <w:rPr>
          <w:lang w:val="en-GB"/>
          <w:rPrChange w:id="11362" w:author="Booth Elysia" w:date="2020-04-29T13:23:00Z">
            <w:rPr/>
          </w:rPrChange>
        </w:rPr>
        <w:t>Sort the relative maxima of the stress history in descending order (1, 2,…, 6) and the relative minima in ascending order (1’, 2’, …,6’).</w:t>
      </w:r>
    </w:p>
    <w:p w14:paraId="333D98A4" w14:textId="77777777" w:rsidR="000D2116" w:rsidRPr="007E6C12" w:rsidRDefault="000D2116">
      <w:pPr>
        <w:pStyle w:val="ListNumber1"/>
        <w:autoSpaceDE w:val="0"/>
        <w:autoSpaceDN w:val="0"/>
        <w:adjustRightInd w:val="0"/>
        <w:pPrChange w:id="11363" w:author="Booth Elysia" w:date="2020-04-29T13:23:00Z">
          <w:pPr>
            <w:pStyle w:val="ListNumber"/>
            <w:numPr>
              <w:numId w:val="216"/>
            </w:numPr>
          </w:pPr>
        </w:pPrChange>
      </w:pPr>
      <w:ins w:id="11364" w:author="Booth Elysia" w:date="2020-04-29T13:23:00Z">
        <w:r w:rsidRPr="00DB54B9">
          <w:rPr>
            <w:szCs w:val="24"/>
            <w:lang w:val="en-GB"/>
          </w:rPr>
          <w:t>c)</w:t>
        </w:r>
        <w:r w:rsidRPr="00DB54B9">
          <w:rPr>
            <w:szCs w:val="24"/>
            <w:lang w:val="en-GB"/>
          </w:rPr>
          <w:tab/>
        </w:r>
      </w:ins>
      <w:r w:rsidRPr="00DB54B9">
        <w:rPr>
          <w:lang w:val="en-GB"/>
          <w:rPrChange w:id="11365" w:author="Booth Elysia" w:date="2020-04-29T13:23:00Z">
            <w:rPr/>
          </w:rPrChange>
        </w:rPr>
        <w:t xml:space="preserve">Assume that the gravity is parallel to the </w:t>
      </w:r>
      <w:r w:rsidRPr="00DB54B9">
        <w:rPr>
          <w:i/>
          <w:lang w:val="en-GB"/>
          <w:rPrChange w:id="11366" w:author="Booth Elysia" w:date="2020-04-29T13:23:00Z">
            <w:rPr>
              <w:i/>
            </w:rPr>
          </w:rPrChange>
        </w:rPr>
        <w:t>t</w:t>
      </w:r>
      <w:r w:rsidRPr="00DB54B9">
        <w:rPr>
          <w:lang w:val="en-GB"/>
          <w:rPrChange w:id="11367" w:author="Booth Elysia" w:date="2020-04-29T13:23:00Z">
            <w:rPr/>
          </w:rPrChange>
        </w:rPr>
        <w:t xml:space="preserve"> axis and consider the modified stress history as a guide for water drops falling from peaks and valleys.</w:t>
      </w:r>
    </w:p>
    <w:p w14:paraId="5D15966E" w14:textId="505DA2B1" w:rsidR="000D2116" w:rsidRPr="007E6C12" w:rsidRDefault="000D2116">
      <w:pPr>
        <w:pStyle w:val="ListNumber1"/>
        <w:autoSpaceDE w:val="0"/>
        <w:autoSpaceDN w:val="0"/>
        <w:adjustRightInd w:val="0"/>
        <w:pPrChange w:id="11368" w:author="Booth Elysia" w:date="2020-04-29T13:23:00Z">
          <w:pPr>
            <w:pStyle w:val="ListNumber"/>
            <w:numPr>
              <w:numId w:val="216"/>
            </w:numPr>
          </w:pPr>
        </w:pPrChange>
      </w:pPr>
      <w:ins w:id="11369" w:author="Booth Elysia" w:date="2020-04-29T13:23:00Z">
        <w:r w:rsidRPr="00DB54B9">
          <w:rPr>
            <w:szCs w:val="24"/>
            <w:lang w:val="en-GB"/>
          </w:rPr>
          <w:t>d)</w:t>
        </w:r>
        <w:r w:rsidRPr="00DB54B9">
          <w:rPr>
            <w:szCs w:val="24"/>
            <w:lang w:val="en-GB"/>
          </w:rPr>
          <w:tab/>
        </w:r>
      </w:ins>
      <w:r w:rsidRPr="00DB54B9">
        <w:rPr>
          <w:lang w:val="en-GB"/>
          <w:rPrChange w:id="11370" w:author="Booth Elysia" w:date="2020-04-29T13:23:00Z">
            <w:rPr/>
          </w:rPrChange>
        </w:rPr>
        <w:t xml:space="preserve">Release drops from peaks in descending order (1, 2, ..6) and from valleys in increasing order of the stress history itself: the path of each drop on a dry part of the guide identifies a semicycle and its extension on the </w:t>
      </w:r>
      <w:del w:id="11371" w:author="Booth Elysia" w:date="2020-04-29T13:23:00Z">
        <w:r w:rsidR="000A71A9" w:rsidRPr="00184C4C">
          <w:sym w:font="Symbol" w:char="F073"/>
        </w:r>
        <w:r w:rsidR="000A71A9" w:rsidRPr="00184C4C">
          <w:delText>(</w:delText>
        </w:r>
      </w:del>
      <w:ins w:id="11372" w:author="Booth Elysia" w:date="2020-04-29T13:23:00Z">
        <w:r w:rsidRPr="00DB54B9">
          <w:rPr>
            <w:szCs w:val="24"/>
          </w:rPr>
          <w:t>σ</w:t>
        </w:r>
        <w:r w:rsidRPr="00DB54B9">
          <w:rPr>
            <w:szCs w:val="24"/>
            <w:lang w:val="en-GB"/>
          </w:rPr>
          <w:t>(</w:t>
        </w:r>
      </w:ins>
      <w:r w:rsidRPr="00DB54B9">
        <w:rPr>
          <w:lang w:val="en-GB"/>
          <w:rPrChange w:id="11373" w:author="Booth Elysia" w:date="2020-04-29T13:23:00Z">
            <w:rPr/>
          </w:rPrChange>
        </w:rPr>
        <w:t xml:space="preserve">t) axis ordinates  stress range of the semycicle; i.e. each drop path ends when the drop itself falls down or when it encounters a wet part (see </w:t>
      </w:r>
      <w:r w:rsidRPr="00DB54B9">
        <w:rPr>
          <w:rStyle w:val="citefig"/>
          <w:shd w:val="clear" w:color="auto" w:fill="auto"/>
          <w:rPrChange w:id="11374" w:author="Booth Elysia" w:date="2020-04-29T13:23:00Z">
            <w:rPr/>
          </w:rPrChange>
        </w:rPr>
        <w:t>Figure F.3</w:t>
      </w:r>
      <w:r w:rsidRPr="00DB54B9">
        <w:rPr>
          <w:lang w:val="en-GB"/>
          <w:rPrChange w:id="11375" w:author="Booth Elysia" w:date="2020-04-29T13:23:00Z">
            <w:rPr/>
          </w:rPrChange>
        </w:rPr>
        <w:t>)); (at the end of the process the whole guide is wet and cycles are obtained coupling semicyles).</w:t>
      </w:r>
    </w:p>
    <w:p w14:paraId="333736B2" w14:textId="77777777" w:rsidR="000A71A9" w:rsidRPr="00184C4C" w:rsidRDefault="000A71A9" w:rsidP="00184C4C">
      <w:pPr>
        <w:rPr>
          <w:del w:id="11376" w:author="Booth Elysia" w:date="2020-04-29T13:23:00Z"/>
        </w:rPr>
      </w:pPr>
    </w:p>
    <w:p w14:paraId="683A0EB2" w14:textId="77777777" w:rsidR="008F3736" w:rsidRPr="009E7443" w:rsidRDefault="007C2AD6" w:rsidP="008F3736">
      <w:pPr>
        <w:jc w:val="center"/>
        <w:rPr>
          <w:del w:id="11377" w:author="Booth Elysia" w:date="2020-04-29T13:23:00Z"/>
          <w:color w:val="000000" w:themeColor="text1"/>
        </w:rPr>
      </w:pPr>
      <w:del w:id="11378" w:author="Booth Elysia" w:date="2020-04-29T13:23:00Z">
        <w:r>
          <w:rPr>
            <w:noProof/>
            <w:color w:val="000000" w:themeColor="text1"/>
            <w:lang w:eastAsia="en-GB"/>
          </w:rPr>
          <w:drawing>
            <wp:inline distT="0" distB="0" distL="0" distR="0" wp14:anchorId="1652C02C" wp14:editId="7FA314F9">
              <wp:extent cx="3523488" cy="1897380"/>
              <wp:effectExtent l="0" t="0" r="1270" b="7620"/>
              <wp:docPr id="17" name="Picture 17" descr="A picture containing boa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N 1990_F01&amp;F04.tif"/>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3523488" cy="1897380"/>
                      </a:xfrm>
                      <a:prstGeom prst="rect">
                        <a:avLst/>
                      </a:prstGeom>
                    </pic:spPr>
                  </pic:pic>
                </a:graphicData>
              </a:graphic>
            </wp:inline>
          </w:drawing>
        </w:r>
      </w:del>
    </w:p>
    <w:p w14:paraId="2038E569" w14:textId="77777777" w:rsidR="000D2116" w:rsidRPr="00DB54B9" w:rsidRDefault="000D2116">
      <w:pPr>
        <w:pStyle w:val="FigureImage"/>
        <w:autoSpaceDE w:val="0"/>
        <w:autoSpaceDN w:val="0"/>
        <w:adjustRightInd w:val="0"/>
        <w:rPr>
          <w:ins w:id="11379" w:author="Booth Elysia" w:date="2020-04-29T13:23:00Z"/>
          <w:szCs w:val="24"/>
        </w:rPr>
      </w:pPr>
      <w:ins w:id="11380" w:author="Booth Elysia" w:date="2020-04-29T13:23:00Z">
        <w:r w:rsidRPr="00DB54B9">
          <w:rPr>
            <w:szCs w:val="24"/>
          </w:rPr>
          <w:lastRenderedPageBreak/>
          <w:fldChar w:fldCharType="begin"/>
        </w:r>
        <w:r w:rsidRPr="00DB54B9">
          <w:rPr>
            <w:szCs w:val="24"/>
          </w:rPr>
          <w:instrText xml:space="preserve"> INCLUDEPICTURE  "Y:\\STD_MGT\\STDDEL\\PRODUCTION\\Standards\\00250\\237\\41_e_dr\\f001.tif"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"C:\\Users\\A7AF6~1.DIO\\AppData\\Local\\Temp\\Rar$DIa5524.18328\\41_e_dr\\f001.tif" \* MERGEFORMATINET</w:instrText>
        </w:r>
        <w:r w:rsidR="00573B6F">
          <w:rPr>
            <w:szCs w:val="24"/>
          </w:rPr>
          <w:instrText xml:space="preserve"> </w:instrText>
        </w:r>
        <w:r w:rsidR="00573B6F">
          <w:rPr>
            <w:szCs w:val="24"/>
          </w:rPr>
          <w:fldChar w:fldCharType="separate"/>
        </w:r>
        <w:r w:rsidR="007E6C12">
          <w:rPr>
            <w:szCs w:val="24"/>
          </w:rPr>
          <w:pict w14:anchorId="3F9CE840">
            <v:shape id="_x0000_i1229" type="#_x0000_t75" style="width:277.5pt;height:149.25pt">
              <v:imagedata r:id="rId377" r:href="rId378"/>
            </v:shape>
          </w:pict>
        </w:r>
        <w:r w:rsidR="00573B6F">
          <w:rPr>
            <w:szCs w:val="24"/>
          </w:rPr>
          <w:fldChar w:fldCharType="end"/>
        </w:r>
        <w:r w:rsidRPr="00DB54B9">
          <w:rPr>
            <w:szCs w:val="24"/>
          </w:rPr>
          <w:fldChar w:fldCharType="end"/>
        </w:r>
      </w:ins>
    </w:p>
    <w:p w14:paraId="41C5B2C1" w14:textId="77777777" w:rsidR="000D2116" w:rsidRPr="00DB54B9" w:rsidRDefault="000D2116">
      <w:pPr>
        <w:pStyle w:val="Figuretitle"/>
        <w:autoSpaceDE w:val="0"/>
        <w:autoSpaceDN w:val="0"/>
        <w:adjustRightInd w:val="0"/>
        <w:outlineLvl w:val="0"/>
        <w:rPr>
          <w:rPrChange w:id="11381" w:author="Booth Elysia" w:date="2020-04-29T13:23:00Z">
            <w:rPr>
              <w:color w:val="000000" w:themeColor="text1"/>
            </w:rPr>
          </w:rPrChange>
        </w:rPr>
        <w:pPrChange w:id="11382" w:author="Booth Elysia" w:date="2020-04-29T13:23:00Z">
          <w:pPr>
            <w:pStyle w:val="Figuretitle"/>
          </w:pPr>
        </w:pPrChange>
      </w:pPr>
      <w:r w:rsidRPr="00DB54B9">
        <w:rPr>
          <w:rPrChange w:id="11383" w:author="Booth Elysia" w:date="2020-04-29T13:23:00Z">
            <w:rPr>
              <w:color w:val="000000" w:themeColor="text1"/>
            </w:rPr>
          </w:rPrChange>
        </w:rPr>
        <w:t>Figure F.1 — Rainflow method - Stress history</w:t>
      </w:r>
    </w:p>
    <w:p w14:paraId="2E688F1E" w14:textId="77777777" w:rsidR="007C2AD6" w:rsidRPr="007C2AD6" w:rsidRDefault="007C2AD6" w:rsidP="007C2AD6">
      <w:pPr>
        <w:rPr>
          <w:del w:id="11384" w:author="Booth Elysia" w:date="2020-04-29T13:23:00Z"/>
        </w:rPr>
      </w:pPr>
    </w:p>
    <w:p w14:paraId="7C4732B5" w14:textId="77777777" w:rsidR="008F3736" w:rsidRPr="009E7443" w:rsidRDefault="007C2AD6" w:rsidP="008F3736">
      <w:pPr>
        <w:jc w:val="center"/>
        <w:rPr>
          <w:del w:id="11385" w:author="Booth Elysia" w:date="2020-04-29T13:23:00Z"/>
          <w:color w:val="000000" w:themeColor="text1"/>
        </w:rPr>
      </w:pPr>
      <w:del w:id="11386" w:author="Booth Elysia" w:date="2020-04-29T13:23:00Z">
        <w:r>
          <w:rPr>
            <w:noProof/>
            <w:color w:val="000000" w:themeColor="text1"/>
            <w:lang w:eastAsia="en-GB"/>
          </w:rPr>
          <w:drawing>
            <wp:inline distT="0" distB="0" distL="0" distR="0" wp14:anchorId="52714E87" wp14:editId="5FDE65C9">
              <wp:extent cx="3521964" cy="2008632"/>
              <wp:effectExtent l="0" t="0" r="2540" b="0"/>
              <wp:docPr id="18" name="Picture 18"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N 1990_F02&amp;F05.tif"/>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3521964" cy="2008632"/>
                      </a:xfrm>
                      <a:prstGeom prst="rect">
                        <a:avLst/>
                      </a:prstGeom>
                    </pic:spPr>
                  </pic:pic>
                </a:graphicData>
              </a:graphic>
            </wp:inline>
          </w:drawing>
        </w:r>
      </w:del>
    </w:p>
    <w:p w14:paraId="58676623" w14:textId="77777777" w:rsidR="000D2116" w:rsidRPr="00DB54B9" w:rsidRDefault="000D2116">
      <w:pPr>
        <w:pStyle w:val="FigureImage"/>
        <w:autoSpaceDE w:val="0"/>
        <w:autoSpaceDN w:val="0"/>
        <w:adjustRightInd w:val="0"/>
        <w:rPr>
          <w:ins w:id="11387" w:author="Booth Elysia" w:date="2020-04-29T13:23:00Z"/>
          <w:szCs w:val="24"/>
        </w:rPr>
      </w:pPr>
      <w:ins w:id="11388" w:author="Booth Elysia" w:date="2020-04-29T13:23:00Z">
        <w:r w:rsidRPr="00DB54B9">
          <w:rPr>
            <w:szCs w:val="24"/>
          </w:rPr>
          <w:fldChar w:fldCharType="begin"/>
        </w:r>
        <w:r w:rsidRPr="00DB54B9">
          <w:rPr>
            <w:szCs w:val="24"/>
          </w:rPr>
          <w:instrText xml:space="preserve"> INCLUDEPICTURE  "Y:\\STD_MGT\\STDDEL\\PRODUCTION\\Standards\\00250\\237\\41_e_dr\\f002.tif"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"C:\\Users\\A7AF6~1.DIO\\AppData\\Local\\Temp\\Rar$DIa5524.18328\\41_e_dr\\f002.tif" \* MERGE</w:instrText>
        </w:r>
        <w:r w:rsidR="00573B6F">
          <w:rPr>
            <w:szCs w:val="24"/>
          </w:rPr>
          <w:instrText>FORMATINET</w:instrText>
        </w:r>
        <w:r w:rsidR="00573B6F">
          <w:rPr>
            <w:szCs w:val="24"/>
          </w:rPr>
          <w:instrText xml:space="preserve"> </w:instrText>
        </w:r>
        <w:r w:rsidR="00573B6F">
          <w:rPr>
            <w:szCs w:val="24"/>
          </w:rPr>
          <w:fldChar w:fldCharType="separate"/>
        </w:r>
        <w:r w:rsidR="007E6C12">
          <w:rPr>
            <w:szCs w:val="24"/>
          </w:rPr>
          <w:pict w14:anchorId="0186BC17">
            <v:shape id="_x0000_i1230" type="#_x0000_t75" style="width:277.5pt;height:158.25pt">
              <v:imagedata r:id="rId380" r:href="rId381"/>
            </v:shape>
          </w:pict>
        </w:r>
        <w:r w:rsidR="00573B6F">
          <w:rPr>
            <w:szCs w:val="24"/>
          </w:rPr>
          <w:fldChar w:fldCharType="end"/>
        </w:r>
        <w:r w:rsidRPr="00DB54B9">
          <w:rPr>
            <w:szCs w:val="24"/>
          </w:rPr>
          <w:fldChar w:fldCharType="end"/>
        </w:r>
      </w:ins>
    </w:p>
    <w:p w14:paraId="11C62642" w14:textId="77777777" w:rsidR="000D2116" w:rsidRPr="00DB54B9" w:rsidRDefault="000D2116">
      <w:pPr>
        <w:pStyle w:val="Figuretitle"/>
        <w:autoSpaceDE w:val="0"/>
        <w:autoSpaceDN w:val="0"/>
        <w:adjustRightInd w:val="0"/>
        <w:outlineLvl w:val="0"/>
        <w:rPr>
          <w:rPrChange w:id="11389" w:author="Booth Elysia" w:date="2020-04-29T13:23:00Z">
            <w:rPr>
              <w:color w:val="000000" w:themeColor="text1"/>
            </w:rPr>
          </w:rPrChange>
        </w:rPr>
        <w:pPrChange w:id="11390" w:author="Booth Elysia" w:date="2020-04-29T13:23:00Z">
          <w:pPr>
            <w:pStyle w:val="Figuretitle"/>
          </w:pPr>
        </w:pPrChange>
      </w:pPr>
      <w:r w:rsidRPr="00DB54B9">
        <w:rPr>
          <w:rPrChange w:id="11391" w:author="Booth Elysia" w:date="2020-04-29T13:23:00Z">
            <w:rPr>
              <w:color w:val="000000" w:themeColor="text1"/>
            </w:rPr>
          </w:rPrChange>
        </w:rPr>
        <w:t>Figure F.2 — Rainflow method - Modified stress history</w:t>
      </w:r>
    </w:p>
    <w:p w14:paraId="71F3BA91" w14:textId="77777777" w:rsidR="008F3736" w:rsidRPr="009E7443" w:rsidRDefault="008F3736" w:rsidP="008F3736">
      <w:pPr>
        <w:pStyle w:val="Note"/>
        <w:jc w:val="center"/>
        <w:rPr>
          <w:del w:id="11392" w:author="Booth Elysia" w:date="2020-04-29T13:23:00Z"/>
          <w:color w:val="000000" w:themeColor="text1"/>
        </w:rPr>
      </w:pPr>
    </w:p>
    <w:p w14:paraId="2E4931C1" w14:textId="77777777" w:rsidR="008F3736" w:rsidRPr="009E7443" w:rsidRDefault="007C2AD6" w:rsidP="008F3736">
      <w:pPr>
        <w:jc w:val="center"/>
        <w:rPr>
          <w:del w:id="11393" w:author="Booth Elysia" w:date="2020-04-29T13:23:00Z"/>
          <w:color w:val="000000" w:themeColor="text1"/>
        </w:rPr>
      </w:pPr>
      <w:del w:id="11394" w:author="Booth Elysia" w:date="2020-04-29T13:23:00Z">
        <w:r>
          <w:rPr>
            <w:noProof/>
            <w:color w:val="000000" w:themeColor="text1"/>
            <w:lang w:eastAsia="en-GB"/>
          </w:rPr>
          <w:lastRenderedPageBreak/>
          <w:drawing>
            <wp:inline distT="0" distB="0" distL="0" distR="0" wp14:anchorId="4906944D" wp14:editId="1C7429FD">
              <wp:extent cx="3840480" cy="2007108"/>
              <wp:effectExtent l="0" t="0" r="7620" b="0"/>
              <wp:docPr id="19" name="Picture 19" descr="A picture containing boat, different, photo,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N 1990_F03.tif"/>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3840480" cy="2007108"/>
                      </a:xfrm>
                      <a:prstGeom prst="rect">
                        <a:avLst/>
                      </a:prstGeom>
                    </pic:spPr>
                  </pic:pic>
                </a:graphicData>
              </a:graphic>
            </wp:inline>
          </w:drawing>
        </w:r>
      </w:del>
    </w:p>
    <w:p w14:paraId="79B667C6" w14:textId="77777777" w:rsidR="000D2116" w:rsidRPr="00DB54B9" w:rsidRDefault="000D2116">
      <w:pPr>
        <w:pStyle w:val="FigureImage"/>
        <w:autoSpaceDE w:val="0"/>
        <w:autoSpaceDN w:val="0"/>
        <w:adjustRightInd w:val="0"/>
        <w:rPr>
          <w:ins w:id="11395" w:author="Booth Elysia" w:date="2020-04-29T13:23:00Z"/>
          <w:szCs w:val="24"/>
        </w:rPr>
      </w:pPr>
      <w:ins w:id="11396" w:author="Booth Elysia" w:date="2020-04-29T13:23:00Z">
        <w:r w:rsidRPr="00DB54B9">
          <w:rPr>
            <w:szCs w:val="24"/>
          </w:rPr>
          <w:fldChar w:fldCharType="begin"/>
        </w:r>
        <w:r w:rsidRPr="00DB54B9">
          <w:rPr>
            <w:szCs w:val="24"/>
          </w:rPr>
          <w:instrText xml:space="preserve"> INCLUDEPICTURE  "Y:\\STD_MGT\\STDDEL\\PRODUCTION\\Standards\\00250\\237\\41_e_dr\\f003.tif"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w:instrText>
        </w:r>
        <w:r w:rsidR="00573B6F">
          <w:rPr>
            <w:szCs w:val="24"/>
          </w:rPr>
          <w:instrText>$DIa5524.18328\\41_e_dr\\f003.tif" \* MERGEFORMATINET</w:instrText>
        </w:r>
        <w:r w:rsidR="00573B6F">
          <w:rPr>
            <w:szCs w:val="24"/>
          </w:rPr>
          <w:instrText xml:space="preserve"> </w:instrText>
        </w:r>
        <w:r w:rsidR="00573B6F">
          <w:rPr>
            <w:szCs w:val="24"/>
          </w:rPr>
          <w:fldChar w:fldCharType="separate"/>
        </w:r>
        <w:r w:rsidR="007E6C12">
          <w:rPr>
            <w:szCs w:val="24"/>
          </w:rPr>
          <w:pict w14:anchorId="28EA73DB">
            <v:shape id="_x0000_i1231" type="#_x0000_t75" style="width:302.25pt;height:158.25pt">
              <v:imagedata r:id="rId383" r:href="rId384"/>
            </v:shape>
          </w:pict>
        </w:r>
        <w:r w:rsidR="00573B6F">
          <w:rPr>
            <w:szCs w:val="24"/>
          </w:rPr>
          <w:fldChar w:fldCharType="end"/>
        </w:r>
        <w:r w:rsidRPr="00DB54B9">
          <w:rPr>
            <w:szCs w:val="24"/>
          </w:rPr>
          <w:fldChar w:fldCharType="end"/>
        </w:r>
      </w:ins>
    </w:p>
    <w:p w14:paraId="65B800CD" w14:textId="77777777" w:rsidR="000D2116" w:rsidRPr="00DB54B9" w:rsidRDefault="000D2116">
      <w:pPr>
        <w:pStyle w:val="Figuretitle"/>
        <w:autoSpaceDE w:val="0"/>
        <w:autoSpaceDN w:val="0"/>
        <w:adjustRightInd w:val="0"/>
        <w:outlineLvl w:val="0"/>
        <w:rPr>
          <w:rPrChange w:id="11397" w:author="Booth Elysia" w:date="2020-04-29T13:23:00Z">
            <w:rPr>
              <w:color w:val="000000" w:themeColor="text1"/>
            </w:rPr>
          </w:rPrChange>
        </w:rPr>
        <w:pPrChange w:id="11398" w:author="Booth Elysia" w:date="2020-04-29T13:23:00Z">
          <w:pPr>
            <w:pStyle w:val="Figuretitle"/>
          </w:pPr>
        </w:pPrChange>
      </w:pPr>
      <w:r w:rsidRPr="00DB54B9">
        <w:rPr>
          <w:rPrChange w:id="11399" w:author="Booth Elysia" w:date="2020-04-29T13:23:00Z">
            <w:rPr>
              <w:color w:val="000000" w:themeColor="text1"/>
            </w:rPr>
          </w:rPrChange>
        </w:rPr>
        <w:t>Figure F.3 — Example of rainflow method</w:t>
      </w:r>
    </w:p>
    <w:p w14:paraId="2F7B847C" w14:textId="77777777" w:rsidR="004E41D4" w:rsidRPr="00184C4C" w:rsidRDefault="004E41D4" w:rsidP="00184C4C">
      <w:pPr>
        <w:rPr>
          <w:del w:id="11400" w:author="Booth Elysia" w:date="2020-04-29T13:23:00Z"/>
        </w:rPr>
      </w:pPr>
    </w:p>
    <w:p w14:paraId="5F03ABA3" w14:textId="77777777" w:rsidR="000D2116" w:rsidRPr="00DB54B9" w:rsidRDefault="000D2116">
      <w:pPr>
        <w:pStyle w:val="a2"/>
        <w:tabs>
          <w:tab w:val="left" w:pos="360"/>
        </w:tabs>
        <w:autoSpaceDE w:val="0"/>
        <w:autoSpaceDN w:val="0"/>
        <w:adjustRightInd w:val="0"/>
        <w:rPr>
          <w:szCs w:val="24"/>
        </w:rPr>
        <w:pPrChange w:id="11401" w:author="Booth Elysia" w:date="2020-04-29T13:23:00Z">
          <w:pPr>
            <w:pStyle w:val="a2"/>
          </w:pPr>
        </w:pPrChange>
      </w:pPr>
      <w:bookmarkStart w:id="11402" w:name="_Toc39012324"/>
      <w:bookmarkStart w:id="11403" w:name="_Toc18919464"/>
      <w:bookmarkStart w:id="11404" w:name="_Toc34407075"/>
      <w:r w:rsidRPr="00DB54B9">
        <w:rPr>
          <w:szCs w:val="24"/>
        </w:rPr>
        <w:t>Reservoir counting method</w:t>
      </w:r>
      <w:bookmarkEnd w:id="11402"/>
      <w:bookmarkEnd w:id="11403"/>
      <w:bookmarkEnd w:id="11404"/>
    </w:p>
    <w:p w14:paraId="2ADC6D06" w14:textId="30965E04" w:rsidR="000D2116" w:rsidRPr="00DB54B9" w:rsidRDefault="000D2116">
      <w:pPr>
        <w:pStyle w:val="BodyText"/>
        <w:autoSpaceDE w:val="0"/>
        <w:autoSpaceDN w:val="0"/>
        <w:adjustRightInd w:val="0"/>
        <w:rPr>
          <w:rPrChange w:id="11405" w:author="Booth Elysia" w:date="2020-04-29T13:23:00Z">
            <w:rPr>
              <w:color w:val="000000" w:themeColor="text1"/>
              <w:sz w:val="20"/>
            </w:rPr>
          </w:rPrChange>
        </w:rPr>
        <w:pPrChange w:id="11406" w:author="Booth Elysia" w:date="2020-04-29T13:23:00Z">
          <w:pPr/>
        </w:pPrChange>
      </w:pPr>
      <w:r w:rsidRPr="00DB54B9">
        <w:rPr>
          <w:szCs w:val="24"/>
        </w:rPr>
        <w:t>(1) The reservoir counting method consists in the followingsteps</w:t>
      </w:r>
      <w:del w:id="11407" w:author="Booth Elysia" w:date="2020-04-29T13:23:00Z">
        <w:r w:rsidR="007D7AB5" w:rsidRPr="009E7443">
          <w:delText>.</w:delText>
        </w:r>
      </w:del>
      <w:ins w:id="11408" w:author="Booth Elysia" w:date="2020-04-29T13:23:00Z">
        <w:r w:rsidRPr="00DB54B9">
          <w:rPr>
            <w:szCs w:val="24"/>
          </w:rPr>
          <w:t>:</w:t>
        </w:r>
      </w:ins>
    </w:p>
    <w:p w14:paraId="654F4CBB" w14:textId="77777777" w:rsidR="000D2116" w:rsidRPr="007E6C12" w:rsidRDefault="000D2116">
      <w:pPr>
        <w:pStyle w:val="ListNumber1"/>
        <w:autoSpaceDE w:val="0"/>
        <w:autoSpaceDN w:val="0"/>
        <w:adjustRightInd w:val="0"/>
        <w:pPrChange w:id="11409" w:author="Booth Elysia" w:date="2020-04-29T13:23:00Z">
          <w:pPr>
            <w:pStyle w:val="ListNumber"/>
            <w:numPr>
              <w:numId w:val="217"/>
            </w:numPr>
          </w:pPr>
        </w:pPrChange>
      </w:pPr>
      <w:ins w:id="11410" w:author="Booth Elysia" w:date="2020-04-29T13:23:00Z">
        <w:r w:rsidRPr="00DB54B9">
          <w:rPr>
            <w:szCs w:val="24"/>
            <w:lang w:val="en-GB"/>
          </w:rPr>
          <w:t>a)</w:t>
        </w:r>
        <w:r w:rsidRPr="00DB54B9">
          <w:rPr>
            <w:szCs w:val="24"/>
            <w:lang w:val="en-GB"/>
          </w:rPr>
          <w:tab/>
        </w:r>
      </w:ins>
      <w:r w:rsidRPr="00DB54B9">
        <w:rPr>
          <w:lang w:val="en-GB"/>
          <w:rPrChange w:id="11411" w:author="Booth Elysia" w:date="2020-04-29T13:23:00Z">
            <w:rPr/>
          </w:rPrChange>
        </w:rPr>
        <w:t xml:space="preserve">Consider the stress history in </w:t>
      </w:r>
      <w:r w:rsidRPr="00DB54B9">
        <w:rPr>
          <w:rStyle w:val="citefig"/>
          <w:shd w:val="clear" w:color="auto" w:fill="auto"/>
          <w:rPrChange w:id="11412" w:author="Booth Elysia" w:date="2020-04-29T13:23:00Z">
            <w:rPr/>
          </w:rPrChange>
        </w:rPr>
        <w:t>Figure F.4</w:t>
      </w:r>
      <w:r w:rsidRPr="00DB54B9">
        <w:rPr>
          <w:lang w:val="en-GB"/>
          <w:rPrChange w:id="11413" w:author="Booth Elysia" w:date="2020-04-29T13:23:00Z">
            <w:rPr/>
          </w:rPrChange>
        </w:rPr>
        <w:t xml:space="preserve">; cut it at its absolute maximum and move the left part so obtained at the end of the diagram, in such a way that the modified diagram is bounded by two absolute maxima, see </w:t>
      </w:r>
      <w:r w:rsidRPr="00DB54B9">
        <w:rPr>
          <w:rStyle w:val="citefig"/>
          <w:shd w:val="clear" w:color="auto" w:fill="auto"/>
          <w:rPrChange w:id="11414" w:author="Booth Elysia" w:date="2020-04-29T13:23:00Z">
            <w:rPr/>
          </w:rPrChange>
        </w:rPr>
        <w:t>Figure F.5</w:t>
      </w:r>
      <w:r w:rsidRPr="00DB54B9">
        <w:rPr>
          <w:lang w:val="en-GB"/>
          <w:rPrChange w:id="11415" w:author="Booth Elysia" w:date="2020-04-29T13:23:00Z">
            <w:rPr/>
          </w:rPrChange>
        </w:rPr>
        <w:t>.</w:t>
      </w:r>
    </w:p>
    <w:p w14:paraId="2E3F7BB3" w14:textId="77777777" w:rsidR="000D2116" w:rsidRPr="007E6C12" w:rsidRDefault="000D2116">
      <w:pPr>
        <w:pStyle w:val="ListNumber1"/>
        <w:autoSpaceDE w:val="0"/>
        <w:autoSpaceDN w:val="0"/>
        <w:adjustRightInd w:val="0"/>
        <w:pPrChange w:id="11416" w:author="Booth Elysia" w:date="2020-04-29T13:23:00Z">
          <w:pPr>
            <w:pStyle w:val="ListNumber"/>
            <w:numPr>
              <w:numId w:val="217"/>
            </w:numPr>
          </w:pPr>
        </w:pPrChange>
      </w:pPr>
      <w:ins w:id="11417" w:author="Booth Elysia" w:date="2020-04-29T13:23:00Z">
        <w:r w:rsidRPr="00DB54B9">
          <w:rPr>
            <w:szCs w:val="24"/>
            <w:lang w:val="en-GB"/>
          </w:rPr>
          <w:t>b)</w:t>
        </w:r>
        <w:r w:rsidRPr="00DB54B9">
          <w:rPr>
            <w:szCs w:val="24"/>
            <w:lang w:val="en-GB"/>
          </w:rPr>
          <w:tab/>
        </w:r>
      </w:ins>
      <w:r w:rsidRPr="00DB54B9">
        <w:rPr>
          <w:lang w:val="en-GB"/>
          <w:rPrChange w:id="11418" w:author="Booth Elysia" w:date="2020-04-29T13:23:00Z">
            <w:rPr/>
          </w:rPrChange>
        </w:rPr>
        <w:t>Sort the relative minima of the stress history in ascending order (1’, 2’, …,6’).</w:t>
      </w:r>
    </w:p>
    <w:p w14:paraId="54794CBB" w14:textId="77777777" w:rsidR="000D2116" w:rsidRPr="007E6C12" w:rsidRDefault="000D2116">
      <w:pPr>
        <w:pStyle w:val="ListNumber1"/>
        <w:autoSpaceDE w:val="0"/>
        <w:autoSpaceDN w:val="0"/>
        <w:adjustRightInd w:val="0"/>
        <w:pPrChange w:id="11419" w:author="Booth Elysia" w:date="2020-04-29T13:23:00Z">
          <w:pPr>
            <w:pStyle w:val="ListNumber"/>
            <w:numPr>
              <w:numId w:val="217"/>
            </w:numPr>
          </w:pPr>
        </w:pPrChange>
      </w:pPr>
      <w:ins w:id="11420" w:author="Booth Elysia" w:date="2020-04-29T13:23:00Z">
        <w:r w:rsidRPr="00DB54B9">
          <w:rPr>
            <w:szCs w:val="24"/>
            <w:lang w:val="en-GB"/>
          </w:rPr>
          <w:t>c)</w:t>
        </w:r>
        <w:r w:rsidRPr="00DB54B9">
          <w:rPr>
            <w:szCs w:val="24"/>
            <w:lang w:val="en-GB"/>
          </w:rPr>
          <w:tab/>
        </w:r>
      </w:ins>
      <w:r w:rsidRPr="00DB54B9">
        <w:rPr>
          <w:lang w:val="en-GB"/>
          <w:rPrChange w:id="11421" w:author="Booth Elysia" w:date="2020-04-29T13:23:00Z">
            <w:rPr/>
          </w:rPrChange>
        </w:rPr>
        <w:t>Assume that the modified stress history is the bottom of a water reservoir.</w:t>
      </w:r>
    </w:p>
    <w:p w14:paraId="4C817F72" w14:textId="77777777" w:rsidR="000D2116" w:rsidRPr="00DB54B9" w:rsidRDefault="000D2116">
      <w:pPr>
        <w:pStyle w:val="ListNumber1"/>
        <w:autoSpaceDE w:val="0"/>
        <w:autoSpaceDN w:val="0"/>
        <w:adjustRightInd w:val="0"/>
        <w:rPr>
          <w:szCs w:val="24"/>
        </w:rPr>
        <w:pPrChange w:id="11422" w:author="Booth Elysia" w:date="2020-04-29T13:23:00Z">
          <w:pPr>
            <w:pStyle w:val="ListNumber"/>
            <w:numPr>
              <w:numId w:val="217"/>
            </w:numPr>
          </w:pPr>
        </w:pPrChange>
      </w:pPr>
      <w:ins w:id="11423" w:author="Booth Elysia" w:date="2020-04-29T13:23:00Z">
        <w:r w:rsidRPr="00DB54B9">
          <w:rPr>
            <w:szCs w:val="24"/>
            <w:lang w:val="en-GB"/>
          </w:rPr>
          <w:t>d)</w:t>
        </w:r>
        <w:r w:rsidRPr="00DB54B9">
          <w:rPr>
            <w:szCs w:val="24"/>
            <w:lang w:val="en-GB"/>
          </w:rPr>
          <w:tab/>
        </w:r>
      </w:ins>
      <w:r w:rsidRPr="00DB54B9">
        <w:rPr>
          <w:lang w:val="en-GB"/>
          <w:rPrChange w:id="11424" w:author="Booth Elysia" w:date="2020-04-29T13:23:00Z">
            <w:rPr/>
          </w:rPrChange>
        </w:rPr>
        <w:t xml:space="preserve">Void the reservoir from the valleys in ascending order (1’, 2’, …, 6’) till the reservoir is empty (see c)); (each discharging operation corresponds to one cycle and the height of the water discharged is the stress range). </w:t>
      </w:r>
      <w:r w:rsidRPr="00DB54B9">
        <w:rPr>
          <w:szCs w:val="24"/>
        </w:rPr>
        <w:t xml:space="preserve">See </w:t>
      </w:r>
      <w:r w:rsidRPr="00DB54B9">
        <w:rPr>
          <w:rStyle w:val="citefig"/>
          <w:shd w:val="clear" w:color="auto" w:fill="auto"/>
          <w:rPrChange w:id="11425" w:author="Booth Elysia" w:date="2020-04-29T13:23:00Z">
            <w:rPr/>
          </w:rPrChange>
        </w:rPr>
        <w:t>Figure F.6</w:t>
      </w:r>
      <w:r w:rsidRPr="00DB54B9">
        <w:rPr>
          <w:szCs w:val="24"/>
        </w:rPr>
        <w:t>.</w:t>
      </w:r>
    </w:p>
    <w:p w14:paraId="13A1988C" w14:textId="77777777" w:rsidR="004E41D4" w:rsidRPr="00184C4C" w:rsidRDefault="004E41D4" w:rsidP="00184C4C">
      <w:pPr>
        <w:rPr>
          <w:del w:id="11426" w:author="Booth Elysia" w:date="2020-04-29T13:23:00Z"/>
        </w:rPr>
      </w:pPr>
    </w:p>
    <w:p w14:paraId="3965E536" w14:textId="77777777" w:rsidR="008F3736" w:rsidRPr="009E7443" w:rsidRDefault="007C2AD6" w:rsidP="008F3736">
      <w:pPr>
        <w:jc w:val="center"/>
        <w:rPr>
          <w:del w:id="11427" w:author="Booth Elysia" w:date="2020-04-29T13:23:00Z"/>
          <w:color w:val="000000" w:themeColor="text1"/>
        </w:rPr>
      </w:pPr>
      <w:del w:id="11428" w:author="Booth Elysia" w:date="2020-04-29T13:23:00Z">
        <w:r>
          <w:rPr>
            <w:noProof/>
            <w:color w:val="000000" w:themeColor="text1"/>
            <w:lang w:eastAsia="en-GB"/>
          </w:rPr>
          <w:lastRenderedPageBreak/>
          <w:drawing>
            <wp:inline distT="0" distB="0" distL="0" distR="0" wp14:anchorId="151724DB" wp14:editId="33EDB00A">
              <wp:extent cx="3523488" cy="1897380"/>
              <wp:effectExtent l="0" t="0" r="1270" b="7620"/>
              <wp:docPr id="20" name="Picture 20" descr="A picture containing boa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N 1990_F01&amp;F04.tif"/>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3523488" cy="1897380"/>
                      </a:xfrm>
                      <a:prstGeom prst="rect">
                        <a:avLst/>
                      </a:prstGeom>
                    </pic:spPr>
                  </pic:pic>
                </a:graphicData>
              </a:graphic>
            </wp:inline>
          </w:drawing>
        </w:r>
      </w:del>
    </w:p>
    <w:p w14:paraId="1F030644" w14:textId="77777777" w:rsidR="000D2116" w:rsidRPr="00DB54B9" w:rsidRDefault="000D2116">
      <w:pPr>
        <w:pStyle w:val="FigureImage"/>
        <w:autoSpaceDE w:val="0"/>
        <w:autoSpaceDN w:val="0"/>
        <w:adjustRightInd w:val="0"/>
        <w:rPr>
          <w:ins w:id="11429" w:author="Booth Elysia" w:date="2020-04-29T13:23:00Z"/>
          <w:szCs w:val="24"/>
        </w:rPr>
      </w:pPr>
      <w:ins w:id="11430" w:author="Booth Elysia" w:date="2020-04-29T13:23:00Z">
        <w:r w:rsidRPr="00DB54B9">
          <w:rPr>
            <w:szCs w:val="24"/>
          </w:rPr>
          <w:fldChar w:fldCharType="begin"/>
        </w:r>
        <w:r w:rsidRPr="00DB54B9">
          <w:rPr>
            <w:szCs w:val="24"/>
          </w:rPr>
          <w:instrText xml:space="preserve"> INCLUDEPICTURE  "Y:\\STD_MGT\\STDDEL\\PRODUCTION\\Standards\\00250\\237\\41_e_dr\\f004.tif"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"C:\\Users\\A7AF6~1.DIO\\AppData\\Local\\Temp\\Rar$DIa5524.18328\\41_e_dr\\f004.tif" \* MERGEFORMATINET</w:instrText>
        </w:r>
        <w:r w:rsidR="00573B6F">
          <w:rPr>
            <w:szCs w:val="24"/>
          </w:rPr>
          <w:instrText xml:space="preserve"> </w:instrText>
        </w:r>
        <w:r w:rsidR="00573B6F">
          <w:rPr>
            <w:szCs w:val="24"/>
          </w:rPr>
          <w:fldChar w:fldCharType="separate"/>
        </w:r>
        <w:r w:rsidR="007E6C12">
          <w:rPr>
            <w:szCs w:val="24"/>
          </w:rPr>
          <w:pict w14:anchorId="456B668F">
            <v:shape id="_x0000_i1232" type="#_x0000_t75" style="width:277.5pt;height:149.25pt">
              <v:imagedata r:id="rId377" r:href="rId385"/>
            </v:shape>
          </w:pict>
        </w:r>
        <w:r w:rsidR="00573B6F">
          <w:rPr>
            <w:szCs w:val="24"/>
          </w:rPr>
          <w:fldChar w:fldCharType="end"/>
        </w:r>
        <w:r w:rsidRPr="00DB54B9">
          <w:rPr>
            <w:szCs w:val="24"/>
          </w:rPr>
          <w:fldChar w:fldCharType="end"/>
        </w:r>
      </w:ins>
    </w:p>
    <w:p w14:paraId="52142DFA" w14:textId="77777777" w:rsidR="000D2116" w:rsidRPr="00DB54B9" w:rsidRDefault="000D2116">
      <w:pPr>
        <w:pStyle w:val="Figuretitle"/>
        <w:autoSpaceDE w:val="0"/>
        <w:autoSpaceDN w:val="0"/>
        <w:adjustRightInd w:val="0"/>
        <w:outlineLvl w:val="0"/>
        <w:rPr>
          <w:rPrChange w:id="11431" w:author="Booth Elysia" w:date="2020-04-29T13:23:00Z">
            <w:rPr>
              <w:color w:val="000000" w:themeColor="text1"/>
            </w:rPr>
          </w:rPrChange>
        </w:rPr>
        <w:pPrChange w:id="11432" w:author="Booth Elysia" w:date="2020-04-29T13:23:00Z">
          <w:pPr>
            <w:pStyle w:val="Figuretitle"/>
          </w:pPr>
        </w:pPrChange>
      </w:pPr>
      <w:r w:rsidRPr="00DB54B9">
        <w:rPr>
          <w:rPrChange w:id="11433" w:author="Booth Elysia" w:date="2020-04-29T13:23:00Z">
            <w:rPr>
              <w:color w:val="000000" w:themeColor="text1"/>
            </w:rPr>
          </w:rPrChange>
        </w:rPr>
        <w:t>Figure F.4 — Reservoir method - Stress history</w:t>
      </w:r>
    </w:p>
    <w:p w14:paraId="4087383D" w14:textId="77777777" w:rsidR="004E41D4" w:rsidRPr="009E7443" w:rsidRDefault="004E41D4" w:rsidP="008F3736">
      <w:pPr>
        <w:pStyle w:val="Note"/>
        <w:jc w:val="center"/>
        <w:rPr>
          <w:del w:id="11434" w:author="Booth Elysia" w:date="2020-04-29T13:23:00Z"/>
          <w:color w:val="000000" w:themeColor="text1"/>
        </w:rPr>
      </w:pPr>
    </w:p>
    <w:p w14:paraId="1E855660" w14:textId="77777777" w:rsidR="008F3736" w:rsidRPr="009E7443" w:rsidRDefault="007C2AD6" w:rsidP="008F3736">
      <w:pPr>
        <w:jc w:val="center"/>
        <w:rPr>
          <w:del w:id="11435" w:author="Booth Elysia" w:date="2020-04-29T13:23:00Z"/>
          <w:color w:val="000000" w:themeColor="text1"/>
        </w:rPr>
      </w:pPr>
      <w:del w:id="11436" w:author="Booth Elysia" w:date="2020-04-29T13:23:00Z">
        <w:r>
          <w:rPr>
            <w:noProof/>
            <w:color w:val="000000" w:themeColor="text1"/>
            <w:lang w:eastAsia="en-GB"/>
          </w:rPr>
          <w:drawing>
            <wp:inline distT="0" distB="0" distL="0" distR="0" wp14:anchorId="7C4F6F06" wp14:editId="0E632455">
              <wp:extent cx="3521964" cy="2008632"/>
              <wp:effectExtent l="0" t="0" r="2540" b="0"/>
              <wp:docPr id="21" name="Picture 21"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N 1990_F02&amp;F05.tif"/>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3521964" cy="2008632"/>
                      </a:xfrm>
                      <a:prstGeom prst="rect">
                        <a:avLst/>
                      </a:prstGeom>
                    </pic:spPr>
                  </pic:pic>
                </a:graphicData>
              </a:graphic>
            </wp:inline>
          </w:drawing>
        </w:r>
      </w:del>
    </w:p>
    <w:p w14:paraId="6B34B067" w14:textId="77777777" w:rsidR="000D2116" w:rsidRPr="00DB54B9" w:rsidRDefault="000D2116">
      <w:pPr>
        <w:pStyle w:val="FigureImage"/>
        <w:autoSpaceDE w:val="0"/>
        <w:autoSpaceDN w:val="0"/>
        <w:adjustRightInd w:val="0"/>
        <w:rPr>
          <w:ins w:id="11437" w:author="Booth Elysia" w:date="2020-04-29T13:23:00Z"/>
          <w:szCs w:val="24"/>
        </w:rPr>
      </w:pPr>
      <w:ins w:id="11438" w:author="Booth Elysia" w:date="2020-04-29T13:23:00Z">
        <w:r w:rsidRPr="00DB54B9">
          <w:rPr>
            <w:szCs w:val="24"/>
          </w:rPr>
          <w:lastRenderedPageBreak/>
          <w:fldChar w:fldCharType="begin"/>
        </w:r>
        <w:r w:rsidRPr="00DB54B9">
          <w:rPr>
            <w:szCs w:val="24"/>
          </w:rPr>
          <w:instrText xml:space="preserve"> INCLUDEPICTURE  "Y:\\STD_MGT\\STDDEL\\PRODUCTION\\Standards\\00250\\237\\41_e_dr\\f005.tif"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"C:\\Users\\A7AF6~1.DIO\\AppData\\Local\\Temp\\Rar$DIa5524.18328\\41_e_dr\\f005.tif" \* ME</w:instrText>
        </w:r>
        <w:r w:rsidR="00573B6F">
          <w:rPr>
            <w:szCs w:val="24"/>
          </w:rPr>
          <w:instrText>RGEFORMATINET</w:instrText>
        </w:r>
        <w:r w:rsidR="00573B6F">
          <w:rPr>
            <w:szCs w:val="24"/>
          </w:rPr>
          <w:instrText xml:space="preserve"> </w:instrText>
        </w:r>
        <w:r w:rsidR="00573B6F">
          <w:rPr>
            <w:szCs w:val="24"/>
          </w:rPr>
          <w:fldChar w:fldCharType="separate"/>
        </w:r>
        <w:r w:rsidR="007E6C12">
          <w:rPr>
            <w:szCs w:val="24"/>
          </w:rPr>
          <w:pict w14:anchorId="444A64A9">
            <v:shape id="_x0000_i1233" type="#_x0000_t75" style="width:277.5pt;height:158.25pt">
              <v:imagedata r:id="rId380" r:href="rId386"/>
            </v:shape>
          </w:pict>
        </w:r>
        <w:r w:rsidR="00573B6F">
          <w:rPr>
            <w:szCs w:val="24"/>
          </w:rPr>
          <w:fldChar w:fldCharType="end"/>
        </w:r>
        <w:r w:rsidRPr="00DB54B9">
          <w:rPr>
            <w:szCs w:val="24"/>
          </w:rPr>
          <w:fldChar w:fldCharType="end"/>
        </w:r>
      </w:ins>
    </w:p>
    <w:p w14:paraId="5F603E6D" w14:textId="77777777" w:rsidR="000D2116" w:rsidRPr="00DB54B9" w:rsidRDefault="000D2116">
      <w:pPr>
        <w:pStyle w:val="Figuretitle"/>
        <w:autoSpaceDE w:val="0"/>
        <w:autoSpaceDN w:val="0"/>
        <w:adjustRightInd w:val="0"/>
        <w:outlineLvl w:val="0"/>
        <w:rPr>
          <w:rPrChange w:id="11439" w:author="Booth Elysia" w:date="2020-04-29T13:23:00Z">
            <w:rPr>
              <w:color w:val="000000" w:themeColor="text1"/>
            </w:rPr>
          </w:rPrChange>
        </w:rPr>
        <w:pPrChange w:id="11440" w:author="Booth Elysia" w:date="2020-04-29T13:23:00Z">
          <w:pPr>
            <w:pStyle w:val="Figuretitle"/>
          </w:pPr>
        </w:pPrChange>
      </w:pPr>
      <w:r w:rsidRPr="00DB54B9">
        <w:rPr>
          <w:rPrChange w:id="11441" w:author="Booth Elysia" w:date="2020-04-29T13:23:00Z">
            <w:rPr>
              <w:color w:val="000000" w:themeColor="text1"/>
            </w:rPr>
          </w:rPrChange>
        </w:rPr>
        <w:t>Figure F.5 — Reservoir method - Modified stress history</w:t>
      </w:r>
    </w:p>
    <w:p w14:paraId="0C757AC4" w14:textId="77777777" w:rsidR="004E41D4" w:rsidRPr="009E7443" w:rsidRDefault="004E41D4" w:rsidP="008F3736">
      <w:pPr>
        <w:pStyle w:val="Note"/>
        <w:jc w:val="center"/>
        <w:rPr>
          <w:del w:id="11442" w:author="Booth Elysia" w:date="2020-04-29T13:23:00Z"/>
          <w:color w:val="000000" w:themeColor="text1"/>
        </w:rPr>
      </w:pPr>
    </w:p>
    <w:p w14:paraId="11F3794A" w14:textId="77777777" w:rsidR="008F3736" w:rsidRPr="009E7443" w:rsidRDefault="007C2AD6" w:rsidP="005715D2">
      <w:pPr>
        <w:jc w:val="center"/>
        <w:rPr>
          <w:del w:id="11443" w:author="Booth Elysia" w:date="2020-04-29T13:23:00Z"/>
        </w:rPr>
      </w:pPr>
      <w:del w:id="11444" w:author="Booth Elysia" w:date="2020-04-29T13:23:00Z">
        <w:r>
          <w:rPr>
            <w:noProof/>
            <w:lang w:eastAsia="en-GB"/>
          </w:rPr>
          <w:drawing>
            <wp:inline distT="0" distB="0" distL="0" distR="0" wp14:anchorId="4480B551" wp14:editId="18B8CF6D">
              <wp:extent cx="3517392" cy="2007108"/>
              <wp:effectExtent l="0" t="0" r="6985"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N 1990_F06.tif"/>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3517392" cy="2007108"/>
                      </a:xfrm>
                      <a:prstGeom prst="rect">
                        <a:avLst/>
                      </a:prstGeom>
                    </pic:spPr>
                  </pic:pic>
                </a:graphicData>
              </a:graphic>
            </wp:inline>
          </w:drawing>
        </w:r>
      </w:del>
    </w:p>
    <w:p w14:paraId="0A47C1BB" w14:textId="77777777" w:rsidR="000D2116" w:rsidRPr="00DB54B9" w:rsidRDefault="000D2116">
      <w:pPr>
        <w:pStyle w:val="FigureImage"/>
        <w:autoSpaceDE w:val="0"/>
        <w:autoSpaceDN w:val="0"/>
        <w:adjustRightInd w:val="0"/>
        <w:rPr>
          <w:ins w:id="11445" w:author="Booth Elysia" w:date="2020-04-29T13:23:00Z"/>
          <w:szCs w:val="24"/>
        </w:rPr>
      </w:pPr>
      <w:ins w:id="11446" w:author="Booth Elysia" w:date="2020-04-29T13:23:00Z">
        <w:r w:rsidRPr="00DB54B9">
          <w:rPr>
            <w:szCs w:val="24"/>
          </w:rPr>
          <w:fldChar w:fldCharType="begin"/>
        </w:r>
        <w:r w:rsidRPr="00DB54B9">
          <w:rPr>
            <w:szCs w:val="24"/>
          </w:rPr>
          <w:instrText xml:space="preserve"> INCLUDEPICTURE  "Y:\\STD_MGT\\STDDEL\\PRODUCTION\\Standards\\00250\\237\\41_e_dr\\f006.tif" \* MERGEFORMATINET </w:instrText>
        </w:r>
        <w:r w:rsidRPr="00DB54B9">
          <w:rPr>
            <w:szCs w:val="24"/>
          </w:rPr>
          <w:fldChar w:fldCharType="separate"/>
        </w:r>
        <w:r w:rsidR="00573B6F">
          <w:rPr>
            <w:szCs w:val="24"/>
          </w:rPr>
          <w:fldChar w:fldCharType="begin"/>
        </w:r>
        <w:r w:rsidR="00573B6F">
          <w:rPr>
            <w:szCs w:val="24"/>
          </w:rPr>
          <w:instrText xml:space="preserve"> </w:instrText>
        </w:r>
        <w:r w:rsidR="00573B6F">
          <w:rPr>
            <w:szCs w:val="24"/>
          </w:rPr>
          <w:instrText>INCLUDEPICTURE  "C:\\Users\\A7AF6~1.DIO\\AppData\\Local\\Temp\</w:instrText>
        </w:r>
        <w:r w:rsidR="00573B6F">
          <w:rPr>
            <w:szCs w:val="24"/>
          </w:rPr>
          <w:instrText>\Rar$DIa5524.18328\\41_e_dr\\f006.tif" \* MERGEFORMATINET</w:instrText>
        </w:r>
        <w:r w:rsidR="00573B6F">
          <w:rPr>
            <w:szCs w:val="24"/>
          </w:rPr>
          <w:instrText xml:space="preserve"> </w:instrText>
        </w:r>
        <w:r w:rsidR="00573B6F">
          <w:rPr>
            <w:szCs w:val="24"/>
          </w:rPr>
          <w:fldChar w:fldCharType="separate"/>
        </w:r>
        <w:r w:rsidR="007E6C12">
          <w:rPr>
            <w:szCs w:val="24"/>
          </w:rPr>
          <w:pict w14:anchorId="75048E58">
            <v:shape id="_x0000_i1234" type="#_x0000_t75" style="width:276.75pt;height:158.25pt">
              <v:imagedata r:id="rId388" r:href="rId389"/>
            </v:shape>
          </w:pict>
        </w:r>
        <w:r w:rsidR="00573B6F">
          <w:rPr>
            <w:szCs w:val="24"/>
          </w:rPr>
          <w:fldChar w:fldCharType="end"/>
        </w:r>
        <w:r w:rsidRPr="00DB54B9">
          <w:rPr>
            <w:szCs w:val="24"/>
          </w:rPr>
          <w:fldChar w:fldCharType="end"/>
        </w:r>
      </w:ins>
    </w:p>
    <w:p w14:paraId="7DDFC625" w14:textId="77777777" w:rsidR="000D2116" w:rsidRPr="00DB54B9" w:rsidRDefault="000D2116">
      <w:pPr>
        <w:pStyle w:val="Figuretitle"/>
        <w:autoSpaceDE w:val="0"/>
        <w:autoSpaceDN w:val="0"/>
        <w:adjustRightInd w:val="0"/>
        <w:outlineLvl w:val="0"/>
        <w:rPr>
          <w:rPrChange w:id="11447" w:author="Booth Elysia" w:date="2020-04-29T13:23:00Z">
            <w:rPr>
              <w:color w:val="000000" w:themeColor="text1"/>
            </w:rPr>
          </w:rPrChange>
        </w:rPr>
        <w:pPrChange w:id="11448" w:author="Booth Elysia" w:date="2020-04-29T13:23:00Z">
          <w:pPr>
            <w:pStyle w:val="Figuretitle"/>
          </w:pPr>
        </w:pPrChange>
      </w:pPr>
      <w:r w:rsidRPr="00DB54B9">
        <w:rPr>
          <w:rPrChange w:id="11449" w:author="Booth Elysia" w:date="2020-04-29T13:23:00Z">
            <w:rPr>
              <w:color w:val="000000" w:themeColor="text1"/>
            </w:rPr>
          </w:rPrChange>
        </w:rPr>
        <w:t>Figure F.6 — Example of reservoir method</w:t>
      </w:r>
    </w:p>
    <w:p w14:paraId="0CC187E2" w14:textId="04FA4AC3" w:rsidR="000D2116" w:rsidRPr="00DB54B9" w:rsidRDefault="000D2116">
      <w:pPr>
        <w:pStyle w:val="ANNEX"/>
        <w:autoSpaceDE w:val="0"/>
        <w:autoSpaceDN w:val="0"/>
        <w:adjustRightInd w:val="0"/>
        <w:rPr>
          <w:rFonts w:eastAsia="Times New Roman"/>
          <w:szCs w:val="24"/>
        </w:rPr>
        <w:pPrChange w:id="11450" w:author="Booth Elysia" w:date="2020-04-29T13:23:00Z">
          <w:pPr>
            <w:pStyle w:val="ANNEX"/>
          </w:pPr>
        </w:pPrChange>
      </w:pPr>
      <w:r w:rsidRPr="00DB54B9">
        <w:rPr>
          <w:rFonts w:eastAsia="Times New Roman"/>
          <w:szCs w:val="24"/>
        </w:rPr>
        <w:lastRenderedPageBreak/>
        <w:br/>
      </w:r>
      <w:bookmarkStart w:id="11451" w:name="_Toc39012325"/>
      <w:bookmarkStart w:id="11452" w:name="_Toc34407076"/>
      <w:r w:rsidRPr="00DB54B9">
        <w:rPr>
          <w:b w:val="0"/>
          <w:rPrChange w:id="11453" w:author="Booth Elysia" w:date="2020-04-29T13:23:00Z">
            <w:rPr/>
          </w:rPrChange>
        </w:rPr>
        <w:t>(</w:t>
      </w:r>
      <w:del w:id="11454" w:author="Booth Elysia" w:date="2020-04-29T13:23:00Z">
        <w:r w:rsidR="003E46CD" w:rsidRPr="009E7443">
          <w:delText>Nor</w:delText>
        </w:r>
        <w:r w:rsidR="00F40D69" w:rsidRPr="009E7443">
          <w:delText>mative</w:delText>
        </w:r>
      </w:del>
      <w:ins w:id="11455" w:author="Booth Elysia" w:date="2020-04-29T13:23:00Z">
        <w:r w:rsidRPr="00DB54B9">
          <w:rPr>
            <w:rFonts w:eastAsia="Times New Roman"/>
            <w:b w:val="0"/>
            <w:szCs w:val="24"/>
          </w:rPr>
          <w:t>normative</w:t>
        </w:r>
      </w:ins>
      <w:r w:rsidRPr="00DB54B9">
        <w:rPr>
          <w:b w:val="0"/>
          <w:rPrChange w:id="11456" w:author="Booth Elysia" w:date="2020-04-29T13:23:00Z">
            <w:rPr/>
          </w:rPrChange>
        </w:rPr>
        <w:t>)</w:t>
      </w:r>
      <w:r w:rsidRPr="00DB54B9">
        <w:rPr>
          <w:rFonts w:eastAsia="Times New Roman"/>
          <w:szCs w:val="24"/>
        </w:rPr>
        <w:br/>
      </w:r>
      <w:r w:rsidRPr="00DB54B9">
        <w:rPr>
          <w:rFonts w:eastAsia="Times New Roman"/>
          <w:szCs w:val="24"/>
        </w:rPr>
        <w:br/>
        <w:t>Basis of design for bearings</w:t>
      </w:r>
      <w:r w:rsidRPr="00DB54B9">
        <w:rPr>
          <w:rStyle w:val="FootnoteReference"/>
          <w:sz w:val="18"/>
          <w:rPrChange w:id="11457" w:author="Booth Elysia" w:date="2020-04-29T13:23:00Z">
            <w:rPr>
              <w:rStyle w:val="FootnoteReference"/>
            </w:rPr>
          </w:rPrChange>
        </w:rPr>
        <w:footnoteReference w:id="5"/>
      </w:r>
      <w:r w:rsidRPr="00DB54B9">
        <w:rPr>
          <w:rStyle w:val="FootnoteReference"/>
          <w:sz w:val="18"/>
          <w:lang w:val="en-GB"/>
          <w:rPrChange w:id="11462" w:author="Booth Elysia" w:date="2020-04-29T13:23:00Z">
            <w:rPr>
              <w:rStyle w:val="FootnoteReference"/>
            </w:rPr>
          </w:rPrChange>
        </w:rPr>
        <w:t>)</w:t>
      </w:r>
      <w:bookmarkEnd w:id="11451"/>
      <w:bookmarkEnd w:id="11452"/>
    </w:p>
    <w:p w14:paraId="7786A81D" w14:textId="77777777" w:rsidR="000D2116" w:rsidRPr="00DB54B9" w:rsidRDefault="000D2116">
      <w:pPr>
        <w:pStyle w:val="BodyText"/>
        <w:autoSpaceDE w:val="0"/>
        <w:autoSpaceDN w:val="0"/>
        <w:adjustRightInd w:val="0"/>
        <w:rPr>
          <w:szCs w:val="24"/>
        </w:rPr>
        <w:pPrChange w:id="11463" w:author="Booth Elysia" w:date="2020-04-29T13:23:00Z">
          <w:pPr>
            <w:spacing w:after="0" w:line="240" w:lineRule="auto"/>
            <w:jc w:val="left"/>
          </w:pPr>
        </w:pPrChange>
      </w:pPr>
      <w:r w:rsidRPr="00DB54B9">
        <w:rPr>
          <w:rFonts w:ascii="Times New Roman" w:hAnsi="Times New Roman"/>
          <w:sz w:val="24"/>
          <w:rPrChange w:id="11464" w:author="Booth Elysia" w:date="2020-04-29T13:23:00Z">
            <w:rPr>
              <w:lang w:eastAsia="ja-JP"/>
            </w:rPr>
          </w:rPrChange>
        </w:rPr>
        <w:br w:type="page"/>
      </w:r>
    </w:p>
    <w:p w14:paraId="03EC5786" w14:textId="1112DD3B" w:rsidR="000D2116" w:rsidRPr="00DB54B9" w:rsidRDefault="000D2116">
      <w:pPr>
        <w:pStyle w:val="ANNEX"/>
        <w:autoSpaceDE w:val="0"/>
        <w:autoSpaceDN w:val="0"/>
        <w:adjustRightInd w:val="0"/>
        <w:rPr>
          <w:rFonts w:eastAsia="Times New Roman"/>
          <w:szCs w:val="24"/>
        </w:rPr>
        <w:pPrChange w:id="11465" w:author="Booth Elysia" w:date="2020-04-29T13:23:00Z">
          <w:pPr>
            <w:pStyle w:val="ANNEX"/>
          </w:pPr>
        </w:pPrChange>
      </w:pPr>
      <w:r w:rsidRPr="00DB54B9">
        <w:rPr>
          <w:rFonts w:eastAsia="Times New Roman"/>
          <w:szCs w:val="24"/>
        </w:rPr>
        <w:lastRenderedPageBreak/>
        <w:br/>
      </w:r>
      <w:bookmarkStart w:id="11466" w:name="_Toc39012326"/>
      <w:bookmarkStart w:id="11467" w:name="_Toc34407077"/>
      <w:r w:rsidRPr="00DB54B9">
        <w:rPr>
          <w:b w:val="0"/>
          <w:rPrChange w:id="11468" w:author="Booth Elysia" w:date="2020-04-29T13:23:00Z">
            <w:rPr/>
          </w:rPrChange>
        </w:rPr>
        <w:t>(</w:t>
      </w:r>
      <w:del w:id="11469" w:author="Booth Elysia" w:date="2020-04-29T13:23:00Z">
        <w:r w:rsidR="003E46CD" w:rsidRPr="009E7443">
          <w:delText>Informative</w:delText>
        </w:r>
      </w:del>
      <w:ins w:id="11470" w:author="Booth Elysia" w:date="2020-04-29T13:23:00Z">
        <w:r w:rsidRPr="00DB54B9">
          <w:rPr>
            <w:rFonts w:eastAsia="Times New Roman"/>
            <w:b w:val="0"/>
            <w:szCs w:val="24"/>
          </w:rPr>
          <w:t>informative</w:t>
        </w:r>
      </w:ins>
      <w:r w:rsidRPr="00DB54B9">
        <w:rPr>
          <w:b w:val="0"/>
          <w:rPrChange w:id="11471" w:author="Booth Elysia" w:date="2020-04-29T13:23:00Z">
            <w:rPr/>
          </w:rPrChange>
        </w:rPr>
        <w:t>)</w:t>
      </w:r>
      <w:r w:rsidRPr="00DB54B9">
        <w:rPr>
          <w:rFonts w:eastAsia="Times New Roman"/>
          <w:szCs w:val="24"/>
        </w:rPr>
        <w:br/>
      </w:r>
      <w:r w:rsidRPr="00DB54B9">
        <w:rPr>
          <w:rFonts w:eastAsia="Times New Roman"/>
          <w:szCs w:val="24"/>
        </w:rPr>
        <w:br/>
        <w:t>Verifications concerning vibration of footbridges due to pedestrian traffic</w:t>
      </w:r>
      <w:r w:rsidRPr="00DB54B9">
        <w:rPr>
          <w:rStyle w:val="FootnoteReference"/>
          <w:sz w:val="18"/>
          <w:rPrChange w:id="11472" w:author="Booth Elysia" w:date="2020-04-29T13:23:00Z">
            <w:rPr>
              <w:rStyle w:val="FootnoteReference"/>
            </w:rPr>
          </w:rPrChange>
        </w:rPr>
        <w:footnoteReference w:id="6"/>
      </w:r>
      <w:r w:rsidRPr="00DB54B9">
        <w:rPr>
          <w:rStyle w:val="FootnoteReference"/>
          <w:sz w:val="18"/>
          <w:lang w:val="en-GB"/>
          <w:rPrChange w:id="11478" w:author="Booth Elysia" w:date="2020-04-29T13:23:00Z">
            <w:rPr>
              <w:rStyle w:val="FootnoteReference"/>
            </w:rPr>
          </w:rPrChange>
        </w:rPr>
        <w:t>)</w:t>
      </w:r>
      <w:bookmarkEnd w:id="11466"/>
      <w:bookmarkEnd w:id="11467"/>
    </w:p>
    <w:p w14:paraId="1BBDD15D" w14:textId="77777777" w:rsidR="00F40D69" w:rsidRPr="009E7443" w:rsidRDefault="00F40D69" w:rsidP="00F40D69">
      <w:pPr>
        <w:rPr>
          <w:del w:id="11479" w:author="Booth Elysia" w:date="2020-04-29T13:23:00Z"/>
        </w:rPr>
      </w:pPr>
    </w:p>
    <w:p w14:paraId="1CE6743E" w14:textId="77777777" w:rsidR="000D2116" w:rsidRPr="00DB54B9" w:rsidRDefault="000D2116">
      <w:pPr>
        <w:pStyle w:val="BiblioTitle"/>
        <w:autoSpaceDE w:val="0"/>
        <w:autoSpaceDN w:val="0"/>
        <w:adjustRightInd w:val="0"/>
        <w:spacing w:line="310" w:lineRule="exact"/>
        <w:rPr>
          <w:szCs w:val="24"/>
        </w:rPr>
        <w:pPrChange w:id="11480" w:author="Booth Elysia" w:date="2020-04-29T13:23:00Z">
          <w:pPr>
            <w:pStyle w:val="zzBiblio"/>
          </w:pPr>
        </w:pPrChange>
      </w:pPr>
      <w:bookmarkStart w:id="11481" w:name="_Toc39012327"/>
      <w:bookmarkStart w:id="11482" w:name="_Toc34407078"/>
      <w:r w:rsidRPr="00DB54B9">
        <w:rPr>
          <w:szCs w:val="24"/>
        </w:rPr>
        <w:lastRenderedPageBreak/>
        <w:t>Bibliography</w:t>
      </w:r>
      <w:bookmarkEnd w:id="11481"/>
      <w:bookmarkEnd w:id="11482"/>
    </w:p>
    <w:p w14:paraId="5C15A7B6" w14:textId="77777777" w:rsidR="00B56B53" w:rsidRPr="009E7443" w:rsidRDefault="00B56B53" w:rsidP="00B56B53">
      <w:pPr>
        <w:rPr>
          <w:del w:id="11483" w:author="Booth Elysia" w:date="2020-04-29T13:23:00Z"/>
        </w:rPr>
      </w:pPr>
      <w:del w:id="11484" w:author="Booth Elysia" w:date="2020-04-29T13:23:00Z">
        <w:r w:rsidRPr="009E7443">
          <w:delText>ISO 2394</w:delText>
        </w:r>
        <w:r w:rsidR="00C8203E" w:rsidRPr="009E7443">
          <w:delText xml:space="preserve">, </w:delText>
        </w:r>
        <w:r w:rsidRPr="009E7443">
          <w:rPr>
            <w:i/>
          </w:rPr>
          <w:delText>General principles on reliability for structures</w:delText>
        </w:r>
      </w:del>
    </w:p>
    <w:p w14:paraId="45CFE388" w14:textId="77777777" w:rsidR="00B56B53" w:rsidRPr="009E7443" w:rsidRDefault="00C8203E" w:rsidP="00B56B53">
      <w:pPr>
        <w:rPr>
          <w:del w:id="11485" w:author="Booth Elysia" w:date="2020-04-29T13:23:00Z"/>
        </w:rPr>
      </w:pPr>
      <w:del w:id="11486" w:author="Booth Elysia" w:date="2020-04-29T13:23:00Z">
        <w:r w:rsidRPr="009E7443">
          <w:delText>ISO 3898</w:delText>
        </w:r>
        <w:r w:rsidR="00B31A3A" w:rsidRPr="009E7443">
          <w:delText>:1987</w:delText>
        </w:r>
        <w:r w:rsidRPr="009E7443">
          <w:delText xml:space="preserve">, </w:delText>
        </w:r>
        <w:r w:rsidR="00B56B53" w:rsidRPr="009E7443">
          <w:rPr>
            <w:i/>
          </w:rPr>
          <w:delText>Basis for design of structures – Notations – General symbols</w:delText>
        </w:r>
      </w:del>
    </w:p>
    <w:p w14:paraId="500629B7" w14:textId="77777777" w:rsidR="000D2116" w:rsidRPr="00DB54B9" w:rsidRDefault="000D2116">
      <w:pPr>
        <w:pStyle w:val="BiblioEntry"/>
        <w:autoSpaceDE w:val="0"/>
        <w:autoSpaceDN w:val="0"/>
        <w:adjustRightInd w:val="0"/>
        <w:jc w:val="both"/>
        <w:rPr>
          <w:ins w:id="11487" w:author="Booth Elysia" w:date="2020-04-29T13:23:00Z"/>
          <w:szCs w:val="24"/>
        </w:rPr>
      </w:pPr>
      <w:ins w:id="11488"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_id=\"b10\""</w:instrText>
        </w:r>
        <w:r w:rsidRPr="00DB54B9">
          <w:rPr>
            <w:szCs w:val="24"/>
          </w:rPr>
          <w:fldChar w:fldCharType="separate"/>
        </w:r>
        <w:r w:rsidRPr="00DB54B9">
          <w:rPr>
            <w:szCs w:val="24"/>
          </w:rPr>
          <w:instrText xml:space="preserve"> _id="b10"</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ISO</w:t>
        </w:r>
        <w:r w:rsidRPr="00DB54B9">
          <w:rPr>
            <w:szCs w:val="24"/>
          </w:rPr>
          <w:t> </w:t>
        </w:r>
        <w:r w:rsidRPr="00DB54B9">
          <w:rPr>
            <w:rStyle w:val="stddocNumber"/>
            <w:szCs w:val="24"/>
            <w:shd w:val="clear" w:color="auto" w:fill="auto"/>
          </w:rPr>
          <w:t>2394</w:t>
        </w:r>
        <w:r w:rsidRPr="00DB54B9">
          <w:rPr>
            <w:szCs w:val="24"/>
          </w:rPr>
          <w:t xml:space="preserve">, </w:t>
        </w:r>
        <w:r w:rsidRPr="00DB54B9">
          <w:rPr>
            <w:rStyle w:val="stddocTitle"/>
            <w:szCs w:val="24"/>
            <w:shd w:val="clear" w:color="auto" w:fill="auto"/>
          </w:rPr>
          <w:t>General principles on reliability for structures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177B3E5B" w14:textId="3395AF1E" w:rsidR="000D2116" w:rsidRPr="00DB54B9" w:rsidRDefault="000D2116">
      <w:pPr>
        <w:pStyle w:val="BiblioEntry"/>
        <w:autoSpaceDE w:val="0"/>
        <w:autoSpaceDN w:val="0"/>
        <w:adjustRightInd w:val="0"/>
        <w:jc w:val="both"/>
        <w:rPr>
          <w:ins w:id="11489" w:author="Booth Elysia" w:date="2020-04-29T13:23:00Z"/>
          <w:szCs w:val="24"/>
        </w:rPr>
      </w:pPr>
      <w:ins w:id="11490"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_id=\"b11\""</w:instrText>
        </w:r>
        <w:r w:rsidRPr="00DB54B9">
          <w:rPr>
            <w:szCs w:val="24"/>
          </w:rPr>
          <w:fldChar w:fldCharType="separate"/>
        </w:r>
        <w:r w:rsidRPr="00DB54B9">
          <w:rPr>
            <w:szCs w:val="24"/>
          </w:rPr>
          <w:instrText xml:space="preserve"> _id="b11"</w:instrText>
        </w:r>
        <w:r w:rsidRPr="00DB54B9">
          <w:rPr>
            <w:szCs w:val="24"/>
          </w:rPr>
          <w:fldChar w:fldCharType="end"/>
        </w:r>
        <w:r w:rsidRPr="00DB54B9">
          <w:rPr>
            <w:szCs w:val="24"/>
          </w:rPr>
          <w:instrText>"</w:instrText>
        </w:r>
        <w:r w:rsidRPr="00DB54B9">
          <w:rPr>
            <w:szCs w:val="24"/>
          </w:rPr>
          <w:fldChar w:fldCharType="end"/>
        </w:r>
        <w:r w:rsidRPr="00DB54B9">
          <w:rPr>
            <w:rStyle w:val="stdpublisher"/>
            <w:szCs w:val="24"/>
            <w:shd w:val="clear" w:color="auto" w:fill="auto"/>
          </w:rPr>
          <w:t>ISO</w:t>
        </w:r>
        <w:r w:rsidRPr="00DB54B9">
          <w:rPr>
            <w:szCs w:val="24"/>
          </w:rPr>
          <w:t> </w:t>
        </w:r>
        <w:r w:rsidRPr="00DB54B9">
          <w:rPr>
            <w:rStyle w:val="stddocNumber"/>
            <w:szCs w:val="24"/>
            <w:shd w:val="clear" w:color="auto" w:fill="auto"/>
          </w:rPr>
          <w:t>3898</w:t>
        </w:r>
        <w:r w:rsidRPr="00DB54B9">
          <w:rPr>
            <w:szCs w:val="24"/>
          </w:rPr>
          <w:t>:</w:t>
        </w:r>
        <w:r w:rsidR="00E77580" w:rsidRPr="00DB54B9">
          <w:rPr>
            <w:rStyle w:val="stdyear"/>
            <w:szCs w:val="24"/>
            <w:shd w:val="clear" w:color="auto" w:fill="auto"/>
          </w:rPr>
          <w:t>2013</w:t>
        </w:r>
        <w:r w:rsidRPr="00DB54B9">
          <w:rPr>
            <w:szCs w:val="24"/>
          </w:rPr>
          <w:t xml:space="preserve">, </w:t>
        </w:r>
        <w:r w:rsidR="00E77580" w:rsidRPr="00DB54B9">
          <w:rPr>
            <w:rStyle w:val="stddocTitle"/>
            <w:szCs w:val="24"/>
            <w:shd w:val="clear" w:color="auto" w:fill="auto"/>
          </w:rPr>
          <w:t>Base</w:t>
        </w:r>
        <w:r w:rsidR="00840B57" w:rsidRPr="00DB54B9">
          <w:rPr>
            <w:rStyle w:val="stddocTitle"/>
            <w:szCs w:val="24"/>
            <w:shd w:val="clear" w:color="auto" w:fill="auto"/>
          </w:rPr>
          <w:t>s for design of structures -</w:t>
        </w:r>
        <w:r w:rsidRPr="00DB54B9">
          <w:rPr>
            <w:rStyle w:val="stddocTitle"/>
            <w:szCs w:val="24"/>
            <w:shd w:val="clear" w:color="auto" w:fill="auto"/>
          </w:rPr>
          <w:t xml:space="preserve"> </w:t>
        </w:r>
        <w:r w:rsidR="00840B57" w:rsidRPr="00DB54B9">
          <w:rPr>
            <w:rStyle w:val="stddocTitle"/>
            <w:szCs w:val="24"/>
            <w:shd w:val="clear" w:color="auto" w:fill="auto"/>
          </w:rPr>
          <w:t>Names and symbols of physical quantities and generic quantities</w:t>
        </w:r>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6E13D99C" w14:textId="07815CE5" w:rsidR="000D2116" w:rsidRPr="00DB54B9" w:rsidRDefault="000D2116">
      <w:pPr>
        <w:pStyle w:val="BiblioEntry"/>
        <w:autoSpaceDE w:val="0"/>
        <w:autoSpaceDN w:val="0"/>
        <w:adjustRightInd w:val="0"/>
        <w:jc w:val="both"/>
        <w:rPr>
          <w:szCs w:val="24"/>
        </w:rPr>
        <w:pPrChange w:id="11491" w:author="Booth Elysia" w:date="2020-04-29T13:23:00Z">
          <w:pPr/>
        </w:pPrChange>
      </w:pPr>
      <w:ins w:id="11492"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_id=\"b12\""</w:instrText>
        </w:r>
        <w:r w:rsidRPr="00DB54B9">
          <w:rPr>
            <w:szCs w:val="24"/>
          </w:rPr>
          <w:fldChar w:fldCharType="separate"/>
        </w:r>
        <w:r w:rsidRPr="00DB54B9">
          <w:rPr>
            <w:szCs w:val="24"/>
          </w:rPr>
          <w:instrText xml:space="preserve"> _id="b12"</w:instrText>
        </w:r>
        <w:r w:rsidRPr="00DB54B9">
          <w:rPr>
            <w:szCs w:val="24"/>
          </w:rPr>
          <w:fldChar w:fldCharType="end"/>
        </w:r>
        <w:r w:rsidRPr="00DB54B9">
          <w:rPr>
            <w:szCs w:val="24"/>
          </w:rPr>
          <w:instrText>"</w:instrText>
        </w:r>
        <w:r w:rsidRPr="00DB54B9">
          <w:rPr>
            <w:szCs w:val="24"/>
          </w:rPr>
          <w:fldChar w:fldCharType="end"/>
        </w:r>
      </w:ins>
      <w:r w:rsidRPr="00DB54B9">
        <w:rPr>
          <w:rStyle w:val="stdpublisher"/>
          <w:shd w:val="clear" w:color="auto" w:fill="auto"/>
          <w:rPrChange w:id="11493" w:author="Booth Elysia" w:date="2020-04-29T13:23:00Z">
            <w:rPr>
              <w:lang w:eastAsia="ja-JP"/>
            </w:rPr>
          </w:rPrChange>
        </w:rPr>
        <w:t>ISO</w:t>
      </w:r>
      <w:del w:id="11494" w:author="Booth Elysia" w:date="2020-04-29T13:23:00Z">
        <w:r w:rsidR="00FB52F2" w:rsidRPr="009E7443">
          <w:delText xml:space="preserve"> </w:delText>
        </w:r>
      </w:del>
      <w:ins w:id="11495" w:author="Booth Elysia" w:date="2020-04-29T13:23:00Z">
        <w:r w:rsidRPr="00DB54B9">
          <w:rPr>
            <w:szCs w:val="24"/>
          </w:rPr>
          <w:t> </w:t>
        </w:r>
      </w:ins>
      <w:r w:rsidRPr="00DB54B9">
        <w:rPr>
          <w:rStyle w:val="stddocNumber"/>
          <w:shd w:val="clear" w:color="auto" w:fill="auto"/>
          <w:rPrChange w:id="11496" w:author="Booth Elysia" w:date="2020-04-29T13:23:00Z">
            <w:rPr>
              <w:lang w:eastAsia="ja-JP"/>
            </w:rPr>
          </w:rPrChange>
        </w:rPr>
        <w:t>10137</w:t>
      </w:r>
      <w:r w:rsidRPr="00DB54B9">
        <w:rPr>
          <w:szCs w:val="24"/>
        </w:rPr>
        <w:t xml:space="preserve">, </w:t>
      </w:r>
      <w:del w:id="11497" w:author="Booth Elysia" w:date="2020-04-29T13:23:00Z">
        <w:r w:rsidR="00B56B53" w:rsidRPr="009E7443">
          <w:rPr>
            <w:i/>
          </w:rPr>
          <w:delText>Basis</w:delText>
        </w:r>
      </w:del>
      <w:ins w:id="11498" w:author="Booth Elysia" w:date="2020-04-29T13:23:00Z">
        <w:r w:rsidRPr="00DB54B9">
          <w:rPr>
            <w:rStyle w:val="stddocTitle"/>
            <w:szCs w:val="24"/>
            <w:shd w:val="clear" w:color="auto" w:fill="auto"/>
          </w:rPr>
          <w:t>Bases</w:t>
        </w:r>
      </w:ins>
      <w:r w:rsidRPr="00DB54B9">
        <w:rPr>
          <w:rStyle w:val="stddocTitle"/>
          <w:shd w:val="clear" w:color="auto" w:fill="auto"/>
          <w:rPrChange w:id="11499" w:author="Booth Elysia" w:date="2020-04-29T13:23:00Z">
            <w:rPr>
              <w:i/>
              <w:lang w:eastAsia="ja-JP"/>
            </w:rPr>
          </w:rPrChange>
        </w:rPr>
        <w:t xml:space="preserve"> for design of structures </w:t>
      </w:r>
      <w:del w:id="11500" w:author="Booth Elysia" w:date="2020-04-29T13:23:00Z">
        <w:r w:rsidR="00B56B53" w:rsidRPr="009E7443">
          <w:rPr>
            <w:i/>
          </w:rPr>
          <w:delText>–</w:delText>
        </w:r>
      </w:del>
      <w:ins w:id="11501" w:author="Booth Elysia" w:date="2020-04-29T13:23:00Z">
        <w:r w:rsidRPr="00DB54B9">
          <w:rPr>
            <w:rStyle w:val="stddocTitle"/>
            <w:szCs w:val="24"/>
            <w:shd w:val="clear" w:color="auto" w:fill="auto"/>
          </w:rPr>
          <w:t>-</w:t>
        </w:r>
      </w:ins>
      <w:r w:rsidRPr="00DB54B9">
        <w:rPr>
          <w:rStyle w:val="stddocTitle"/>
          <w:shd w:val="clear" w:color="auto" w:fill="auto"/>
          <w:rPrChange w:id="11502" w:author="Booth Elysia" w:date="2020-04-29T13:23:00Z">
            <w:rPr>
              <w:i/>
              <w:lang w:eastAsia="ja-JP"/>
            </w:rPr>
          </w:rPrChange>
        </w:rPr>
        <w:t xml:space="preserve"> Serviceability of buildings </w:t>
      </w:r>
      <w:ins w:id="11503" w:author="Booth Elysia" w:date="2020-04-29T13:23:00Z">
        <w:r w:rsidRPr="00DB54B9">
          <w:rPr>
            <w:rStyle w:val="stddocTitle"/>
            <w:szCs w:val="24"/>
            <w:shd w:val="clear" w:color="auto" w:fill="auto"/>
          </w:rPr>
          <w:t xml:space="preserve">and  walkways </w:t>
        </w:r>
      </w:ins>
      <w:r w:rsidRPr="00DB54B9">
        <w:rPr>
          <w:rStyle w:val="stddocTitle"/>
          <w:shd w:val="clear" w:color="auto" w:fill="auto"/>
          <w:rPrChange w:id="11504" w:author="Booth Elysia" w:date="2020-04-29T13:23:00Z">
            <w:rPr>
              <w:i/>
              <w:lang w:eastAsia="ja-JP"/>
            </w:rPr>
          </w:rPrChange>
        </w:rPr>
        <w:t>against vibrations</w:t>
      </w:r>
      <w:ins w:id="11505"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6CB20AE4" w14:textId="02527F23" w:rsidR="00524300" w:rsidRPr="00DB54B9" w:rsidRDefault="000D2116" w:rsidP="00AF0291">
      <w:pPr>
        <w:pStyle w:val="BiblioEntry"/>
        <w:autoSpaceDE w:val="0"/>
        <w:autoSpaceDN w:val="0"/>
        <w:adjustRightInd w:val="0"/>
        <w:jc w:val="both"/>
        <w:rPr>
          <w:ins w:id="11506" w:author="Booth Elysia" w:date="2020-04-29T13:23:00Z"/>
          <w:szCs w:val="24"/>
        </w:rPr>
      </w:pPr>
      <w:ins w:id="11507"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 AND(</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begin"/>
        </w:r>
        <w:r w:rsidRPr="00DB54B9">
          <w:rPr>
            <w:szCs w:val="24"/>
          </w:rPr>
          <w:instrText>COMPARE</w:instrText>
        </w:r>
        <w:r w:rsidRPr="00DB54B9">
          <w:rPr>
            <w:szCs w:val="24"/>
          </w:rPr>
          <w:fldChar w:fldCharType="begin"/>
        </w:r>
        <w:r w:rsidRPr="00DB54B9">
          <w:rPr>
            <w:szCs w:val="24"/>
          </w:rPr>
          <w:instrText>DOCPROPERTY "x_a"</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w:instrText>
        </w:r>
        <w:r w:rsidRPr="00DB54B9">
          <w:rPr>
            <w:szCs w:val="24"/>
          </w:rPr>
          <w:fldChar w:fldCharType="separate"/>
        </w:r>
        <w:r w:rsidR="007A472C" w:rsidRPr="00DB54B9">
          <w:rPr>
            <w:noProof/>
            <w:szCs w:val="24"/>
          </w:rPr>
          <w:instrText>0</w:instrText>
        </w:r>
        <w:r w:rsidRPr="00DB54B9">
          <w:rPr>
            <w:szCs w:val="24"/>
          </w:rPr>
          <w:fldChar w:fldCharType="end"/>
        </w:r>
        <w:r w:rsidRPr="00DB54B9">
          <w:rPr>
            <w:szCs w:val="24"/>
          </w:rPr>
          <w:instrText>)</w:instrText>
        </w:r>
        <w:r w:rsidRPr="00DB54B9">
          <w:rPr>
            <w:szCs w:val="24"/>
          </w:rPr>
          <w:fldChar w:fldCharType="separate"/>
        </w:r>
        <w:r w:rsidR="007A472C" w:rsidRPr="00DB54B9">
          <w:rPr>
            <w:b/>
            <w:noProof/>
            <w:szCs w:val="24"/>
          </w:rPr>
          <w:instrText>!Syntax Error, ,,</w:instrText>
        </w:r>
        <w:r w:rsidRPr="00DB54B9">
          <w:rPr>
            <w:szCs w:val="24"/>
          </w:rPr>
          <w:fldChar w:fldCharType="end"/>
        </w:r>
        <w:r w:rsidRPr="00DB54B9">
          <w:rPr>
            <w:szCs w:val="24"/>
          </w:rPr>
          <w:instrText>= 1 "</w:instrText>
        </w:r>
        <w:r w:rsidRPr="00DB54B9">
          <w:rPr>
            <w:szCs w:val="24"/>
          </w:rPr>
          <w:fldChar w:fldCharType="begin"/>
        </w:r>
        <w:r w:rsidRPr="00DB54B9">
          <w:rPr>
            <w:szCs w:val="24"/>
          </w:rPr>
          <w:instrText>QUOTE ""</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begin"/>
        </w:r>
        <w:r w:rsidRPr="00DB54B9">
          <w:rPr>
            <w:szCs w:val="24"/>
          </w:rPr>
          <w:instrText>QUOTE " _id=\"b13\""</w:instrText>
        </w:r>
        <w:r w:rsidRPr="00DB54B9">
          <w:rPr>
            <w:szCs w:val="24"/>
          </w:rPr>
          <w:fldChar w:fldCharType="separate"/>
        </w:r>
        <w:r w:rsidRPr="00DB54B9">
          <w:rPr>
            <w:szCs w:val="24"/>
          </w:rPr>
          <w:instrText xml:space="preserve"> _id="b13"</w:instrText>
        </w:r>
        <w:r w:rsidRPr="00DB54B9">
          <w:rPr>
            <w:szCs w:val="24"/>
          </w:rPr>
          <w:fldChar w:fldCharType="end"/>
        </w:r>
        <w:r w:rsidRPr="00DB54B9">
          <w:rPr>
            <w:szCs w:val="24"/>
          </w:rPr>
          <w:instrText>"</w:instrText>
        </w:r>
        <w:r w:rsidRPr="00DB54B9">
          <w:rPr>
            <w:szCs w:val="24"/>
          </w:rPr>
          <w:fldChar w:fldCharType="end"/>
        </w:r>
      </w:ins>
      <w:r w:rsidRPr="00DB54B9">
        <w:rPr>
          <w:rStyle w:val="stdpublisher"/>
          <w:shd w:val="clear" w:color="auto" w:fill="auto"/>
          <w:rPrChange w:id="11508" w:author="Booth Elysia" w:date="2020-04-29T13:23:00Z">
            <w:rPr/>
          </w:rPrChange>
        </w:rPr>
        <w:t>ISO</w:t>
      </w:r>
      <w:del w:id="11509" w:author="Booth Elysia" w:date="2020-04-29T13:23:00Z">
        <w:r w:rsidR="00B31A3A" w:rsidRPr="009E7443">
          <w:rPr>
            <w:iCs/>
          </w:rPr>
          <w:delText xml:space="preserve"> </w:delText>
        </w:r>
      </w:del>
      <w:ins w:id="11510" w:author="Booth Elysia" w:date="2020-04-29T13:23:00Z">
        <w:r w:rsidRPr="00DB54B9">
          <w:rPr>
            <w:szCs w:val="24"/>
          </w:rPr>
          <w:t> </w:t>
        </w:r>
      </w:ins>
      <w:r w:rsidRPr="00DB54B9">
        <w:rPr>
          <w:rStyle w:val="stddocNumber"/>
          <w:shd w:val="clear" w:color="auto" w:fill="auto"/>
          <w:rPrChange w:id="11511" w:author="Booth Elysia" w:date="2020-04-29T13:23:00Z">
            <w:rPr/>
          </w:rPrChange>
        </w:rPr>
        <w:t>12491</w:t>
      </w:r>
      <w:r w:rsidRPr="00DB54B9">
        <w:rPr>
          <w:szCs w:val="24"/>
        </w:rPr>
        <w:t xml:space="preserve">, </w:t>
      </w:r>
      <w:r w:rsidRPr="00DB54B9">
        <w:rPr>
          <w:rStyle w:val="stddocTitle"/>
          <w:shd w:val="clear" w:color="auto" w:fill="auto"/>
          <w:rPrChange w:id="11512" w:author="Booth Elysia" w:date="2020-04-29T13:23:00Z">
            <w:rPr>
              <w:i/>
            </w:rPr>
          </w:rPrChange>
        </w:rPr>
        <w:t>Statistical methods for quality control of building materials and components</w:t>
      </w:r>
      <w:del w:id="11513" w:author="Booth Elysia" w:date="2020-04-29T13:23:00Z">
        <w:r w:rsidR="00B31A3A" w:rsidRPr="005715D2">
          <w:rPr>
            <w:i/>
          </w:rPr>
          <w:delText xml:space="preserve"> </w:delText>
        </w:r>
      </w:del>
      <w:ins w:id="11514" w:author="Booth Elysia" w:date="2020-04-29T13:23:00Z">
        <w:r w:rsidRPr="00DB54B9">
          <w:rPr>
            <w:szCs w:val="24"/>
          </w:rPr>
          <w:fldChar w:fldCharType="begin"/>
        </w:r>
        <w:r w:rsidRPr="00DB54B9">
          <w:rPr>
            <w:szCs w:val="24"/>
          </w:rPr>
          <w:instrText>IF "x_-3" "</w:instrText>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"&lt;/</w:instrText>
        </w:r>
        <w:r w:rsidRPr="00DB54B9">
          <w:rPr>
            <w:szCs w:val="24"/>
          </w:rPr>
          <w:fldChar w:fldCharType="begin"/>
        </w:r>
        <w:r w:rsidRPr="00DB54B9">
          <w:rPr>
            <w:szCs w:val="24"/>
          </w:rPr>
          <w:instrText>QUOTE "std"</w:instrText>
        </w:r>
        <w:r w:rsidRPr="00DB54B9">
          <w:rPr>
            <w:szCs w:val="24"/>
          </w:rPr>
          <w:fldChar w:fldCharType="separate"/>
        </w:r>
        <w:r w:rsidRPr="00DB54B9">
          <w:rPr>
            <w:szCs w:val="24"/>
          </w:rPr>
          <w:instrText>std</w:instrText>
        </w:r>
        <w:r w:rsidRPr="00DB54B9">
          <w:rPr>
            <w:szCs w:val="24"/>
          </w:rPr>
          <w:fldChar w:fldCharType="end"/>
        </w:r>
        <w:r w:rsidRPr="00DB54B9">
          <w:rPr>
            <w:szCs w:val="24"/>
          </w:rPr>
          <w:instrText>"</w:instrText>
        </w:r>
        <w:r w:rsidRPr="00DB54B9">
          <w:rPr>
            <w:szCs w:val="24"/>
          </w:rPr>
          <w:fldChar w:fldCharType="end"/>
        </w:r>
        <w:r w:rsidRPr="00DB54B9">
          <w:rPr>
            <w:szCs w:val="24"/>
          </w:rPr>
          <w:fldChar w:fldCharType="begin"/>
        </w:r>
        <w:r w:rsidRPr="00DB54B9">
          <w:rPr>
            <w:szCs w:val="24"/>
          </w:rPr>
          <w:instrText>IF</w:instrText>
        </w:r>
        <w:r w:rsidRPr="00DB54B9">
          <w:rPr>
            <w:szCs w:val="24"/>
          </w:rPr>
          <w:fldChar w:fldCharType="begin"/>
        </w:r>
        <w:r w:rsidRPr="00DB54B9">
          <w:rPr>
            <w:szCs w:val="24"/>
          </w:rPr>
          <w:instrText>DOCPROPERTY "x_t"</w:instrText>
        </w:r>
        <w:r w:rsidRPr="00DB54B9">
          <w:rPr>
            <w:szCs w:val="24"/>
          </w:rPr>
          <w:fldChar w:fldCharType="separate"/>
        </w:r>
        <w:r w:rsidR="007A472C" w:rsidRPr="00DB54B9">
          <w:rPr>
            <w:szCs w:val="24"/>
          </w:rPr>
          <w:instrText>N</w:instrText>
        </w:r>
        <w:r w:rsidRPr="00DB54B9">
          <w:rPr>
            <w:szCs w:val="24"/>
          </w:rPr>
          <w:fldChar w:fldCharType="end"/>
        </w:r>
        <w:r w:rsidRPr="00DB54B9">
          <w:rPr>
            <w:szCs w:val="24"/>
          </w:rPr>
          <w:instrText>&lt;&gt; N "&gt;"</w:instrText>
        </w:r>
        <w:r w:rsidRPr="00DB54B9">
          <w:rPr>
            <w:szCs w:val="24"/>
          </w:rPr>
          <w:fldChar w:fldCharType="end"/>
        </w:r>
        <w:r w:rsidRPr="00DB54B9">
          <w:rPr>
            <w:szCs w:val="24"/>
          </w:rPr>
          <w:instrText>" ""</w:instrText>
        </w:r>
        <w:r w:rsidRPr="00DB54B9">
          <w:rPr>
            <w:szCs w:val="24"/>
          </w:rPr>
          <w:fldChar w:fldCharType="end"/>
        </w:r>
      </w:ins>
    </w:p>
    <w:p w14:paraId="5ADF70AB" w14:textId="77777777" w:rsidR="003460DF" w:rsidRPr="00DB54B9" w:rsidRDefault="003460DF">
      <w:pPr>
        <w:pStyle w:val="BiblioEntry"/>
        <w:rPr>
          <w:rPrChange w:id="11515" w:author="Booth Elysia" w:date="2020-04-29T13:23:00Z">
            <w:rPr>
              <w:i/>
            </w:rPr>
          </w:rPrChange>
        </w:rPr>
        <w:pPrChange w:id="11516" w:author="Booth Elysia" w:date="2020-04-29T13:23:00Z">
          <w:pPr/>
        </w:pPrChange>
      </w:pPr>
    </w:p>
    <w:sectPr w:rsidR="003460DF" w:rsidRPr="00DB54B9" w:rsidSect="00A97A9F">
      <w:headerReference w:type="even" r:id="rId390"/>
      <w:headerReference w:type="default" r:id="rId391"/>
      <w:footerReference w:type="even" r:id="rId392"/>
      <w:footerReference w:type="default" r:id="rId393"/>
      <w:headerReference w:type="first" r:id="rId394"/>
      <w:pgSz w:w="11906" w:h="16838"/>
      <w:pgMar w:top="1644" w:right="70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E217C" w14:textId="77777777" w:rsidR="00573B6F" w:rsidRDefault="00573B6F">
      <w:r>
        <w:separator/>
      </w:r>
    </w:p>
  </w:endnote>
  <w:endnote w:type="continuationSeparator" w:id="0">
    <w:p w14:paraId="2BB24950" w14:textId="77777777" w:rsidR="00573B6F" w:rsidRDefault="00573B6F">
      <w:r>
        <w:continuationSeparator/>
      </w:r>
    </w:p>
  </w:endnote>
  <w:endnote w:type="continuationNotice" w:id="1">
    <w:p w14:paraId="0763CF68" w14:textId="77777777" w:rsidR="00573B6F" w:rsidRDefault="00573B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E1C6" w14:textId="77777777" w:rsidR="008052D7" w:rsidRPr="00AA03D8" w:rsidRDefault="008052D7" w:rsidP="00A966A9">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CF1F2" w14:textId="32A46613" w:rsidR="008052D7" w:rsidRPr="00737756" w:rsidRDefault="008052D7" w:rsidP="00456F61">
    <w:pPr>
      <w:spacing w:after="0"/>
      <w:rPr>
        <w:rFonts w:cs="Cambria"/>
        <w:lang w:val="fr-BE" w:eastAsia="fr-FR"/>
        <w:rPrChange w:id="170" w:author="Booth Elysia" w:date="2020-04-29T13:23:00Z">
          <w:rPr/>
        </w:rPrChange>
      </w:rPr>
    </w:pPr>
    <w:r w:rsidRPr="00737756">
      <w:rPr>
        <w:lang w:val="fr-BE"/>
        <w:rPrChange w:id="171" w:author="Booth Elysia" w:date="2020-04-29T13:23:00Z">
          <w:rPr/>
        </w:rPrChange>
      </w:rPr>
      <w:t>Document type:   </w:t>
    </w:r>
    <w:del w:id="172" w:author="Booth Elysia" w:date="2020-04-29T13:23:00Z">
      <w:r w:rsidR="0006627E" w:rsidRPr="00456F61">
        <w:fldChar w:fldCharType="begin"/>
      </w:r>
      <w:r w:rsidR="0006627E" w:rsidRPr="00456F61">
        <w:delInstrText xml:space="preserve"> REF EUStatDev \* CHARFORMAT </w:delInstrText>
      </w:r>
      <w:r w:rsidR="0006627E" w:rsidRPr="00456F61">
        <w:fldChar w:fldCharType="separate"/>
      </w:r>
      <w:r w:rsidR="0006627E" w:rsidRPr="001E7A0E">
        <w:delText>European Standard</w:delText>
      </w:r>
      <w:r w:rsidR="0006627E" w:rsidRPr="00456F61">
        <w:fldChar w:fldCharType="end"/>
      </w:r>
    </w:del>
    <w:ins w:id="173" w:author="Booth Elysia" w:date="2020-04-29T13:23:00Z">
      <w:r w:rsidRPr="00737756">
        <w:rPr>
          <w:lang w:val="fr-BE"/>
        </w:rPr>
        <w:t>European Standard</w:t>
      </w:r>
    </w:ins>
  </w:p>
  <w:p w14:paraId="6ADA8416" w14:textId="67ECC011" w:rsidR="008052D7" w:rsidRPr="00737756" w:rsidRDefault="008052D7" w:rsidP="00456F61">
    <w:pPr>
      <w:spacing w:after="0"/>
      <w:rPr>
        <w:rFonts w:cs="Cambria"/>
        <w:lang w:val="fr-BE" w:eastAsia="fr-FR"/>
        <w:rPrChange w:id="174" w:author="Booth Elysia" w:date="2020-04-29T13:23:00Z">
          <w:rPr/>
        </w:rPrChange>
      </w:rPr>
    </w:pPr>
    <w:r w:rsidRPr="00737756">
      <w:rPr>
        <w:lang w:val="fr-BE"/>
        <w:rPrChange w:id="175" w:author="Booth Elysia" w:date="2020-04-29T13:23:00Z">
          <w:rPr/>
        </w:rPrChange>
      </w:rPr>
      <w:t>Document subtype:   </w:t>
    </w:r>
    <w:del w:id="176" w:author="Booth Elysia" w:date="2020-04-29T13:23:00Z">
      <w:r w:rsidR="0006627E" w:rsidRPr="00456F61">
        <w:fldChar w:fldCharType="begin"/>
      </w:r>
      <w:r w:rsidR="0006627E" w:rsidRPr="00456F61">
        <w:delInstrText xml:space="preserve"> REF EUDocSubType \* CHARFORMAT </w:delInstrText>
      </w:r>
      <w:r w:rsidR="0006627E" w:rsidRPr="00456F61">
        <w:fldChar w:fldCharType="end"/>
      </w:r>
    </w:del>
  </w:p>
  <w:p w14:paraId="5C0A4284" w14:textId="00912BDD" w:rsidR="008052D7" w:rsidRPr="00737756" w:rsidRDefault="008052D7" w:rsidP="00456F61">
    <w:pPr>
      <w:spacing w:after="0"/>
      <w:rPr>
        <w:rFonts w:cs="Cambria"/>
        <w:lang w:val="fr-BE" w:eastAsia="fr-FR"/>
        <w:rPrChange w:id="177" w:author="Booth Elysia" w:date="2020-04-29T13:23:00Z">
          <w:rPr/>
        </w:rPrChange>
      </w:rPr>
    </w:pPr>
    <w:r w:rsidRPr="00737756">
      <w:rPr>
        <w:lang w:val="fr-BE"/>
        <w:rPrChange w:id="178" w:author="Booth Elysia" w:date="2020-04-29T13:23:00Z">
          <w:rPr/>
        </w:rPrChange>
      </w:rPr>
      <w:t>Document stage:   </w:t>
    </w:r>
    <w:del w:id="179" w:author="Booth Elysia" w:date="2020-04-29T13:23:00Z">
      <w:r w:rsidR="0006627E" w:rsidRPr="00456F61">
        <w:fldChar w:fldCharType="begin"/>
      </w:r>
      <w:r w:rsidR="0006627E" w:rsidRPr="00456F61">
        <w:delInstrText xml:space="preserve"> REF EUStageDev \* CHARFORMAT </w:delInstrText>
      </w:r>
      <w:r w:rsidR="0006627E" w:rsidRPr="00456F61">
        <w:fldChar w:fldCharType="separate"/>
      </w:r>
      <w:r w:rsidR="0006627E" w:rsidRPr="001E7A0E">
        <w:delText>CEN Enquiry</w:delText>
      </w:r>
      <w:r w:rsidR="0006627E" w:rsidRPr="00456F61">
        <w:fldChar w:fldCharType="end"/>
      </w:r>
    </w:del>
    <w:ins w:id="180" w:author="Booth Elysia" w:date="2020-04-29T13:23:00Z">
      <w:r w:rsidRPr="00737756">
        <w:rPr>
          <w:lang w:val="fr-BE"/>
        </w:rPr>
        <w:t>CEN Enquiry</w:t>
      </w:r>
    </w:ins>
  </w:p>
  <w:p w14:paraId="10A6ABFB" w14:textId="5C4C6F09" w:rsidR="008052D7" w:rsidRPr="00737756" w:rsidRDefault="008052D7" w:rsidP="00456F61">
    <w:pPr>
      <w:spacing w:after="0"/>
      <w:rPr>
        <w:rFonts w:cs="Cambria"/>
        <w:lang w:val="fr-BE" w:eastAsia="fr-FR"/>
        <w:rPrChange w:id="181" w:author="Booth Elysia" w:date="2020-04-29T13:23:00Z">
          <w:rPr/>
        </w:rPrChange>
      </w:rPr>
    </w:pPr>
    <w:r w:rsidRPr="00737756">
      <w:rPr>
        <w:lang w:val="fr-BE"/>
        <w:rPrChange w:id="182" w:author="Booth Elysia" w:date="2020-04-29T13:23:00Z">
          <w:rPr/>
        </w:rPrChange>
      </w:rPr>
      <w:t>Document language:   </w:t>
    </w:r>
    <w:del w:id="183" w:author="Booth Elysia" w:date="2020-04-29T13:23:00Z">
      <w:r w:rsidR="0006627E" w:rsidRPr="00456F61">
        <w:fldChar w:fldCharType="begin"/>
      </w:r>
      <w:r w:rsidR="0006627E" w:rsidRPr="00456F61">
        <w:delInstrText xml:space="preserve"> REF EUDocLanguage \* CHARFORMAT </w:delInstrText>
      </w:r>
      <w:r w:rsidR="0006627E" w:rsidRPr="00456F61">
        <w:fldChar w:fldCharType="separate"/>
      </w:r>
      <w:r w:rsidR="0006627E" w:rsidRPr="001E7A0E">
        <w:delText>E</w:delText>
      </w:r>
      <w:r w:rsidR="0006627E" w:rsidRPr="00456F61">
        <w:fldChar w:fldCharType="end"/>
      </w:r>
    </w:del>
    <w:ins w:id="184" w:author="Booth Elysia" w:date="2020-04-29T13:23:00Z">
      <w:r w:rsidRPr="00737756">
        <w:rPr>
          <w:lang w:val="fr-BE"/>
        </w:rPr>
        <w:t>E</w:t>
      </w:r>
    </w:ins>
  </w:p>
  <w:p w14:paraId="6520707B" w14:textId="77777777" w:rsidR="008052D7" w:rsidRPr="00737756" w:rsidRDefault="008052D7" w:rsidP="00456F61">
    <w:pPr>
      <w:spacing w:after="0"/>
      <w:rPr>
        <w:lang w:val="fr-BE"/>
        <w:rPrChange w:id="185" w:author="Booth Elysia" w:date="2020-04-29T13:23:00Z">
          <w:rPr/>
        </w:rPrChange>
      </w:rPr>
    </w:pPr>
  </w:p>
  <w:p w14:paraId="7B4C9D7C" w14:textId="77777777" w:rsidR="0006627E" w:rsidRPr="00456F61" w:rsidRDefault="0006627E" w:rsidP="00456F61">
    <w:pPr>
      <w:spacing w:after="0"/>
      <w:rPr>
        <w:del w:id="186" w:author="Booth Elysia" w:date="2020-04-29T13:23:00Z"/>
      </w:rPr>
    </w:pPr>
    <w:del w:id="187" w:author="Booth Elysia" w:date="2020-04-29T13:23:00Z">
      <w:r w:rsidRPr="00456F61">
        <w:fldChar w:fldCharType="begin"/>
      </w:r>
      <w:r w:rsidRPr="00456F61">
        <w:delInstrText xml:space="preserve">FILENAME  \p \* CHARFORMAT </w:delInstrText>
      </w:r>
      <w:r w:rsidRPr="00456F61">
        <w:fldChar w:fldCharType="separate"/>
      </w:r>
      <w:r>
        <w:rPr>
          <w:noProof/>
        </w:rPr>
        <w:delText>https://standardnorge1-my.sharepoint.com/personal/by220_standard_no/Documents/Mine Dokumenter/CEN/TC250/SC10/Standard document/ENQ/TR comments/EN_1990_(E) VM 2020-03-06.docx</w:delText>
      </w:r>
      <w:r w:rsidRPr="00456F61">
        <w:fldChar w:fldCharType="end"/>
      </w:r>
      <w:r w:rsidRPr="00456F61">
        <w:delText>  </w:delText>
      </w:r>
      <w:r w:rsidRPr="00456F61">
        <w:fldChar w:fldCharType="begin"/>
      </w:r>
      <w:r w:rsidRPr="00456F61">
        <w:delInstrText xml:space="preserve">REF LIBVerMSDN \* CHARFORMAT </w:delInstrText>
      </w:r>
      <w:r w:rsidRPr="00456F61">
        <w:fldChar w:fldCharType="separate"/>
      </w:r>
      <w:r w:rsidRPr="001E7A0E">
        <w:delText>STD Version 2.9a</w:delText>
      </w:r>
      <w:r w:rsidRPr="00456F61">
        <w:fldChar w:fldCharType="end"/>
      </w:r>
    </w:del>
  </w:p>
  <w:p w14:paraId="288816A5" w14:textId="77777777" w:rsidR="008052D7" w:rsidRPr="00737756" w:rsidRDefault="008052D7" w:rsidP="00456F61">
    <w:pPr>
      <w:spacing w:after="0"/>
      <w:rPr>
        <w:ins w:id="188" w:author="Booth Elysia" w:date="2020-04-29T13:23:00Z"/>
        <w:lang w:val="fr-BE"/>
      </w:rPr>
    </w:pPr>
    <w:ins w:id="189" w:author="Booth Elysia" w:date="2020-04-29T13:23:00Z">
      <w:r w:rsidRPr="00737756">
        <w:rPr>
          <w:noProof/>
          <w:lang w:val="fr-BE"/>
        </w:rPr>
        <w:t>https://standardnorge1-my.sharepoint.com/personal/by220_standard_no/Documents/Mine Dokumenter/CEN/TC250/SC10/Standard document/ENQ/TR comments/EN_1990_(E) VM 2020-03-06.docx</w:t>
      </w:r>
      <w:r w:rsidRPr="00737756">
        <w:rPr>
          <w:lang w:val="fr-BE"/>
        </w:rPr>
        <w:t>  STD Version 2.9a</w:t>
      </w:r>
    </w:ins>
  </w:p>
  <w:p w14:paraId="07D98A5E" w14:textId="77777777" w:rsidR="008052D7" w:rsidRPr="00737756" w:rsidRDefault="008052D7" w:rsidP="00456F61">
    <w:pPr>
      <w:spacing w:after="0"/>
      <w:rPr>
        <w:lang w:val="fr-BE"/>
        <w:rPrChange w:id="190" w:author="Booth Elysia" w:date="2020-04-29T13:23:00Z">
          <w:rPr/>
        </w:rPrChang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B24A2" w14:textId="0AD1DFED" w:rsidR="008052D7" w:rsidRPr="00456F61" w:rsidRDefault="008052D7" w:rsidP="00456F61">
    <w:pPr>
      <w:pStyle w:val="Footer"/>
      <w:spacing w:before="283" w:after="283"/>
      <w:rPr>
        <w:b/>
        <w:sz w:val="23"/>
      </w:rPr>
    </w:pPr>
    <w:r w:rsidRPr="00456F61">
      <w:rPr>
        <w:b/>
        <w:sz w:val="23"/>
      </w:rPr>
      <w:fldChar w:fldCharType="begin"/>
    </w:r>
    <w:r w:rsidRPr="00456F61">
      <w:rPr>
        <w:b/>
        <w:sz w:val="23"/>
      </w:rPr>
      <w:instrText xml:space="preserve"> PAGE  \* MERGEFORMAT </w:instrText>
    </w:r>
    <w:r w:rsidRPr="00456F61">
      <w:rPr>
        <w:b/>
        <w:sz w:val="23"/>
      </w:rPr>
      <w:fldChar w:fldCharType="separate"/>
    </w:r>
    <w:r w:rsidR="009F573B">
      <w:rPr>
        <w:b/>
        <w:noProof/>
        <w:sz w:val="23"/>
      </w:rPr>
      <w:t>2</w:t>
    </w:r>
    <w:r w:rsidRPr="00456F61">
      <w:rPr>
        <w:b/>
        <w:sz w:val="2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6EF9" w14:textId="78160A39" w:rsidR="008052D7" w:rsidRPr="00456F61" w:rsidRDefault="008052D7" w:rsidP="00456F61">
    <w:pPr>
      <w:pStyle w:val="Footer"/>
      <w:spacing w:before="283" w:after="283"/>
      <w:jc w:val="right"/>
      <w:rPr>
        <w:b/>
        <w:sz w:val="23"/>
      </w:rPr>
    </w:pPr>
    <w:r w:rsidRPr="00456F61">
      <w:rPr>
        <w:b/>
        <w:sz w:val="23"/>
      </w:rPr>
      <w:fldChar w:fldCharType="begin"/>
    </w:r>
    <w:r w:rsidRPr="00456F61">
      <w:rPr>
        <w:b/>
        <w:sz w:val="23"/>
      </w:rPr>
      <w:instrText xml:space="preserve"> PAGE  \* MERGEFORMAT </w:instrText>
    </w:r>
    <w:r w:rsidRPr="00456F61">
      <w:rPr>
        <w:b/>
        <w:sz w:val="23"/>
      </w:rPr>
      <w:fldChar w:fldCharType="separate"/>
    </w:r>
    <w:r w:rsidR="009F573B">
      <w:rPr>
        <w:b/>
        <w:noProof/>
        <w:sz w:val="23"/>
      </w:rPr>
      <w:t>3</w:t>
    </w:r>
    <w:r w:rsidRPr="00456F61">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2D0F4" w14:textId="77777777" w:rsidR="00573B6F" w:rsidRDefault="00573B6F">
      <w:r>
        <w:separator/>
      </w:r>
    </w:p>
  </w:footnote>
  <w:footnote w:type="continuationSeparator" w:id="0">
    <w:p w14:paraId="50BB9E41" w14:textId="77777777" w:rsidR="00573B6F" w:rsidRDefault="00573B6F">
      <w:r>
        <w:continuationSeparator/>
      </w:r>
    </w:p>
  </w:footnote>
  <w:footnote w:type="continuationNotice" w:id="1">
    <w:p w14:paraId="14F4655A" w14:textId="77777777" w:rsidR="00573B6F" w:rsidRDefault="00573B6F">
      <w:pPr>
        <w:spacing w:after="0" w:line="240" w:lineRule="auto"/>
      </w:pPr>
    </w:p>
  </w:footnote>
  <w:footnote w:id="2">
    <w:p w14:paraId="13A559E2" w14:textId="77777777" w:rsidR="008052D7" w:rsidRPr="00DB54B9" w:rsidRDefault="008052D7" w:rsidP="00B17EE2">
      <w:pPr>
        <w:pStyle w:val="FootnoteText"/>
        <w:rPr>
          <w:ins w:id="4828" w:author="Booth Elysia" w:date="2020-04-29T13:23:00Z"/>
        </w:rPr>
      </w:pPr>
      <w:ins w:id="4829" w:author="Booth Elysia" w:date="2020-04-29T13:23:00Z">
        <w:r w:rsidRPr="00DB54B9">
          <w:rPr>
            <w:rStyle w:val="FootnoteReference"/>
            <w:sz w:val="18"/>
          </w:rPr>
          <w:footnoteRef/>
        </w:r>
        <w:r w:rsidRPr="00DB54B9">
          <w:rPr>
            <w:rStyle w:val="FootnoteReference"/>
            <w:sz w:val="18"/>
          </w:rPr>
          <w:t>)</w:t>
        </w:r>
        <w:r w:rsidRPr="00DB54B9">
          <w:rPr>
            <w:rStyle w:val="FootnoteReference"/>
            <w:sz w:val="18"/>
          </w:rPr>
          <w:tab/>
          <w:t>The Annex A subclauses A.2, A.3, A.4, A.5 and A.6 will be published in subsequent amendments</w:t>
        </w:r>
        <w:r w:rsidRPr="00DB54B9">
          <w:t>.</w:t>
        </w:r>
      </w:ins>
    </w:p>
  </w:footnote>
  <w:footnote w:id="3">
    <w:p w14:paraId="5D935BEB" w14:textId="77777777" w:rsidR="0006627E" w:rsidRPr="005715D2" w:rsidRDefault="0006627E">
      <w:pPr>
        <w:pStyle w:val="FootnoteText"/>
        <w:rPr>
          <w:del w:id="4837" w:author="Booth Elysia" w:date="2020-04-29T13:23:00Z"/>
          <w:rStyle w:val="FootnoteReference"/>
          <w:position w:val="0"/>
        </w:rPr>
      </w:pPr>
      <w:del w:id="4838" w:author="Booth Elysia" w:date="2020-04-29T13:23:00Z">
        <w:r w:rsidRPr="005715D2">
          <w:rPr>
            <w:rStyle w:val="FootnoteReference"/>
            <w:position w:val="0"/>
          </w:rPr>
          <w:footnoteRef/>
        </w:r>
        <w:r w:rsidRPr="005715D2">
          <w:rPr>
            <w:rStyle w:val="FootnoteReference"/>
            <w:position w:val="0"/>
          </w:rPr>
          <w:delText>)</w:delText>
        </w:r>
        <w:r>
          <w:rPr>
            <w:rStyle w:val="FootnoteReference"/>
            <w:position w:val="0"/>
          </w:rPr>
          <w:tab/>
        </w:r>
        <w:r>
          <w:delText xml:space="preserve">The Annexes </w:delText>
        </w:r>
        <w:r w:rsidRPr="00336753">
          <w:rPr>
            <w:rStyle w:val="FootnoteReference"/>
            <w:position w:val="0"/>
          </w:rPr>
          <w:delText>A.2, A.3, A.4, A.5 and A.6 will be published in subsequent amendments</w:delText>
        </w:r>
        <w:r>
          <w:delText>.</w:delText>
        </w:r>
      </w:del>
    </w:p>
  </w:footnote>
  <w:footnote w:id="4">
    <w:p w14:paraId="005F4DC5" w14:textId="650EC622" w:rsidR="008052D7" w:rsidRPr="00DB54B9" w:rsidRDefault="008052D7">
      <w:pPr>
        <w:pStyle w:val="FootnoteText"/>
        <w:rPr>
          <w:rPrChange w:id="8200" w:author="Booth Elysia" w:date="2020-04-29T13:23:00Z">
            <w:rPr>
              <w:rStyle w:val="FootnoteReference"/>
              <w:position w:val="0"/>
            </w:rPr>
          </w:rPrChange>
        </w:rPr>
      </w:pPr>
      <w:r w:rsidRPr="00DB54B9">
        <w:rPr>
          <w:rPrChange w:id="8201" w:author="Booth Elysia" w:date="2020-04-29T13:23:00Z">
            <w:rPr>
              <w:rStyle w:val="FootnoteReference"/>
              <w:position w:val="0"/>
            </w:rPr>
          </w:rPrChange>
        </w:rPr>
        <w:footnoteRef/>
      </w:r>
      <w:r w:rsidRPr="00DB54B9">
        <w:rPr>
          <w:rPrChange w:id="8202" w:author="Booth Elysia" w:date="2020-04-29T13:23:00Z">
            <w:rPr>
              <w:rStyle w:val="FootnoteReference"/>
              <w:position w:val="0"/>
            </w:rPr>
          </w:rPrChange>
        </w:rPr>
        <w:t>)</w:t>
      </w:r>
      <w:r w:rsidRPr="00DB54B9">
        <w:rPr>
          <w:rPrChange w:id="8203" w:author="Booth Elysia" w:date="2020-04-29T13:23:00Z">
            <w:rPr>
              <w:rStyle w:val="FootnoteReference"/>
              <w:position w:val="0"/>
            </w:rPr>
          </w:rPrChange>
        </w:rPr>
        <w:tab/>
      </w:r>
      <w:del w:id="8204" w:author="Booth Elysia" w:date="2020-04-29T13:23:00Z">
        <w:r w:rsidR="0006627E">
          <w:delText>Annexes</w:delText>
        </w:r>
      </w:del>
      <w:ins w:id="8205" w:author="Booth Elysia" w:date="2020-04-29T13:23:00Z">
        <w:r w:rsidRPr="00DB54B9">
          <w:t>Annex A subclauses</w:t>
        </w:r>
      </w:ins>
      <w:r w:rsidRPr="00DB54B9">
        <w:t xml:space="preserve"> A.2, A.3, A.4 and A.6 will be included in a subsequent amendment.</w:t>
      </w:r>
    </w:p>
  </w:footnote>
  <w:footnote w:id="5">
    <w:p w14:paraId="63373D6E" w14:textId="77777777" w:rsidR="008052D7" w:rsidRPr="00DB54B9" w:rsidRDefault="008052D7" w:rsidP="00EF14C2">
      <w:pPr>
        <w:pStyle w:val="FootnoteText"/>
        <w:rPr>
          <w:rPrChange w:id="11458" w:author="Booth Elysia" w:date="2020-04-29T13:23:00Z">
            <w:rPr>
              <w:rStyle w:val="FootnoteReference"/>
              <w:position w:val="0"/>
            </w:rPr>
          </w:rPrChange>
        </w:rPr>
      </w:pPr>
      <w:r w:rsidRPr="00DB54B9">
        <w:rPr>
          <w:rPrChange w:id="11459" w:author="Booth Elysia" w:date="2020-04-29T13:23:00Z">
            <w:rPr>
              <w:rStyle w:val="FootnoteReference"/>
              <w:position w:val="0"/>
            </w:rPr>
          </w:rPrChange>
        </w:rPr>
        <w:footnoteRef/>
      </w:r>
      <w:r w:rsidRPr="00DB54B9">
        <w:rPr>
          <w:rPrChange w:id="11460" w:author="Booth Elysia" w:date="2020-04-29T13:23:00Z">
            <w:rPr>
              <w:rStyle w:val="FootnoteReference"/>
              <w:position w:val="0"/>
            </w:rPr>
          </w:rPrChange>
        </w:rPr>
        <w:t>)</w:t>
      </w:r>
      <w:r w:rsidRPr="00DB54B9">
        <w:rPr>
          <w:rPrChange w:id="11461" w:author="Booth Elysia" w:date="2020-04-29T13:23:00Z">
            <w:rPr>
              <w:rStyle w:val="FootnoteReference"/>
              <w:position w:val="0"/>
            </w:rPr>
          </w:rPrChange>
        </w:rPr>
        <w:tab/>
      </w:r>
      <w:r w:rsidRPr="00DB54B9">
        <w:t>Annex G will be included in a subsequent amendment.</w:t>
      </w:r>
    </w:p>
  </w:footnote>
  <w:footnote w:id="6">
    <w:p w14:paraId="593C8E03" w14:textId="77777777" w:rsidR="008052D7" w:rsidRPr="00DB54B9" w:rsidRDefault="008052D7">
      <w:pPr>
        <w:pStyle w:val="FootnoteText"/>
        <w:rPr>
          <w:rPrChange w:id="11473" w:author="Booth Elysia" w:date="2020-04-29T13:23:00Z">
            <w:rPr>
              <w:rStyle w:val="FootnoteReference"/>
              <w:position w:val="0"/>
            </w:rPr>
          </w:rPrChange>
        </w:rPr>
      </w:pPr>
      <w:r w:rsidRPr="00DB54B9">
        <w:rPr>
          <w:rStyle w:val="FootnoteReference"/>
          <w:sz w:val="18"/>
          <w:rPrChange w:id="11474" w:author="Booth Elysia" w:date="2020-04-29T13:23:00Z">
            <w:rPr>
              <w:rStyle w:val="FootnoteReference"/>
              <w:position w:val="0"/>
            </w:rPr>
          </w:rPrChange>
        </w:rPr>
        <w:footnoteRef/>
      </w:r>
      <w:r w:rsidRPr="00DB54B9">
        <w:rPr>
          <w:rStyle w:val="FootnoteReference"/>
          <w:sz w:val="18"/>
          <w:rPrChange w:id="11475" w:author="Booth Elysia" w:date="2020-04-29T13:23:00Z">
            <w:rPr>
              <w:rStyle w:val="FootnoteReference"/>
              <w:position w:val="0"/>
            </w:rPr>
          </w:rPrChange>
        </w:rPr>
        <w:t>)</w:t>
      </w:r>
      <w:r w:rsidRPr="00DB54B9">
        <w:rPr>
          <w:rStyle w:val="FootnoteReference"/>
          <w:sz w:val="18"/>
          <w:rPrChange w:id="11476" w:author="Booth Elysia" w:date="2020-04-29T13:23:00Z">
            <w:rPr>
              <w:rStyle w:val="FootnoteReference"/>
              <w:position w:val="0"/>
            </w:rPr>
          </w:rPrChange>
        </w:rPr>
        <w:tab/>
        <w:t>Annex H will be included in a subsequent amendment</w:t>
      </w:r>
      <w:r w:rsidRPr="00DB54B9">
        <w:rPr>
          <w:rStyle w:val="FootnoteReference"/>
          <w:sz w:val="18"/>
          <w:rPrChange w:id="11477" w:author="Booth Elysia" w:date="2020-04-29T13:23:00Z">
            <w:rPr>
              <w:lang w:val="fr-FR"/>
            </w:rPr>
          </w:rPrChang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E448" w14:textId="59371EC6" w:rsidR="008052D7" w:rsidRPr="00B7319C" w:rsidRDefault="008052D7" w:rsidP="00A966A9">
    <w:pPr>
      <w:pStyle w:val="Header"/>
      <w:spacing w:after="680"/>
      <w:jc w:val="left"/>
      <w:rPr>
        <w:lang w:val="de-DE"/>
      </w:rPr>
    </w:pPr>
    <w:r w:rsidRPr="00B7319C">
      <w:rPr>
        <w:lang w:val="de-DE"/>
        <w:rPrChange w:id="165" w:author="Booth Elysia" w:date="2020-04-29T13:23:00Z">
          <w:rPr/>
        </w:rPrChange>
      </w:rPr>
      <w:fldChar w:fldCharType="begin"/>
    </w:r>
    <w:r w:rsidRPr="00B7319C">
      <w:rPr>
        <w:lang w:val="de-DE"/>
      </w:rPr>
      <w:instrText xml:space="preserve"> REF LibEnteteCEN </w:instrText>
    </w:r>
    <w:r w:rsidRPr="00B7319C">
      <w:rPr>
        <w:lang w:val="de-DE"/>
        <w:rPrChange w:id="166" w:author="Booth Elysia" w:date="2020-04-29T13:23:00Z">
          <w:rPr/>
        </w:rPrChange>
      </w:rPr>
      <w:fldChar w:fldCharType="separate"/>
    </w:r>
    <w:del w:id="167" w:author="Booth Elysia" w:date="2020-04-29T13:23:00Z">
      <w:r w:rsidR="0006627E" w:rsidRPr="001E7A0E">
        <w:rPr>
          <w:noProof/>
        </w:rPr>
        <w:delText>prEN 1990:2019 (E)</w:delText>
      </w:r>
    </w:del>
    <w:ins w:id="168" w:author="Booth Elysia" w:date="2020-04-29T13:23:00Z">
      <w:r w:rsidR="00AE36D0">
        <w:rPr>
          <w:b w:val="0"/>
          <w:bCs/>
          <w:lang w:val="en-US"/>
        </w:rPr>
        <w:t>Error! Reference source not found.</w:t>
      </w:r>
    </w:ins>
    <w:r w:rsidRPr="00B7319C">
      <w:rPr>
        <w:lang w:val="de-DE"/>
        <w:rPrChange w:id="169" w:author="Booth Elysia" w:date="2020-04-29T13:23:00Z">
          <w:rPr/>
        </w:rPrChan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FD49" w14:textId="77777777" w:rsidR="009F573B" w:rsidRDefault="009F5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82119" w14:textId="454294F5" w:rsidR="008052D7" w:rsidRPr="00456F61" w:rsidRDefault="0006627E" w:rsidP="00456F61">
    <w:pPr>
      <w:pStyle w:val="Header"/>
      <w:spacing w:after="680"/>
      <w:jc w:val="left"/>
    </w:pPr>
    <w:del w:id="11517" w:author="Booth Elysia" w:date="2020-04-29T13:23:00Z">
      <w:r>
        <w:fldChar w:fldCharType="begin"/>
      </w:r>
      <w:r>
        <w:delInstrText xml:space="preserve"> REF LibEnteteCEN </w:delInstrText>
      </w:r>
      <w:r>
        <w:fldChar w:fldCharType="separate"/>
      </w:r>
      <w:r w:rsidRPr="001E7A0E">
        <w:rPr>
          <w:noProof/>
        </w:rPr>
        <w:delText>prEN 1990:20</w:delText>
      </w:r>
      <w:r>
        <w:rPr>
          <w:noProof/>
        </w:rPr>
        <w:delText>20</w:delText>
      </w:r>
      <w:r w:rsidRPr="001E7A0E">
        <w:rPr>
          <w:noProof/>
        </w:rPr>
        <w:delText> (E)</w:delText>
      </w:r>
      <w:r>
        <w:fldChar w:fldCharType="end"/>
      </w:r>
    </w:del>
    <w:ins w:id="11518" w:author="Booth Elysia" w:date="2020-04-29T13:23:00Z">
      <w:r w:rsidR="008052D7" w:rsidRPr="001E7A0E">
        <w:rPr>
          <w:noProof/>
        </w:rPr>
        <w:t>prEN 1990:20</w:t>
      </w:r>
      <w:r w:rsidR="008052D7">
        <w:rPr>
          <w:noProof/>
        </w:rPr>
        <w:t>20</w:t>
      </w:r>
      <w:r w:rsidR="008052D7" w:rsidRPr="001E7A0E">
        <w:rPr>
          <w:noProof/>
        </w:rPr>
        <w:t> (E)</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4908E" w14:textId="26595F09" w:rsidR="008052D7" w:rsidRPr="00456F61" w:rsidRDefault="0006627E" w:rsidP="00456F61">
    <w:pPr>
      <w:pStyle w:val="Header"/>
      <w:spacing w:after="680"/>
      <w:jc w:val="right"/>
    </w:pPr>
    <w:del w:id="11519" w:author="Booth Elysia" w:date="2020-04-29T13:23:00Z">
      <w:r>
        <w:fldChar w:fldCharType="begin"/>
      </w:r>
      <w:r>
        <w:delInstrText xml:space="preserve"> REF LibEnteteCEN </w:delInstrText>
      </w:r>
      <w:r>
        <w:fldChar w:fldCharType="separate"/>
      </w:r>
      <w:r w:rsidRPr="001E7A0E">
        <w:rPr>
          <w:noProof/>
        </w:rPr>
        <w:delText>prEN 1990:20</w:delText>
      </w:r>
      <w:r w:rsidR="007C2AD6">
        <w:rPr>
          <w:noProof/>
        </w:rPr>
        <w:delText>20</w:delText>
      </w:r>
      <w:r w:rsidRPr="001E7A0E">
        <w:rPr>
          <w:noProof/>
        </w:rPr>
        <w:delText> (E)</w:delText>
      </w:r>
      <w:r>
        <w:fldChar w:fldCharType="end"/>
      </w:r>
    </w:del>
    <w:ins w:id="11520" w:author="Booth Elysia" w:date="2020-04-29T13:23:00Z">
      <w:r w:rsidR="008052D7" w:rsidRPr="001E7A0E">
        <w:rPr>
          <w:noProof/>
        </w:rPr>
        <w:t>prEN 1990:20</w:t>
      </w:r>
      <w:r w:rsidR="008052D7">
        <w:rPr>
          <w:noProof/>
        </w:rPr>
        <w:t>20</w:t>
      </w:r>
      <w:r w:rsidR="008052D7" w:rsidRPr="001E7A0E">
        <w:rPr>
          <w:noProof/>
        </w:rPr>
        <w:t> (E)</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38D2" w14:textId="68A8037E" w:rsidR="008052D7" w:rsidRDefault="00805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252BD"/>
    <w:multiLevelType w:val="singleLevel"/>
    <w:tmpl w:val="BA76B1B4"/>
    <w:lvl w:ilvl="0">
      <w:start w:val="1"/>
      <w:numFmt w:val="decimal"/>
      <w:lvlText w:val="[%1]"/>
      <w:lvlJc w:val="left"/>
      <w:pPr>
        <w:ind w:left="663" w:hanging="663"/>
      </w:pPr>
      <w:rPr>
        <w:rFonts w:hint="default"/>
      </w:rPr>
    </w:lvl>
  </w:abstractNum>
  <w:abstractNum w:abstractNumId="11" w15:restartNumberingAfterBreak="0">
    <w:nsid w:val="06047334"/>
    <w:multiLevelType w:val="hybridMultilevel"/>
    <w:tmpl w:val="08A64076"/>
    <w:lvl w:ilvl="0" w:tplc="AA063B72">
      <w:numFmt w:val="bullet"/>
      <w:lvlText w:val="-"/>
      <w:lvlJc w:val="left"/>
      <w:pPr>
        <w:ind w:left="720" w:hanging="360"/>
      </w:pPr>
      <w:rPr>
        <w:rFonts w:ascii="Cambria" w:eastAsia="MS Mincho"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3" w15:restartNumberingAfterBreak="0">
    <w:nsid w:val="0B3349DA"/>
    <w:multiLevelType w:val="multilevel"/>
    <w:tmpl w:val="5F9E8AB4"/>
    <w:lvl w:ilvl="0">
      <w:start w:val="1"/>
      <w:numFmt w:val="upperLetter"/>
      <w:suff w:val="nothing"/>
      <w:lvlText w:val="Annex Z%1"/>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Z%1.%2"/>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Z%1.%2.%3"/>
      <w:lvlJc w:val="left"/>
      <w:pPr>
        <w:tabs>
          <w:tab w:val="num" w:pos="794"/>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4" w15:restartNumberingAfterBreak="0">
    <w:nsid w:val="0E767D62"/>
    <w:multiLevelType w:val="hybridMultilevel"/>
    <w:tmpl w:val="BAB438B6"/>
    <w:lvl w:ilvl="0" w:tplc="175EEE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785690"/>
    <w:multiLevelType w:val="hybridMultilevel"/>
    <w:tmpl w:val="EF7C2B5C"/>
    <w:lvl w:ilvl="0" w:tplc="B00C38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3AC5494"/>
    <w:multiLevelType w:val="multilevel"/>
    <w:tmpl w:val="0C7E9D94"/>
    <w:lvl w:ilvl="0">
      <w:start w:val="1"/>
      <w:numFmt w:val="upperLetter"/>
      <w:suff w:val="nothing"/>
      <w:lvlText w:val="Annex Z%1"/>
      <w:lvlJc w:val="left"/>
      <w:pPr>
        <w:ind w:left="0" w:firstLine="0"/>
      </w:pPr>
      <w:rPr>
        <w:rFonts w:ascii="Arial" w:hAnsi="Arial" w:cs="Times New Roman" w:hint="default"/>
        <w:b/>
        <w:i w:val="0"/>
        <w:sz w:val="28"/>
        <w:szCs w:val="28"/>
      </w:rPr>
    </w:lvl>
    <w:lvl w:ilvl="1">
      <w:start w:val="1"/>
      <w:numFmt w:val="decimal"/>
      <w:lvlText w:val="Z%1.%2"/>
      <w:lvlJc w:val="left"/>
      <w:pPr>
        <w:tabs>
          <w:tab w:val="num" w:pos="360"/>
        </w:tabs>
        <w:ind w:left="0" w:firstLine="0"/>
      </w:pPr>
      <w:rPr>
        <w:rFonts w:ascii="Arial" w:hAnsi="Arial" w:cs="Times New Roman" w:hint="default"/>
        <w:b/>
        <w:i w:val="0"/>
      </w:rPr>
    </w:lvl>
    <w:lvl w:ilvl="2">
      <w:start w:val="1"/>
      <w:numFmt w:val="decimal"/>
      <w:lvlText w:val="Z%1.%2.%3"/>
      <w:lvlJc w:val="left"/>
      <w:pPr>
        <w:tabs>
          <w:tab w:val="num" w:pos="720"/>
        </w:tabs>
        <w:ind w:left="0" w:firstLine="0"/>
      </w:pPr>
      <w:rPr>
        <w:rFonts w:ascii="Arial" w:hAnsi="Arial" w:cs="Times New Roman" w:hint="default"/>
        <w:b/>
        <w:i w:val="0"/>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ascii="Arial" w:hAnsi="Arial" w:cs="Times New Roman" w:hint="default"/>
        <w:b/>
        <w:i w:val="0"/>
      </w:rPr>
    </w:lvl>
    <w:lvl w:ilvl="5">
      <w:start w:val="1"/>
      <w:numFmt w:val="decimal"/>
      <w:lvlText w:val="Z%1.%2.%3.%4.%5.%6"/>
      <w:lvlJc w:val="left"/>
      <w:pPr>
        <w:tabs>
          <w:tab w:val="num" w:pos="1440"/>
        </w:tabs>
        <w:ind w:left="0" w:firstLine="0"/>
      </w:pPr>
      <w:rPr>
        <w:rFonts w:ascii="Arial" w:hAnsi="Arial" w:cs="Times New Roman" w:hint="default"/>
        <w:b/>
        <w:i w:val="0"/>
        <w:sz w:val="2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7" w15:restartNumberingAfterBreak="0">
    <w:nsid w:val="1FD9096F"/>
    <w:multiLevelType w:val="hybridMultilevel"/>
    <w:tmpl w:val="4D30914A"/>
    <w:lvl w:ilvl="0" w:tplc="175EEE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C238D"/>
    <w:multiLevelType w:val="multilevel"/>
    <w:tmpl w:val="8812ACC8"/>
    <w:lvl w:ilvl="0">
      <w:start w:val="1"/>
      <w:numFmt w:val="upperLetter"/>
      <w:suff w:val="nothing"/>
      <w:lvlText w:val="Annex %1"/>
      <w:lvlJc w:val="left"/>
      <w:pPr>
        <w:ind w:left="0" w:firstLine="0"/>
      </w:pPr>
      <w:rPr>
        <w:rFonts w:ascii="Arial" w:hAnsi="Arial" w:cs="Times New Roman" w:hint="default"/>
        <w:b/>
        <w:i w:val="0"/>
        <w:sz w:val="28"/>
        <w:szCs w:val="28"/>
      </w:rPr>
    </w:lvl>
    <w:lvl w:ilvl="1">
      <w:start w:val="1"/>
      <w:numFmt w:val="decimal"/>
      <w:lvlText w:val="%1.%2"/>
      <w:lvlJc w:val="left"/>
      <w:pPr>
        <w:tabs>
          <w:tab w:val="num" w:pos="0"/>
        </w:tabs>
        <w:ind w:left="0" w:firstLine="0"/>
      </w:pPr>
      <w:rPr>
        <w:rFonts w:ascii="Arial" w:hAnsi="Arial" w:cs="Times New Roman" w:hint="default"/>
        <w:b/>
        <w:i w:val="0"/>
      </w:rPr>
    </w:lvl>
    <w:lvl w:ilvl="2">
      <w:start w:val="1"/>
      <w:numFmt w:val="decimal"/>
      <w:lvlText w:val="%1.%2.%3"/>
      <w:lvlJc w:val="left"/>
      <w:pPr>
        <w:tabs>
          <w:tab w:val="num" w:pos="720"/>
        </w:tabs>
        <w:ind w:left="0" w:firstLine="0"/>
      </w:pPr>
      <w:rPr>
        <w:rFonts w:ascii="Arial" w:hAnsi="Arial" w:cs="Times New Roman" w:hint="default"/>
        <w:b/>
        <w:i w:val="0"/>
      </w:rPr>
    </w:lvl>
    <w:lvl w:ilvl="3">
      <w:start w:val="1"/>
      <w:numFmt w:val="decimal"/>
      <w:lvlText w:val="%1.%2.%3.%4"/>
      <w:lvlJc w:val="left"/>
      <w:pPr>
        <w:tabs>
          <w:tab w:val="num" w:pos="1080"/>
        </w:tabs>
        <w:ind w:left="0" w:firstLine="0"/>
      </w:pPr>
      <w:rPr>
        <w:rFonts w:ascii="Arial" w:hAnsi="Arial" w:cs="Times New Roman" w:hint="default"/>
        <w:b/>
        <w:i w:val="0"/>
        <w:sz w:val="20"/>
      </w:rPr>
    </w:lvl>
    <w:lvl w:ilvl="4">
      <w:start w:val="1"/>
      <w:numFmt w:val="decimal"/>
      <w:lvlText w:val="%1.%2.%3.%4.%5"/>
      <w:lvlJc w:val="left"/>
      <w:pPr>
        <w:tabs>
          <w:tab w:val="num" w:pos="1080"/>
        </w:tabs>
        <w:ind w:left="0" w:firstLine="0"/>
      </w:pPr>
      <w:rPr>
        <w:rFonts w:ascii="Arial" w:hAnsi="Arial" w:cs="Times New Roman" w:hint="default"/>
        <w:b/>
        <w:i w:val="0"/>
      </w:rPr>
    </w:lvl>
    <w:lvl w:ilvl="5">
      <w:start w:val="1"/>
      <w:numFmt w:val="decimal"/>
      <w:lvlText w:val="%1.%2.%3.%4.%5.%6"/>
      <w:lvlJc w:val="left"/>
      <w:pPr>
        <w:tabs>
          <w:tab w:val="num" w:pos="2150"/>
        </w:tabs>
        <w:ind w:left="0" w:firstLine="0"/>
      </w:pPr>
      <w:rPr>
        <w:rFonts w:ascii="Arial" w:hAnsi="Arial" w:cs="Times New Roman" w:hint="default"/>
        <w:b/>
        <w:i w:val="0"/>
      </w:rPr>
    </w:lvl>
    <w:lvl w:ilvl="6">
      <w:start w:val="1"/>
      <w:numFmt w:val="decimal"/>
      <w:lvlRestart w:val="1"/>
      <w:suff w:val="space"/>
      <w:lvlText w:val="Figure %1.%7 —"/>
      <w:lvlJc w:val="left"/>
      <w:pPr>
        <w:ind w:left="0" w:firstLine="0"/>
      </w:pPr>
      <w:rPr>
        <w:rFonts w:ascii="Arial" w:hAnsi="Arial" w:cs="Times New Roman" w:hint="default"/>
      </w:rPr>
    </w:lvl>
    <w:lvl w:ilvl="7">
      <w:start w:val="1"/>
      <w:numFmt w:val="decimal"/>
      <w:lvlRestart w:val="1"/>
      <w:suff w:val="space"/>
      <w:lvlText w:val="Table %1.%8 —"/>
      <w:lvlJc w:val="left"/>
      <w:pPr>
        <w:ind w:left="0" w:firstLine="0"/>
      </w:pPr>
      <w:rPr>
        <w:rFonts w:ascii="Arial" w:hAnsi="Arial" w:cs="Times New Roman" w:hint="default"/>
      </w:rPr>
    </w:lvl>
    <w:lvl w:ilvl="8">
      <w:start w:val="1"/>
      <w:numFmt w:val="lowerRoman"/>
      <w:lvlText w:val="(%9)"/>
      <w:lvlJc w:val="left"/>
      <w:pPr>
        <w:tabs>
          <w:tab w:val="num" w:pos="6120"/>
        </w:tabs>
        <w:ind w:left="0" w:firstLine="0"/>
      </w:pPr>
      <w:rPr>
        <w:rFonts w:ascii="Arial" w:hAnsi="Arial" w:cs="Times New Roman" w:hint="default"/>
      </w:rPr>
    </w:lvl>
  </w:abstractNum>
  <w:abstractNum w:abstractNumId="19"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0" w15:restartNumberingAfterBreak="0">
    <w:nsid w:val="30817C78"/>
    <w:multiLevelType w:val="multilevel"/>
    <w:tmpl w:val="F97243F8"/>
    <w:lvl w:ilvl="0">
      <w:start w:val="1"/>
      <w:numFmt w:val="lowerLetter"/>
      <w:lvlText w:val="%1)"/>
      <w:lvlJc w:val="left"/>
      <w:pPr>
        <w:ind w:left="400" w:hanging="400"/>
      </w:pPr>
      <w:rPr>
        <w:rFonts w:hint="default"/>
      </w:rPr>
    </w:lvl>
    <w:lvl w:ilvl="1">
      <w:start w:val="1"/>
      <w:numFmt w:val="decimal"/>
      <w:lvlText w:val="%2)"/>
      <w:lvlJc w:val="left"/>
      <w:pPr>
        <w:ind w:left="800" w:hanging="400"/>
      </w:pPr>
      <w:rPr>
        <w:rFonts w:hint="default"/>
      </w:rPr>
    </w:lvl>
    <w:lvl w:ilvl="2">
      <w:start w:val="1"/>
      <w:numFmt w:val="lowerRoman"/>
      <w:lvlText w:val="%3)"/>
      <w:lvlJc w:val="left"/>
      <w:pPr>
        <w:ind w:left="1200" w:hanging="400"/>
      </w:pPr>
      <w:rPr>
        <w:rFonts w:hint="default"/>
      </w:rPr>
    </w:lvl>
    <w:lvl w:ilvl="3">
      <w:start w:val="1"/>
      <w:numFmt w:val="upperRoman"/>
      <w:lvlText w:val="%4)"/>
      <w:lvlJc w:val="left"/>
      <w:pPr>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2" w15:restartNumberingAfterBreak="0">
    <w:nsid w:val="385B37D8"/>
    <w:multiLevelType w:val="multilevel"/>
    <w:tmpl w:val="F8406346"/>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rPr>
        <w:rFonts w:hint="default"/>
      </w:rPr>
    </w:lvl>
    <w:lvl w:ilvl="2">
      <w:start w:val="1"/>
      <w:numFmt w:val="decimal"/>
      <w:lvlText w:val="N%1.%2.%3"/>
      <w:lvlJc w:val="left"/>
      <w:pPr>
        <w:ind w:left="879" w:hanging="879"/>
      </w:pPr>
      <w:rPr>
        <w:rFonts w:hint="default"/>
      </w:rPr>
    </w:lvl>
    <w:lvl w:ilvl="3">
      <w:start w:val="1"/>
      <w:numFmt w:val="decimal"/>
      <w:lvlText w:val="N%1.%2.%3.%4"/>
      <w:lvlJc w:val="left"/>
      <w:pPr>
        <w:ind w:left="1140" w:hanging="1140"/>
      </w:pPr>
      <w:rPr>
        <w:rFonts w:hint="default"/>
      </w:rPr>
    </w:lvl>
    <w:lvl w:ilvl="4">
      <w:start w:val="1"/>
      <w:numFmt w:val="decimal"/>
      <w:lvlText w:val="N%1.%2.%3.%4.%5"/>
      <w:lvlJc w:val="left"/>
      <w:pPr>
        <w:ind w:left="1304" w:hanging="1304"/>
      </w:pPr>
      <w:rPr>
        <w:rFonts w:hint="default"/>
      </w:rPr>
    </w:lvl>
    <w:lvl w:ilvl="5">
      <w:start w:val="1"/>
      <w:numFmt w:val="decimal"/>
      <w:lvlText w:val="N%1.%2.%3.%4.%5.%6"/>
      <w:lvlJc w:val="left"/>
      <w:pPr>
        <w:ind w:left="1418" w:hanging="1418"/>
      </w:pPr>
      <w:rPr>
        <w:rFonts w:hint="default"/>
      </w:r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87D4433"/>
    <w:multiLevelType w:val="multilevel"/>
    <w:tmpl w:val="92FA0F6E"/>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8B836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AF04BB6"/>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6" w15:restartNumberingAfterBreak="0">
    <w:nsid w:val="41C31B4E"/>
    <w:multiLevelType w:val="hybridMultilevel"/>
    <w:tmpl w:val="0E1E0DE6"/>
    <w:lvl w:ilvl="0" w:tplc="54F6EDBC">
      <w:numFmt w:val="bullet"/>
      <w:lvlText w:val="•"/>
      <w:lvlJc w:val="left"/>
      <w:pPr>
        <w:ind w:left="720" w:hanging="360"/>
      </w:pPr>
      <w:rPr>
        <w:rFonts w:ascii="Cambria" w:eastAsia="MS Mincho"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8"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CC619D3"/>
    <w:multiLevelType w:val="multilevel"/>
    <w:tmpl w:val="B6F69F94"/>
    <w:styleLink w:val="DINSimpleTemplate"/>
    <w:lvl w:ilvl="0">
      <w:start w:val="1"/>
      <w:numFmt w:val="decimal"/>
      <w:suff w:val="nothing"/>
      <w:lvlText w:val="Bild %1 — "/>
      <w:lvlJc w:val="left"/>
      <w:pPr>
        <w:ind w:left="0" w:firstLine="0"/>
      </w:pPr>
      <w:rPr>
        <w:rFonts w:hint="default"/>
        <w:b/>
        <w:i w:val="0"/>
      </w:rPr>
    </w:lvl>
    <w:lvl w:ilvl="1">
      <w:start w:val="1"/>
      <w:numFmt w:val="decimal"/>
      <w:lvlRestart w:val="0"/>
      <w:suff w:val="space"/>
      <w:lvlText w:val="Tabelle %2 — "/>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30" w15:restartNumberingAfterBreak="0">
    <w:nsid w:val="53A77590"/>
    <w:multiLevelType w:val="multilevel"/>
    <w:tmpl w:val="98AC9D1E"/>
    <w:lvl w:ilvl="0">
      <w:start w:val="1"/>
      <w:numFmt w:val="lowerLetter"/>
      <w:pStyle w:val="ListNumber"/>
      <w:lvlText w:val="%1)"/>
      <w:lvlJc w:val="left"/>
      <w:pPr>
        <w:ind w:left="400" w:hanging="400"/>
      </w:pPr>
      <w:rPr>
        <w:rFonts w:hint="default"/>
      </w:rPr>
    </w:lvl>
    <w:lvl w:ilvl="1">
      <w:start w:val="1"/>
      <w:numFmt w:val="decimal"/>
      <w:lvlText w:val="%2)"/>
      <w:lvlJc w:val="left"/>
      <w:pPr>
        <w:ind w:left="800" w:hanging="400"/>
      </w:pPr>
      <w:rPr>
        <w:rFonts w:hint="default"/>
      </w:rPr>
    </w:lvl>
    <w:lvl w:ilvl="2">
      <w:start w:val="1"/>
      <w:numFmt w:val="lowerRoman"/>
      <w:lvlText w:val="%3)"/>
      <w:lvlJc w:val="left"/>
      <w:pPr>
        <w:ind w:left="1200" w:hanging="400"/>
      </w:pPr>
      <w:rPr>
        <w:rFonts w:hint="default"/>
      </w:rPr>
    </w:lvl>
    <w:lvl w:ilvl="3">
      <w:start w:val="1"/>
      <w:numFmt w:val="upperRoman"/>
      <w:lvlText w:val="%4)"/>
      <w:lvlJc w:val="left"/>
      <w:pPr>
        <w:ind w:left="1600" w:hanging="400"/>
      </w:pPr>
      <w:rPr>
        <w:rFonts w:hint="default"/>
      </w:rPr>
    </w:lvl>
    <w:lvl w:ilvl="4">
      <w:start w:val="1"/>
      <w:numFmt w:val="none"/>
      <w:pStyle w:val="zzLn5"/>
      <w:suff w:val="nothing"/>
      <w:lvlText w:val=" "/>
      <w:lvlJc w:val="left"/>
      <w:pPr>
        <w:ind w:left="0" w:firstLine="0"/>
      </w:pPr>
      <w:rPr>
        <w:rFonts w:hint="default"/>
      </w:rPr>
    </w:lvl>
    <w:lvl w:ilvl="5">
      <w:start w:val="1"/>
      <w:numFmt w:val="none"/>
      <w:pStyle w:val="zzLn6"/>
      <w:suff w:val="nothing"/>
      <w:lvlText w:val=" "/>
      <w:lvlJc w:val="left"/>
      <w:pPr>
        <w:ind w:left="0" w:firstLine="0"/>
      </w:pPr>
      <w:rPr>
        <w:rFonts w:hint="default"/>
      </w:rPr>
    </w:lvl>
    <w:lvl w:ilvl="6">
      <w:start w:val="1"/>
      <w:numFmt w:val="lowerRoman"/>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1" w15:restartNumberingAfterBreak="0">
    <w:nsid w:val="54544F91"/>
    <w:multiLevelType w:val="hybridMultilevel"/>
    <w:tmpl w:val="EF7C2B5C"/>
    <w:lvl w:ilvl="0" w:tplc="B00C38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6B3B4D"/>
    <w:multiLevelType w:val="hybridMultilevel"/>
    <w:tmpl w:val="8D58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B427D8"/>
    <w:multiLevelType w:val="multilevel"/>
    <w:tmpl w:val="AD3C6D5A"/>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4" w15:restartNumberingAfterBreak="0">
    <w:nsid w:val="5E971A6F"/>
    <w:multiLevelType w:val="multilevel"/>
    <w:tmpl w:val="BBDA170E"/>
    <w:lvl w:ilvl="0">
      <w:start w:val="1"/>
      <w:numFmt w:val="upperLetter"/>
      <w:suff w:val="nothing"/>
      <w:lvlText w:val="Annex Z%1"/>
      <w:lvlJc w:val="left"/>
      <w:pPr>
        <w:ind w:left="0" w:firstLine="0"/>
      </w:pPr>
      <w:rPr>
        <w:rFonts w:hint="default"/>
        <w:b/>
        <w:i w:val="0"/>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Restart w:val="1"/>
      <w:suff w:val="space"/>
      <w:lvlText w:val="Bild Z%1.%8"/>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suff w:val="space"/>
      <w:lvlText w:val="Tabelle Z%1.%9"/>
      <w:lvlJc w:val="left"/>
      <w:pPr>
        <w:ind w:left="0" w:firstLine="0"/>
      </w:pPr>
      <w:rPr>
        <w:rFonts w:hint="default"/>
      </w:rPr>
    </w:lvl>
  </w:abstractNum>
  <w:abstractNum w:abstractNumId="35" w15:restartNumberingAfterBreak="0">
    <w:nsid w:val="69AA72F0"/>
    <w:multiLevelType w:val="multilevel"/>
    <w:tmpl w:val="ECAC27F4"/>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6"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880A28"/>
    <w:multiLevelType w:val="multilevel"/>
    <w:tmpl w:val="E82A16A8"/>
    <w:lvl w:ilvl="0">
      <w:start w:val="1"/>
      <w:numFmt w:val="lowerLetter"/>
      <w:lvlText w:val="%1)"/>
      <w:lvlJc w:val="left"/>
      <w:pPr>
        <w:ind w:left="1200" w:hanging="400"/>
      </w:pPr>
      <w:rPr>
        <w:rFonts w:hint="default"/>
      </w:rPr>
    </w:lvl>
    <w:lvl w:ilvl="1">
      <w:start w:val="1"/>
      <w:numFmt w:val="decimal"/>
      <w:lvlText w:val="%2)"/>
      <w:lvlJc w:val="left"/>
      <w:pPr>
        <w:ind w:left="1600" w:hanging="400"/>
      </w:pPr>
      <w:rPr>
        <w:rFonts w:hint="default"/>
      </w:rPr>
    </w:lvl>
    <w:lvl w:ilvl="2">
      <w:start w:val="1"/>
      <w:numFmt w:val="lowerRoman"/>
      <w:lvlText w:val="%3)"/>
      <w:lvlJc w:val="left"/>
      <w:pPr>
        <w:ind w:left="2000" w:hanging="400"/>
      </w:pPr>
      <w:rPr>
        <w:rFonts w:hint="default"/>
      </w:rPr>
    </w:lvl>
    <w:lvl w:ilvl="3">
      <w:start w:val="1"/>
      <w:numFmt w:val="upperRoman"/>
      <w:lvlText w:val="%4)"/>
      <w:lvlJc w:val="left"/>
      <w:pPr>
        <w:ind w:left="2400" w:hanging="400"/>
      </w:pPr>
      <w:rPr>
        <w:rFonts w:hint="default"/>
      </w:rPr>
    </w:lvl>
    <w:lvl w:ilvl="4">
      <w:start w:val="1"/>
      <w:numFmt w:val="none"/>
      <w:suff w:val="nothing"/>
      <w:lvlText w:val=" "/>
      <w:lvlJc w:val="left"/>
      <w:pPr>
        <w:ind w:left="800" w:firstLine="0"/>
      </w:pPr>
      <w:rPr>
        <w:rFonts w:hint="default"/>
      </w:rPr>
    </w:lvl>
    <w:lvl w:ilvl="5">
      <w:start w:val="1"/>
      <w:numFmt w:val="none"/>
      <w:suff w:val="nothing"/>
      <w:lvlText w:val=" "/>
      <w:lvlJc w:val="left"/>
      <w:pPr>
        <w:ind w:left="800" w:firstLine="0"/>
      </w:pPr>
      <w:rPr>
        <w:rFonts w:hint="default"/>
      </w:rPr>
    </w:lvl>
    <w:lvl w:ilvl="6">
      <w:start w:val="1"/>
      <w:numFmt w:val="lowerRoman"/>
      <w:lvlText w:val="(%7)"/>
      <w:lvlJc w:val="left"/>
      <w:pPr>
        <w:ind w:left="5120" w:firstLine="0"/>
      </w:pPr>
      <w:rPr>
        <w:rFonts w:hint="default"/>
      </w:rPr>
    </w:lvl>
    <w:lvl w:ilvl="7">
      <w:start w:val="1"/>
      <w:numFmt w:val="lowerLetter"/>
      <w:lvlText w:val="(%8)"/>
      <w:lvlJc w:val="left"/>
      <w:pPr>
        <w:ind w:left="5840" w:firstLine="0"/>
      </w:pPr>
      <w:rPr>
        <w:rFonts w:hint="default"/>
      </w:rPr>
    </w:lvl>
    <w:lvl w:ilvl="8">
      <w:start w:val="1"/>
      <w:numFmt w:val="lowerRoman"/>
      <w:lvlText w:val="(%9)"/>
      <w:lvlJc w:val="left"/>
      <w:pPr>
        <w:ind w:left="6560" w:firstLine="0"/>
      </w:pPr>
      <w:rPr>
        <w:rFonts w:hint="default"/>
      </w:rPr>
    </w:lvl>
  </w:abstractNum>
  <w:abstractNum w:abstractNumId="38" w15:restartNumberingAfterBreak="0">
    <w:nsid w:val="74732951"/>
    <w:multiLevelType w:val="hybridMultilevel"/>
    <w:tmpl w:val="9C2A79F6"/>
    <w:lvl w:ilvl="0" w:tplc="5972F948">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4E3654"/>
    <w:multiLevelType w:val="multilevel"/>
    <w:tmpl w:val="A5FE98AC"/>
    <w:lvl w:ilvl="0">
      <w:start w:val="1"/>
      <w:numFmt w:val="upperLetter"/>
      <w:suff w:val="nothing"/>
      <w:lvlText w:val="Annex Z%1"/>
      <w:lvlJc w:val="left"/>
      <w:pPr>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lvlText w:val="Z%1.%2"/>
      <w:lvlJc w:val="left"/>
      <w:pPr>
        <w:tabs>
          <w:tab w:val="num" w:pos="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lvlText w:val="Z%1.%2.%3"/>
      <w:lvlJc w:val="left"/>
      <w:pPr>
        <w:tabs>
          <w:tab w:val="num" w:pos="794"/>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sz w:val="20"/>
      </w:rPr>
    </w:lvl>
    <w:lvl w:ilvl="4">
      <w:start w:val="1"/>
      <w:numFmt w:val="decimal"/>
      <w:lvlText w:val="Z%1.%2.%3.%4.%5"/>
      <w:lvlJc w:val="left"/>
      <w:pPr>
        <w:tabs>
          <w:tab w:val="num" w:pos="108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5">
      <w:start w:val="1"/>
      <w:numFmt w:val="decimal"/>
      <w:lvlText w:val="Z%1.%2.%3.%4.%5.%6"/>
      <w:lvlJc w:val="left"/>
      <w:pPr>
        <w:tabs>
          <w:tab w:val="num" w:pos="1440"/>
        </w:tabs>
        <w:ind w:left="0" w:firstLine="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40" w15:restartNumberingAfterBreak="0">
    <w:nsid w:val="794644E4"/>
    <w:multiLevelType w:val="hybridMultilevel"/>
    <w:tmpl w:val="22929C98"/>
    <w:lvl w:ilvl="0" w:tplc="175EEE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965486"/>
    <w:multiLevelType w:val="hybridMultilevel"/>
    <w:tmpl w:val="C4FA4B1A"/>
    <w:lvl w:ilvl="0" w:tplc="175EEE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5A462B"/>
    <w:multiLevelType w:val="multilevel"/>
    <w:tmpl w:val="F97243F8"/>
    <w:lvl w:ilvl="0">
      <w:start w:val="1"/>
      <w:numFmt w:val="lowerLetter"/>
      <w:lvlText w:val="%1)"/>
      <w:lvlJc w:val="left"/>
      <w:pPr>
        <w:ind w:left="400" w:hanging="400"/>
      </w:pPr>
      <w:rPr>
        <w:rFonts w:hint="default"/>
      </w:rPr>
    </w:lvl>
    <w:lvl w:ilvl="1">
      <w:start w:val="1"/>
      <w:numFmt w:val="decimal"/>
      <w:lvlText w:val="%2)"/>
      <w:lvlJc w:val="left"/>
      <w:pPr>
        <w:ind w:left="800" w:hanging="400"/>
      </w:pPr>
      <w:rPr>
        <w:rFonts w:hint="default"/>
      </w:rPr>
    </w:lvl>
    <w:lvl w:ilvl="2">
      <w:start w:val="1"/>
      <w:numFmt w:val="lowerRoman"/>
      <w:lvlText w:val="%3)"/>
      <w:lvlJc w:val="left"/>
      <w:pPr>
        <w:ind w:left="1200" w:hanging="400"/>
      </w:pPr>
      <w:rPr>
        <w:rFonts w:hint="default"/>
      </w:rPr>
    </w:lvl>
    <w:lvl w:ilvl="3">
      <w:start w:val="1"/>
      <w:numFmt w:val="upperRoman"/>
      <w:lvlText w:val="%4)"/>
      <w:lvlJc w:val="left"/>
      <w:pPr>
        <w:ind w:left="1600" w:hanging="400"/>
      </w:pPr>
      <w:rPr>
        <w:rFonts w:hint="default"/>
      </w:rPr>
    </w:lvl>
    <w:lvl w:ilvl="4">
      <w:start w:val="1"/>
      <w:numFmt w:val="none"/>
      <w:suff w:val="nothing"/>
      <w:lvlText w:val=" "/>
      <w:lvlJc w:val="left"/>
      <w:pPr>
        <w:ind w:left="0" w:firstLine="0"/>
      </w:pPr>
      <w:rPr>
        <w:rFonts w:hint="default"/>
      </w:rPr>
    </w:lvl>
    <w:lvl w:ilvl="5">
      <w:start w:val="1"/>
      <w:numFmt w:val="none"/>
      <w:suff w:val="nothing"/>
      <w:lvlText w:val=" "/>
      <w:lvlJc w:val="left"/>
      <w:pPr>
        <w:ind w:left="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2"/>
  </w:num>
  <w:num w:numId="2">
    <w:abstractNumId w:val="23"/>
  </w:num>
  <w:num w:numId="3">
    <w:abstractNumId w:val="22"/>
  </w:num>
  <w:num w:numId="4">
    <w:abstractNumId w:val="21"/>
  </w:num>
  <w:num w:numId="5">
    <w:abstractNumId w:val="29"/>
  </w:num>
  <w:num w:numId="6">
    <w:abstractNumId w:val="19"/>
  </w:num>
  <w:num w:numId="7">
    <w:abstractNumId w:val="30"/>
  </w:num>
  <w:num w:numId="8">
    <w:abstractNumId w:val="33"/>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6"/>
  </w:num>
  <w:num w:numId="20">
    <w:abstractNumId w:val="18"/>
  </w:num>
  <w:num w:numId="21">
    <w:abstractNumId w:val="27"/>
  </w:num>
  <w:num w:numId="22">
    <w:abstractNumId w:val="13"/>
  </w:num>
  <w:num w:numId="23">
    <w:abstractNumId w:val="35"/>
  </w:num>
  <w:num w:numId="24">
    <w:abstractNumId w:val="25"/>
  </w:num>
  <w:num w:numId="25">
    <w:abstractNumId w:val="39"/>
  </w:num>
  <w:num w:numId="26">
    <w:abstractNumId w:val="24"/>
  </w:num>
  <w:num w:numId="27">
    <w:abstractNumId w:val="36"/>
  </w:num>
  <w:num w:numId="28">
    <w:abstractNumId w:val="28"/>
  </w:num>
  <w:num w:numId="29">
    <w:abstractNumId w:val="34"/>
  </w:num>
  <w:num w:numId="30">
    <w:abstractNumId w:val="1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7"/>
  </w:num>
  <w:num w:numId="1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8"/>
  </w:num>
  <w:num w:numId="1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2"/>
  </w:num>
  <w:num w:numId="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0"/>
  </w:num>
  <w:num w:numId="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1"/>
  </w:num>
  <w:num w:numId="207">
    <w:abstractNumId w:val="15"/>
  </w:num>
  <w:num w:numId="208">
    <w:abstractNumId w:val="32"/>
  </w:num>
  <w:num w:numId="209">
    <w:abstractNumId w:val="26"/>
  </w:num>
  <w:num w:numId="2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
  </w:num>
  <w:num w:numId="212">
    <w:abstractNumId w:val="14"/>
  </w:num>
  <w:num w:numId="213">
    <w:abstractNumId w:val="41"/>
  </w:num>
  <w:num w:numId="214">
    <w:abstractNumId w:val="40"/>
  </w:num>
  <w:num w:numId="215">
    <w:abstractNumId w:val="11"/>
  </w:num>
  <w:num w:numId="2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oth Elysia">
    <w15:presenceInfo w15:providerId="AD" w15:userId="S-1-5-21-982128319-202332819-689510791-12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activeWritingStyle w:appName="MSWord" w:lang="nb-NO" w:vendorID="64" w:dllVersion="6" w:nlCheck="1" w:checkStyle="0"/>
  <w:activeWritingStyle w:appName="MSWord" w:lang="en-GB" w:vendorID="64" w:dllVersion="6" w:nlCheck="1" w:checkStyle="1"/>
  <w:activeWritingStyle w:appName="MSWord" w:lang="fr-BE"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69078"/>
    <w:docVar w:name="CCMCDIProjID3DIGITS" w:val="69"/>
    <w:docVar w:name="CCMCDIReleaseVersion" w:val="Draft for Enquiry"/>
    <w:docVar w:name="CCMCDISdo" w:val="CEN"/>
    <w:docVar w:name="CCMCDoa" w:val="DAV + 3 months"/>
    <w:docVar w:name="CCMCDocnumber" w:val="1990"/>
    <w:docVar w:name="CCMCDoctype" w:val="EN"/>
    <w:docVar w:name="CCMCDop" w:val="DAV + 6 months"/>
    <w:docVar w:name="CCMCDor" w:val="2020-xx-xx"/>
    <w:docVar w:name="CCMCDow" w:val="DAV + 6 months"/>
    <w:docVar w:name="CCMCDRelVersion" w:val="2020-xx-xx"/>
    <w:docVar w:name="CCMCEdition" w:val="2"/>
    <w:docVar w:name="CCMCFullDE" w:val="Eurocode - Grundlagen der Tragwerksplanung"/>
    <w:docVar w:name="CCMCFullEN" w:val="Eurocode - Basis of structural and geotechnical design"/>
    <w:docVar w:name="CCMCFullFR" w:val="Eurocodes - Bases de calcul des structures"/>
    <w:docVar w:name="CCMCICS" w:val="91.010.30"/>
    <w:docVar w:name="CCMCLinkingRefs" w:val="EN 1990:2002"/>
    <w:docVar w:name="CCMCOriginator" w:val="CEN"/>
    <w:docVar w:name="CCMCPublicationDate" w:val="2021-08-16"/>
    <w:docVar w:name="CCMCPublicationYear" w:val="2021"/>
    <w:docVar w:name="CCMCReleaseDate" w:val="2021-08-16"/>
    <w:docVar w:name="CCMCSecretariat" w:val="BSI"/>
    <w:docVar w:name="CCMCStdRefDated" w:val="prEN 1990"/>
    <w:docVar w:name="CCMCStdRefShort" w:val="prEN 1990"/>
    <w:docVar w:name="CCMCStdRefUndated" w:val="prEN 1990"/>
    <w:docVar w:name="CCMCStdXRefType" w:val="Revises"/>
    <w:docVar w:name="CCMCSupplType" w:val="MAIN"/>
    <w:docVar w:name="CCMCSurrsrv" w:val="30328438"/>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WINumber" w:val="00250237"/>
    <w:docVar w:name="CCMCWithoutToc" w:val="False"/>
    <w:docVar w:name="CheckHeader" w:val="F"/>
    <w:docVar w:name="ex_AddedHTMLPreformat" w:val="Cambria"/>
    <w:docVar w:name="ex_CCMCAutoStyle" w:val="APComplete"/>
    <w:docVar w:name="ex_Citations" w:val="APComplete"/>
    <w:docVar w:name="ex_CleanUp" w:val="CleanUpComplete"/>
    <w:docVar w:name="eX_DocInfoLastUpdatedDate" w:val="43950,5507407407"/>
    <w:docVar w:name="ex_eXtylesBuild" w:val="3716"/>
    <w:docVar w:name="ex_FontAudit" w:val="APComplete"/>
    <w:docVar w:name="EX_LAST_PALETTE_TAB" w:val="3"/>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TagDescriptors" w:val="Table-|Tbl_-|Table--|Tbl_--|Table---|Tbl_---|Landscape|Landscape|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37"/>
    <w:docVar w:name="iceFileName" w:val="41_e_stftag.docx"/>
    <w:docVar w:name="iceJABR" w:val="CEN-en"/>
    <w:docVar w:name="iceJournalName" w:val="CEN Standard English"/>
    <w:docVar w:name="icePublisher" w:val="CCMC"/>
    <w:docVar w:name="ltx_document_language" w:val="E"/>
    <w:docVar w:name="ltx_document_page_count" w:val="115"/>
    <w:docVar w:name="ltx_update_after_convert" w:val="1"/>
    <w:docVar w:name="PreEdit Baseline Path" w:val="Y:\STD_MGT\STDDEL\PRODUCTION\Standards\00250\237\41_e_stftag$base.docx"/>
    <w:docVar w:name="PreEdit Baseline Timestamp" w:val="2020-04-21 17:29:26"/>
    <w:docVar w:name="PreEdit Up-Front Loss" w:val="complete"/>
    <w:docVar w:name="Publication" w:val="CEN-en:CEN Standard English"/>
    <w:docVar w:name="Publisher" w:val="CCMC"/>
    <w:docVar w:name="Type" w:val="All"/>
  </w:docVars>
  <w:rsids>
    <w:rsidRoot w:val="00456F61"/>
    <w:rsid w:val="000001BD"/>
    <w:rsid w:val="0000034C"/>
    <w:rsid w:val="0000093C"/>
    <w:rsid w:val="00000B2D"/>
    <w:rsid w:val="0000131A"/>
    <w:rsid w:val="00002678"/>
    <w:rsid w:val="00003870"/>
    <w:rsid w:val="0000414C"/>
    <w:rsid w:val="00004487"/>
    <w:rsid w:val="00005799"/>
    <w:rsid w:val="00006DF6"/>
    <w:rsid w:val="00007FCA"/>
    <w:rsid w:val="0001036D"/>
    <w:rsid w:val="00010DF4"/>
    <w:rsid w:val="00012025"/>
    <w:rsid w:val="0001351B"/>
    <w:rsid w:val="000137E1"/>
    <w:rsid w:val="00013D33"/>
    <w:rsid w:val="000151D8"/>
    <w:rsid w:val="000159C3"/>
    <w:rsid w:val="00015A8B"/>
    <w:rsid w:val="00015CD9"/>
    <w:rsid w:val="00015D22"/>
    <w:rsid w:val="00016A77"/>
    <w:rsid w:val="00020D11"/>
    <w:rsid w:val="000214A2"/>
    <w:rsid w:val="00022251"/>
    <w:rsid w:val="00022750"/>
    <w:rsid w:val="000252B4"/>
    <w:rsid w:val="000252D9"/>
    <w:rsid w:val="00025BC5"/>
    <w:rsid w:val="00026017"/>
    <w:rsid w:val="000267C8"/>
    <w:rsid w:val="00027280"/>
    <w:rsid w:val="00027A82"/>
    <w:rsid w:val="00030165"/>
    <w:rsid w:val="00032402"/>
    <w:rsid w:val="000327BB"/>
    <w:rsid w:val="00034761"/>
    <w:rsid w:val="00034763"/>
    <w:rsid w:val="00034DD6"/>
    <w:rsid w:val="00034DDB"/>
    <w:rsid w:val="00035506"/>
    <w:rsid w:val="00035EAD"/>
    <w:rsid w:val="00037A03"/>
    <w:rsid w:val="000406C8"/>
    <w:rsid w:val="00042DC5"/>
    <w:rsid w:val="000435DF"/>
    <w:rsid w:val="000437F8"/>
    <w:rsid w:val="00044042"/>
    <w:rsid w:val="00044A34"/>
    <w:rsid w:val="000453EC"/>
    <w:rsid w:val="00045431"/>
    <w:rsid w:val="00046749"/>
    <w:rsid w:val="00047515"/>
    <w:rsid w:val="000511F6"/>
    <w:rsid w:val="00053EDE"/>
    <w:rsid w:val="00054570"/>
    <w:rsid w:val="00055222"/>
    <w:rsid w:val="000553D6"/>
    <w:rsid w:val="00055EC0"/>
    <w:rsid w:val="000576B1"/>
    <w:rsid w:val="00057929"/>
    <w:rsid w:val="0006127A"/>
    <w:rsid w:val="00061DD4"/>
    <w:rsid w:val="00063711"/>
    <w:rsid w:val="000645EF"/>
    <w:rsid w:val="0006494E"/>
    <w:rsid w:val="00065080"/>
    <w:rsid w:val="000650D1"/>
    <w:rsid w:val="000658FD"/>
    <w:rsid w:val="00065FA0"/>
    <w:rsid w:val="0006627E"/>
    <w:rsid w:val="000662A3"/>
    <w:rsid w:val="000731F9"/>
    <w:rsid w:val="00073716"/>
    <w:rsid w:val="0007389F"/>
    <w:rsid w:val="00073925"/>
    <w:rsid w:val="0007796F"/>
    <w:rsid w:val="00080401"/>
    <w:rsid w:val="000819BE"/>
    <w:rsid w:val="000822BC"/>
    <w:rsid w:val="00083934"/>
    <w:rsid w:val="00083B0E"/>
    <w:rsid w:val="00083B69"/>
    <w:rsid w:val="00083FD8"/>
    <w:rsid w:val="00084687"/>
    <w:rsid w:val="000851B9"/>
    <w:rsid w:val="000855EE"/>
    <w:rsid w:val="0008620A"/>
    <w:rsid w:val="00086432"/>
    <w:rsid w:val="00086E8F"/>
    <w:rsid w:val="00087CB6"/>
    <w:rsid w:val="00087F95"/>
    <w:rsid w:val="000900AE"/>
    <w:rsid w:val="00090176"/>
    <w:rsid w:val="00090438"/>
    <w:rsid w:val="00091823"/>
    <w:rsid w:val="00091C8F"/>
    <w:rsid w:val="00092DF7"/>
    <w:rsid w:val="00093C07"/>
    <w:rsid w:val="00094BC2"/>
    <w:rsid w:val="00094C3E"/>
    <w:rsid w:val="0009652D"/>
    <w:rsid w:val="00096A35"/>
    <w:rsid w:val="000A05EC"/>
    <w:rsid w:val="000A06E9"/>
    <w:rsid w:val="000A0CB6"/>
    <w:rsid w:val="000A2481"/>
    <w:rsid w:val="000A2C0B"/>
    <w:rsid w:val="000A3256"/>
    <w:rsid w:val="000A37B6"/>
    <w:rsid w:val="000A38D8"/>
    <w:rsid w:val="000A3E33"/>
    <w:rsid w:val="000A3EE1"/>
    <w:rsid w:val="000A40BA"/>
    <w:rsid w:val="000A4721"/>
    <w:rsid w:val="000A4A18"/>
    <w:rsid w:val="000A6AD0"/>
    <w:rsid w:val="000A71A9"/>
    <w:rsid w:val="000B0B5A"/>
    <w:rsid w:val="000B0CA6"/>
    <w:rsid w:val="000B0D2A"/>
    <w:rsid w:val="000B10C2"/>
    <w:rsid w:val="000B2210"/>
    <w:rsid w:val="000B2DFB"/>
    <w:rsid w:val="000B39FD"/>
    <w:rsid w:val="000B4C8C"/>
    <w:rsid w:val="000B53E1"/>
    <w:rsid w:val="000B53F8"/>
    <w:rsid w:val="000B5F63"/>
    <w:rsid w:val="000B6970"/>
    <w:rsid w:val="000B6B8E"/>
    <w:rsid w:val="000C0081"/>
    <w:rsid w:val="000C0505"/>
    <w:rsid w:val="000C050B"/>
    <w:rsid w:val="000C12B6"/>
    <w:rsid w:val="000C17A1"/>
    <w:rsid w:val="000C28B4"/>
    <w:rsid w:val="000C3F42"/>
    <w:rsid w:val="000C40D7"/>
    <w:rsid w:val="000C4A3E"/>
    <w:rsid w:val="000C534F"/>
    <w:rsid w:val="000C551C"/>
    <w:rsid w:val="000C7262"/>
    <w:rsid w:val="000C7B7F"/>
    <w:rsid w:val="000D0AA8"/>
    <w:rsid w:val="000D10BD"/>
    <w:rsid w:val="000D2051"/>
    <w:rsid w:val="000D2116"/>
    <w:rsid w:val="000D2DD6"/>
    <w:rsid w:val="000D3FD6"/>
    <w:rsid w:val="000D48BB"/>
    <w:rsid w:val="000D50EA"/>
    <w:rsid w:val="000D56B1"/>
    <w:rsid w:val="000E02AD"/>
    <w:rsid w:val="000E03B0"/>
    <w:rsid w:val="000E2132"/>
    <w:rsid w:val="000E2797"/>
    <w:rsid w:val="000E36A3"/>
    <w:rsid w:val="000E3C6D"/>
    <w:rsid w:val="000E47FA"/>
    <w:rsid w:val="000E53C9"/>
    <w:rsid w:val="000E5560"/>
    <w:rsid w:val="000E5776"/>
    <w:rsid w:val="000E7A3A"/>
    <w:rsid w:val="000E7C79"/>
    <w:rsid w:val="000E7E75"/>
    <w:rsid w:val="000F1A0F"/>
    <w:rsid w:val="000F1D49"/>
    <w:rsid w:val="000F2FEB"/>
    <w:rsid w:val="000F32EA"/>
    <w:rsid w:val="000F3970"/>
    <w:rsid w:val="000F559B"/>
    <w:rsid w:val="000F644E"/>
    <w:rsid w:val="000F7202"/>
    <w:rsid w:val="0010018F"/>
    <w:rsid w:val="00100C1B"/>
    <w:rsid w:val="00101820"/>
    <w:rsid w:val="00102921"/>
    <w:rsid w:val="00102B0B"/>
    <w:rsid w:val="00103096"/>
    <w:rsid w:val="0010344B"/>
    <w:rsid w:val="00103762"/>
    <w:rsid w:val="0010385F"/>
    <w:rsid w:val="00103CEF"/>
    <w:rsid w:val="00105100"/>
    <w:rsid w:val="00105B62"/>
    <w:rsid w:val="0010709C"/>
    <w:rsid w:val="00110099"/>
    <w:rsid w:val="001106C4"/>
    <w:rsid w:val="0011277B"/>
    <w:rsid w:val="00112D46"/>
    <w:rsid w:val="00113423"/>
    <w:rsid w:val="00113EA9"/>
    <w:rsid w:val="00114A86"/>
    <w:rsid w:val="001159E6"/>
    <w:rsid w:val="00117982"/>
    <w:rsid w:val="001215FA"/>
    <w:rsid w:val="00121ED4"/>
    <w:rsid w:val="00121F67"/>
    <w:rsid w:val="001226FF"/>
    <w:rsid w:val="00122E98"/>
    <w:rsid w:val="00123084"/>
    <w:rsid w:val="0012356A"/>
    <w:rsid w:val="00123DF9"/>
    <w:rsid w:val="001245BB"/>
    <w:rsid w:val="00125B7C"/>
    <w:rsid w:val="00126B46"/>
    <w:rsid w:val="00127343"/>
    <w:rsid w:val="00127576"/>
    <w:rsid w:val="001276C8"/>
    <w:rsid w:val="00127B64"/>
    <w:rsid w:val="00130EF3"/>
    <w:rsid w:val="0013330E"/>
    <w:rsid w:val="0013369E"/>
    <w:rsid w:val="00134B32"/>
    <w:rsid w:val="00134FF1"/>
    <w:rsid w:val="001350CA"/>
    <w:rsid w:val="00135785"/>
    <w:rsid w:val="001359E3"/>
    <w:rsid w:val="00136AB4"/>
    <w:rsid w:val="0013782D"/>
    <w:rsid w:val="00137F87"/>
    <w:rsid w:val="00140733"/>
    <w:rsid w:val="00141BDC"/>
    <w:rsid w:val="00141E88"/>
    <w:rsid w:val="00141FA7"/>
    <w:rsid w:val="001420CB"/>
    <w:rsid w:val="001420F1"/>
    <w:rsid w:val="00142EB7"/>
    <w:rsid w:val="00143632"/>
    <w:rsid w:val="00144427"/>
    <w:rsid w:val="0014487A"/>
    <w:rsid w:val="0014518C"/>
    <w:rsid w:val="0014554E"/>
    <w:rsid w:val="0014735E"/>
    <w:rsid w:val="00147BE4"/>
    <w:rsid w:val="00147CB7"/>
    <w:rsid w:val="00150A26"/>
    <w:rsid w:val="00150AA2"/>
    <w:rsid w:val="00150C4D"/>
    <w:rsid w:val="00150E0E"/>
    <w:rsid w:val="00152B3F"/>
    <w:rsid w:val="0015303C"/>
    <w:rsid w:val="001533AD"/>
    <w:rsid w:val="001534A9"/>
    <w:rsid w:val="0015470D"/>
    <w:rsid w:val="00155220"/>
    <w:rsid w:val="001553E3"/>
    <w:rsid w:val="00156FF1"/>
    <w:rsid w:val="00157DF0"/>
    <w:rsid w:val="0016123A"/>
    <w:rsid w:val="001612FE"/>
    <w:rsid w:val="001615ED"/>
    <w:rsid w:val="00161FAF"/>
    <w:rsid w:val="00161FC9"/>
    <w:rsid w:val="00163644"/>
    <w:rsid w:val="00163773"/>
    <w:rsid w:val="00164CBA"/>
    <w:rsid w:val="00164CD7"/>
    <w:rsid w:val="00164FFF"/>
    <w:rsid w:val="001656CF"/>
    <w:rsid w:val="00165FCE"/>
    <w:rsid w:val="00167CF8"/>
    <w:rsid w:val="00170731"/>
    <w:rsid w:val="00170D47"/>
    <w:rsid w:val="00171B1A"/>
    <w:rsid w:val="00171C1D"/>
    <w:rsid w:val="00174405"/>
    <w:rsid w:val="001748D8"/>
    <w:rsid w:val="00175531"/>
    <w:rsid w:val="0017583C"/>
    <w:rsid w:val="00175B73"/>
    <w:rsid w:val="00176E38"/>
    <w:rsid w:val="001771A4"/>
    <w:rsid w:val="001771B1"/>
    <w:rsid w:val="001777CA"/>
    <w:rsid w:val="00177919"/>
    <w:rsid w:val="0018065B"/>
    <w:rsid w:val="00180AFC"/>
    <w:rsid w:val="001810B9"/>
    <w:rsid w:val="0018203B"/>
    <w:rsid w:val="00182ECD"/>
    <w:rsid w:val="00183054"/>
    <w:rsid w:val="0018351F"/>
    <w:rsid w:val="00183EDC"/>
    <w:rsid w:val="0018459B"/>
    <w:rsid w:val="0018499F"/>
    <w:rsid w:val="00184C4C"/>
    <w:rsid w:val="00185432"/>
    <w:rsid w:val="00185A12"/>
    <w:rsid w:val="00185B90"/>
    <w:rsid w:val="00185C51"/>
    <w:rsid w:val="00185CA7"/>
    <w:rsid w:val="00185FFC"/>
    <w:rsid w:val="001865C3"/>
    <w:rsid w:val="00186742"/>
    <w:rsid w:val="00187BA8"/>
    <w:rsid w:val="001905BB"/>
    <w:rsid w:val="00191DE3"/>
    <w:rsid w:val="001924C6"/>
    <w:rsid w:val="00194BDF"/>
    <w:rsid w:val="00195F04"/>
    <w:rsid w:val="00196262"/>
    <w:rsid w:val="0019657E"/>
    <w:rsid w:val="00196BD0"/>
    <w:rsid w:val="00196D89"/>
    <w:rsid w:val="00197220"/>
    <w:rsid w:val="001A03BB"/>
    <w:rsid w:val="001A16FE"/>
    <w:rsid w:val="001A1CCC"/>
    <w:rsid w:val="001A2225"/>
    <w:rsid w:val="001A3C90"/>
    <w:rsid w:val="001A4571"/>
    <w:rsid w:val="001A487F"/>
    <w:rsid w:val="001A48B6"/>
    <w:rsid w:val="001A5075"/>
    <w:rsid w:val="001A5FDC"/>
    <w:rsid w:val="001A63BD"/>
    <w:rsid w:val="001A6533"/>
    <w:rsid w:val="001A6B9C"/>
    <w:rsid w:val="001A7F7F"/>
    <w:rsid w:val="001B0D1B"/>
    <w:rsid w:val="001B1E7E"/>
    <w:rsid w:val="001B1EA2"/>
    <w:rsid w:val="001B1F24"/>
    <w:rsid w:val="001B2617"/>
    <w:rsid w:val="001B30E3"/>
    <w:rsid w:val="001B319B"/>
    <w:rsid w:val="001B32ED"/>
    <w:rsid w:val="001B3C40"/>
    <w:rsid w:val="001B4529"/>
    <w:rsid w:val="001B4C13"/>
    <w:rsid w:val="001B511E"/>
    <w:rsid w:val="001B77F1"/>
    <w:rsid w:val="001B7849"/>
    <w:rsid w:val="001C0045"/>
    <w:rsid w:val="001C01F1"/>
    <w:rsid w:val="001C0731"/>
    <w:rsid w:val="001C0C9A"/>
    <w:rsid w:val="001C0E30"/>
    <w:rsid w:val="001C0E58"/>
    <w:rsid w:val="001C1ECF"/>
    <w:rsid w:val="001C23A4"/>
    <w:rsid w:val="001C2E68"/>
    <w:rsid w:val="001C2F6A"/>
    <w:rsid w:val="001C4516"/>
    <w:rsid w:val="001C4759"/>
    <w:rsid w:val="001C4A7D"/>
    <w:rsid w:val="001C4B41"/>
    <w:rsid w:val="001C4C61"/>
    <w:rsid w:val="001C5E19"/>
    <w:rsid w:val="001C740D"/>
    <w:rsid w:val="001C79EA"/>
    <w:rsid w:val="001D2F4B"/>
    <w:rsid w:val="001D3374"/>
    <w:rsid w:val="001D5906"/>
    <w:rsid w:val="001D6190"/>
    <w:rsid w:val="001D742D"/>
    <w:rsid w:val="001E0647"/>
    <w:rsid w:val="001E1145"/>
    <w:rsid w:val="001E148B"/>
    <w:rsid w:val="001E218C"/>
    <w:rsid w:val="001E33F1"/>
    <w:rsid w:val="001E3418"/>
    <w:rsid w:val="001E3B85"/>
    <w:rsid w:val="001E3F77"/>
    <w:rsid w:val="001E462D"/>
    <w:rsid w:val="001E5BCC"/>
    <w:rsid w:val="001E718F"/>
    <w:rsid w:val="001E71D4"/>
    <w:rsid w:val="001E773F"/>
    <w:rsid w:val="001E7A0E"/>
    <w:rsid w:val="001F069F"/>
    <w:rsid w:val="001F10A5"/>
    <w:rsid w:val="001F17EE"/>
    <w:rsid w:val="001F2FA8"/>
    <w:rsid w:val="001F3F06"/>
    <w:rsid w:val="001F406B"/>
    <w:rsid w:val="001F4116"/>
    <w:rsid w:val="001F44EC"/>
    <w:rsid w:val="001F517A"/>
    <w:rsid w:val="001F53D4"/>
    <w:rsid w:val="001F61EB"/>
    <w:rsid w:val="001F6D1C"/>
    <w:rsid w:val="00200092"/>
    <w:rsid w:val="0020069B"/>
    <w:rsid w:val="00201BE1"/>
    <w:rsid w:val="00201F04"/>
    <w:rsid w:val="00201FD4"/>
    <w:rsid w:val="00202115"/>
    <w:rsid w:val="002028E7"/>
    <w:rsid w:val="002036E1"/>
    <w:rsid w:val="00203E00"/>
    <w:rsid w:val="00204107"/>
    <w:rsid w:val="00204333"/>
    <w:rsid w:val="00204A2B"/>
    <w:rsid w:val="00205321"/>
    <w:rsid w:val="002055EA"/>
    <w:rsid w:val="00206BFB"/>
    <w:rsid w:val="00206EF5"/>
    <w:rsid w:val="00206F1B"/>
    <w:rsid w:val="002076A2"/>
    <w:rsid w:val="00207EE1"/>
    <w:rsid w:val="00210367"/>
    <w:rsid w:val="00210954"/>
    <w:rsid w:val="00210FB0"/>
    <w:rsid w:val="00211086"/>
    <w:rsid w:val="00213F8E"/>
    <w:rsid w:val="002143B4"/>
    <w:rsid w:val="002147FE"/>
    <w:rsid w:val="00215C75"/>
    <w:rsid w:val="00215D99"/>
    <w:rsid w:val="00216BB2"/>
    <w:rsid w:val="00216CC2"/>
    <w:rsid w:val="00216E91"/>
    <w:rsid w:val="002174C5"/>
    <w:rsid w:val="0021795F"/>
    <w:rsid w:val="00217E7D"/>
    <w:rsid w:val="0022009E"/>
    <w:rsid w:val="00220BCA"/>
    <w:rsid w:val="0022114E"/>
    <w:rsid w:val="00222A9C"/>
    <w:rsid w:val="002237E5"/>
    <w:rsid w:val="00223F25"/>
    <w:rsid w:val="0022580B"/>
    <w:rsid w:val="00225F30"/>
    <w:rsid w:val="002303C6"/>
    <w:rsid w:val="00231740"/>
    <w:rsid w:val="00231B3B"/>
    <w:rsid w:val="002332FE"/>
    <w:rsid w:val="00233AB7"/>
    <w:rsid w:val="002347F2"/>
    <w:rsid w:val="0023520E"/>
    <w:rsid w:val="0023588C"/>
    <w:rsid w:val="00236757"/>
    <w:rsid w:val="00237018"/>
    <w:rsid w:val="002371A4"/>
    <w:rsid w:val="00240231"/>
    <w:rsid w:val="00240D48"/>
    <w:rsid w:val="00240ED1"/>
    <w:rsid w:val="0024116C"/>
    <w:rsid w:val="0024147E"/>
    <w:rsid w:val="002425F0"/>
    <w:rsid w:val="0024428D"/>
    <w:rsid w:val="00244610"/>
    <w:rsid w:val="002449ED"/>
    <w:rsid w:val="00244C6F"/>
    <w:rsid w:val="00244EEE"/>
    <w:rsid w:val="0024590A"/>
    <w:rsid w:val="002463A9"/>
    <w:rsid w:val="0024689A"/>
    <w:rsid w:val="002468CD"/>
    <w:rsid w:val="00247200"/>
    <w:rsid w:val="00247D91"/>
    <w:rsid w:val="002518FF"/>
    <w:rsid w:val="00251DF8"/>
    <w:rsid w:val="002529AD"/>
    <w:rsid w:val="00252B6B"/>
    <w:rsid w:val="00252FFB"/>
    <w:rsid w:val="00254584"/>
    <w:rsid w:val="002550CB"/>
    <w:rsid w:val="00255EDF"/>
    <w:rsid w:val="00256282"/>
    <w:rsid w:val="002570EF"/>
    <w:rsid w:val="00260142"/>
    <w:rsid w:val="00260E57"/>
    <w:rsid w:val="002613A9"/>
    <w:rsid w:val="00261EEC"/>
    <w:rsid w:val="0026229B"/>
    <w:rsid w:val="00262667"/>
    <w:rsid w:val="00263679"/>
    <w:rsid w:val="002636BF"/>
    <w:rsid w:val="0026373A"/>
    <w:rsid w:val="00264256"/>
    <w:rsid w:val="00265521"/>
    <w:rsid w:val="00265E01"/>
    <w:rsid w:val="00265EC2"/>
    <w:rsid w:val="00265FA0"/>
    <w:rsid w:val="00266F1C"/>
    <w:rsid w:val="00267F7B"/>
    <w:rsid w:val="00270ABA"/>
    <w:rsid w:val="00272383"/>
    <w:rsid w:val="00274E90"/>
    <w:rsid w:val="00275274"/>
    <w:rsid w:val="00275B78"/>
    <w:rsid w:val="002771DC"/>
    <w:rsid w:val="002773CD"/>
    <w:rsid w:val="0027755E"/>
    <w:rsid w:val="00277B16"/>
    <w:rsid w:val="00277FF2"/>
    <w:rsid w:val="00280DC4"/>
    <w:rsid w:val="00280E32"/>
    <w:rsid w:val="00280E3D"/>
    <w:rsid w:val="0028134B"/>
    <w:rsid w:val="0028204A"/>
    <w:rsid w:val="00282C70"/>
    <w:rsid w:val="002849D4"/>
    <w:rsid w:val="00285346"/>
    <w:rsid w:val="002905F7"/>
    <w:rsid w:val="00290777"/>
    <w:rsid w:val="002908EF"/>
    <w:rsid w:val="0029237A"/>
    <w:rsid w:val="0029340B"/>
    <w:rsid w:val="00293D08"/>
    <w:rsid w:val="002949D9"/>
    <w:rsid w:val="002959BF"/>
    <w:rsid w:val="00296A19"/>
    <w:rsid w:val="002975BE"/>
    <w:rsid w:val="00297ED6"/>
    <w:rsid w:val="002A0524"/>
    <w:rsid w:val="002A0AE5"/>
    <w:rsid w:val="002A0DFC"/>
    <w:rsid w:val="002A1AE3"/>
    <w:rsid w:val="002A209F"/>
    <w:rsid w:val="002A2605"/>
    <w:rsid w:val="002A2BFC"/>
    <w:rsid w:val="002A2CE3"/>
    <w:rsid w:val="002A33AD"/>
    <w:rsid w:val="002A371D"/>
    <w:rsid w:val="002A5FC0"/>
    <w:rsid w:val="002A62E4"/>
    <w:rsid w:val="002A6836"/>
    <w:rsid w:val="002A7387"/>
    <w:rsid w:val="002B0169"/>
    <w:rsid w:val="002B0386"/>
    <w:rsid w:val="002B05EA"/>
    <w:rsid w:val="002B2940"/>
    <w:rsid w:val="002B2E3C"/>
    <w:rsid w:val="002B3BC0"/>
    <w:rsid w:val="002B404D"/>
    <w:rsid w:val="002B57DB"/>
    <w:rsid w:val="002B60E9"/>
    <w:rsid w:val="002B7233"/>
    <w:rsid w:val="002C0BD9"/>
    <w:rsid w:val="002C184A"/>
    <w:rsid w:val="002C2230"/>
    <w:rsid w:val="002C22DA"/>
    <w:rsid w:val="002C2E12"/>
    <w:rsid w:val="002C2E9F"/>
    <w:rsid w:val="002C3921"/>
    <w:rsid w:val="002C42A1"/>
    <w:rsid w:val="002C43F9"/>
    <w:rsid w:val="002C4B2A"/>
    <w:rsid w:val="002C5469"/>
    <w:rsid w:val="002C5541"/>
    <w:rsid w:val="002C5FC5"/>
    <w:rsid w:val="002C75A7"/>
    <w:rsid w:val="002C7EB4"/>
    <w:rsid w:val="002D0023"/>
    <w:rsid w:val="002D1C7E"/>
    <w:rsid w:val="002D2602"/>
    <w:rsid w:val="002D283F"/>
    <w:rsid w:val="002D3574"/>
    <w:rsid w:val="002D3980"/>
    <w:rsid w:val="002D44E4"/>
    <w:rsid w:val="002D4672"/>
    <w:rsid w:val="002D5122"/>
    <w:rsid w:val="002D5358"/>
    <w:rsid w:val="002D66EE"/>
    <w:rsid w:val="002E2528"/>
    <w:rsid w:val="002E2661"/>
    <w:rsid w:val="002E27AA"/>
    <w:rsid w:val="002E3408"/>
    <w:rsid w:val="002E4480"/>
    <w:rsid w:val="002E4C78"/>
    <w:rsid w:val="002E4D19"/>
    <w:rsid w:val="002E59B1"/>
    <w:rsid w:val="002E59D0"/>
    <w:rsid w:val="002E6369"/>
    <w:rsid w:val="002E64D1"/>
    <w:rsid w:val="002E6F70"/>
    <w:rsid w:val="002F0CCA"/>
    <w:rsid w:val="002F1FB5"/>
    <w:rsid w:val="002F2192"/>
    <w:rsid w:val="002F3648"/>
    <w:rsid w:val="002F3BAF"/>
    <w:rsid w:val="002F4BA8"/>
    <w:rsid w:val="002F5C5D"/>
    <w:rsid w:val="002F6240"/>
    <w:rsid w:val="00300597"/>
    <w:rsid w:val="00300823"/>
    <w:rsid w:val="003010B4"/>
    <w:rsid w:val="0030504B"/>
    <w:rsid w:val="003058ED"/>
    <w:rsid w:val="00307E22"/>
    <w:rsid w:val="003112D0"/>
    <w:rsid w:val="00312061"/>
    <w:rsid w:val="00312C7F"/>
    <w:rsid w:val="00313232"/>
    <w:rsid w:val="00313556"/>
    <w:rsid w:val="00313E32"/>
    <w:rsid w:val="00313E6B"/>
    <w:rsid w:val="00313FEF"/>
    <w:rsid w:val="0031449F"/>
    <w:rsid w:val="00314EBF"/>
    <w:rsid w:val="00314F53"/>
    <w:rsid w:val="003157A6"/>
    <w:rsid w:val="00316514"/>
    <w:rsid w:val="003169DA"/>
    <w:rsid w:val="00316ABF"/>
    <w:rsid w:val="003177E6"/>
    <w:rsid w:val="00321291"/>
    <w:rsid w:val="00321B9F"/>
    <w:rsid w:val="00322D21"/>
    <w:rsid w:val="00323271"/>
    <w:rsid w:val="00324081"/>
    <w:rsid w:val="003261D6"/>
    <w:rsid w:val="00326669"/>
    <w:rsid w:val="00326D80"/>
    <w:rsid w:val="0032750D"/>
    <w:rsid w:val="0032752B"/>
    <w:rsid w:val="003301C5"/>
    <w:rsid w:val="0033191D"/>
    <w:rsid w:val="00331B31"/>
    <w:rsid w:val="003328FF"/>
    <w:rsid w:val="00333D06"/>
    <w:rsid w:val="00334F22"/>
    <w:rsid w:val="0033514A"/>
    <w:rsid w:val="003356E5"/>
    <w:rsid w:val="00335A0E"/>
    <w:rsid w:val="00335F53"/>
    <w:rsid w:val="00336753"/>
    <w:rsid w:val="0034013F"/>
    <w:rsid w:val="003411B4"/>
    <w:rsid w:val="003411DE"/>
    <w:rsid w:val="00342335"/>
    <w:rsid w:val="0034278A"/>
    <w:rsid w:val="0034372A"/>
    <w:rsid w:val="00343C7B"/>
    <w:rsid w:val="00344081"/>
    <w:rsid w:val="003460DF"/>
    <w:rsid w:val="00346CF6"/>
    <w:rsid w:val="00350576"/>
    <w:rsid w:val="0035095F"/>
    <w:rsid w:val="00350EDE"/>
    <w:rsid w:val="003511FE"/>
    <w:rsid w:val="00351996"/>
    <w:rsid w:val="00351BCE"/>
    <w:rsid w:val="00351CAD"/>
    <w:rsid w:val="00352469"/>
    <w:rsid w:val="0035411A"/>
    <w:rsid w:val="003541EE"/>
    <w:rsid w:val="00354366"/>
    <w:rsid w:val="003563A9"/>
    <w:rsid w:val="00356AB5"/>
    <w:rsid w:val="00357293"/>
    <w:rsid w:val="003576B3"/>
    <w:rsid w:val="003577A0"/>
    <w:rsid w:val="00360D80"/>
    <w:rsid w:val="003625D8"/>
    <w:rsid w:val="00362804"/>
    <w:rsid w:val="0036348D"/>
    <w:rsid w:val="00363939"/>
    <w:rsid w:val="00363B28"/>
    <w:rsid w:val="00363F5E"/>
    <w:rsid w:val="00365C32"/>
    <w:rsid w:val="00366A36"/>
    <w:rsid w:val="00372DED"/>
    <w:rsid w:val="0037321D"/>
    <w:rsid w:val="00373BCC"/>
    <w:rsid w:val="00373F85"/>
    <w:rsid w:val="003741F4"/>
    <w:rsid w:val="00376830"/>
    <w:rsid w:val="00377268"/>
    <w:rsid w:val="00380240"/>
    <w:rsid w:val="003805D9"/>
    <w:rsid w:val="0038122E"/>
    <w:rsid w:val="00381324"/>
    <w:rsid w:val="00381577"/>
    <w:rsid w:val="0038216D"/>
    <w:rsid w:val="00382463"/>
    <w:rsid w:val="00383AEC"/>
    <w:rsid w:val="00383C1B"/>
    <w:rsid w:val="00384097"/>
    <w:rsid w:val="00384495"/>
    <w:rsid w:val="00384712"/>
    <w:rsid w:val="003850A2"/>
    <w:rsid w:val="00385828"/>
    <w:rsid w:val="00385F72"/>
    <w:rsid w:val="0038634F"/>
    <w:rsid w:val="00386BF6"/>
    <w:rsid w:val="00390EF1"/>
    <w:rsid w:val="003910B8"/>
    <w:rsid w:val="00392CCE"/>
    <w:rsid w:val="00392DE1"/>
    <w:rsid w:val="0039320C"/>
    <w:rsid w:val="003973DF"/>
    <w:rsid w:val="003A04B3"/>
    <w:rsid w:val="003A0BE8"/>
    <w:rsid w:val="003A0DE3"/>
    <w:rsid w:val="003A1A12"/>
    <w:rsid w:val="003A1D9F"/>
    <w:rsid w:val="003A1EA0"/>
    <w:rsid w:val="003A2B34"/>
    <w:rsid w:val="003A3A71"/>
    <w:rsid w:val="003A485E"/>
    <w:rsid w:val="003A4F70"/>
    <w:rsid w:val="003A5A2B"/>
    <w:rsid w:val="003A62B0"/>
    <w:rsid w:val="003A62CB"/>
    <w:rsid w:val="003A64E8"/>
    <w:rsid w:val="003A68DE"/>
    <w:rsid w:val="003A6BBA"/>
    <w:rsid w:val="003A711D"/>
    <w:rsid w:val="003A79D7"/>
    <w:rsid w:val="003B1233"/>
    <w:rsid w:val="003B20D3"/>
    <w:rsid w:val="003B226E"/>
    <w:rsid w:val="003B2937"/>
    <w:rsid w:val="003B2EF0"/>
    <w:rsid w:val="003B38C5"/>
    <w:rsid w:val="003B3A14"/>
    <w:rsid w:val="003B50F5"/>
    <w:rsid w:val="003B57DF"/>
    <w:rsid w:val="003B5C9A"/>
    <w:rsid w:val="003B5E29"/>
    <w:rsid w:val="003B5EB2"/>
    <w:rsid w:val="003B609A"/>
    <w:rsid w:val="003C01D3"/>
    <w:rsid w:val="003C052D"/>
    <w:rsid w:val="003C09EE"/>
    <w:rsid w:val="003C0D23"/>
    <w:rsid w:val="003C1B58"/>
    <w:rsid w:val="003C206C"/>
    <w:rsid w:val="003C3B81"/>
    <w:rsid w:val="003C40F0"/>
    <w:rsid w:val="003C48AD"/>
    <w:rsid w:val="003C5D31"/>
    <w:rsid w:val="003C6F8C"/>
    <w:rsid w:val="003D091A"/>
    <w:rsid w:val="003D166A"/>
    <w:rsid w:val="003D1A1E"/>
    <w:rsid w:val="003D1BE3"/>
    <w:rsid w:val="003D22AE"/>
    <w:rsid w:val="003D3519"/>
    <w:rsid w:val="003D39BC"/>
    <w:rsid w:val="003D3A7F"/>
    <w:rsid w:val="003D3D05"/>
    <w:rsid w:val="003D3F54"/>
    <w:rsid w:val="003D4A11"/>
    <w:rsid w:val="003D5E7C"/>
    <w:rsid w:val="003D60CD"/>
    <w:rsid w:val="003D7221"/>
    <w:rsid w:val="003D79B6"/>
    <w:rsid w:val="003E055A"/>
    <w:rsid w:val="003E0B53"/>
    <w:rsid w:val="003E12E7"/>
    <w:rsid w:val="003E1385"/>
    <w:rsid w:val="003E1FB2"/>
    <w:rsid w:val="003E2604"/>
    <w:rsid w:val="003E2A28"/>
    <w:rsid w:val="003E3A76"/>
    <w:rsid w:val="003E3B29"/>
    <w:rsid w:val="003E46CD"/>
    <w:rsid w:val="003E4AEA"/>
    <w:rsid w:val="003E58EC"/>
    <w:rsid w:val="003E6BA1"/>
    <w:rsid w:val="003E76C5"/>
    <w:rsid w:val="003E783B"/>
    <w:rsid w:val="003E7948"/>
    <w:rsid w:val="003E7BDE"/>
    <w:rsid w:val="003E7EB3"/>
    <w:rsid w:val="003F0DA4"/>
    <w:rsid w:val="003F1017"/>
    <w:rsid w:val="003F12A4"/>
    <w:rsid w:val="003F175D"/>
    <w:rsid w:val="003F2399"/>
    <w:rsid w:val="003F4142"/>
    <w:rsid w:val="003F51B3"/>
    <w:rsid w:val="003F52FD"/>
    <w:rsid w:val="003F5677"/>
    <w:rsid w:val="003F57B3"/>
    <w:rsid w:val="003F701B"/>
    <w:rsid w:val="003F773F"/>
    <w:rsid w:val="003F7EDA"/>
    <w:rsid w:val="004003B1"/>
    <w:rsid w:val="0040087A"/>
    <w:rsid w:val="0040160B"/>
    <w:rsid w:val="00402115"/>
    <w:rsid w:val="00403649"/>
    <w:rsid w:val="00403E6A"/>
    <w:rsid w:val="0040427C"/>
    <w:rsid w:val="0040543F"/>
    <w:rsid w:val="00406223"/>
    <w:rsid w:val="00406E9F"/>
    <w:rsid w:val="00410EC0"/>
    <w:rsid w:val="00411292"/>
    <w:rsid w:val="00411809"/>
    <w:rsid w:val="004119D8"/>
    <w:rsid w:val="00411BB6"/>
    <w:rsid w:val="0041284E"/>
    <w:rsid w:val="0041299D"/>
    <w:rsid w:val="00412D6D"/>
    <w:rsid w:val="0041304D"/>
    <w:rsid w:val="004131E0"/>
    <w:rsid w:val="00413ABD"/>
    <w:rsid w:val="00413C8B"/>
    <w:rsid w:val="00413CA7"/>
    <w:rsid w:val="00413CF4"/>
    <w:rsid w:val="00414DD6"/>
    <w:rsid w:val="00415170"/>
    <w:rsid w:val="004158C7"/>
    <w:rsid w:val="0041628D"/>
    <w:rsid w:val="004201C2"/>
    <w:rsid w:val="004211C5"/>
    <w:rsid w:val="0042180F"/>
    <w:rsid w:val="00421BD8"/>
    <w:rsid w:val="00422464"/>
    <w:rsid w:val="004229F0"/>
    <w:rsid w:val="00423153"/>
    <w:rsid w:val="00423BB2"/>
    <w:rsid w:val="00425133"/>
    <w:rsid w:val="00425A23"/>
    <w:rsid w:val="00427DBF"/>
    <w:rsid w:val="0043031C"/>
    <w:rsid w:val="00430434"/>
    <w:rsid w:val="004307FD"/>
    <w:rsid w:val="00430ED4"/>
    <w:rsid w:val="004323A2"/>
    <w:rsid w:val="00432E61"/>
    <w:rsid w:val="00433322"/>
    <w:rsid w:val="00433448"/>
    <w:rsid w:val="00433570"/>
    <w:rsid w:val="00433CB1"/>
    <w:rsid w:val="00433F09"/>
    <w:rsid w:val="004348DE"/>
    <w:rsid w:val="00434AC9"/>
    <w:rsid w:val="00434D7E"/>
    <w:rsid w:val="00435534"/>
    <w:rsid w:val="004355E8"/>
    <w:rsid w:val="00437E92"/>
    <w:rsid w:val="0044083C"/>
    <w:rsid w:val="00440E27"/>
    <w:rsid w:val="00440EE5"/>
    <w:rsid w:val="00441F0B"/>
    <w:rsid w:val="004420AD"/>
    <w:rsid w:val="004423B9"/>
    <w:rsid w:val="004425B9"/>
    <w:rsid w:val="0044332B"/>
    <w:rsid w:val="00443762"/>
    <w:rsid w:val="0044415E"/>
    <w:rsid w:val="00444334"/>
    <w:rsid w:val="00444C84"/>
    <w:rsid w:val="00445456"/>
    <w:rsid w:val="004454DD"/>
    <w:rsid w:val="00445D03"/>
    <w:rsid w:val="004468A4"/>
    <w:rsid w:val="00447B8F"/>
    <w:rsid w:val="00450B79"/>
    <w:rsid w:val="00451536"/>
    <w:rsid w:val="00451E31"/>
    <w:rsid w:val="00451F3C"/>
    <w:rsid w:val="004523E7"/>
    <w:rsid w:val="00452863"/>
    <w:rsid w:val="00452EEF"/>
    <w:rsid w:val="004533FB"/>
    <w:rsid w:val="004546D1"/>
    <w:rsid w:val="00455B2B"/>
    <w:rsid w:val="00455EE9"/>
    <w:rsid w:val="00456064"/>
    <w:rsid w:val="004565A4"/>
    <w:rsid w:val="00456D88"/>
    <w:rsid w:val="00456EE3"/>
    <w:rsid w:val="00456F61"/>
    <w:rsid w:val="00457B94"/>
    <w:rsid w:val="0046093A"/>
    <w:rsid w:val="00460C41"/>
    <w:rsid w:val="00460FAC"/>
    <w:rsid w:val="00461333"/>
    <w:rsid w:val="004613CD"/>
    <w:rsid w:val="004614EF"/>
    <w:rsid w:val="00461EF8"/>
    <w:rsid w:val="0046246B"/>
    <w:rsid w:val="004640CF"/>
    <w:rsid w:val="00464F14"/>
    <w:rsid w:val="004661A5"/>
    <w:rsid w:val="004663F0"/>
    <w:rsid w:val="00466418"/>
    <w:rsid w:val="0046658D"/>
    <w:rsid w:val="0046742D"/>
    <w:rsid w:val="0046781A"/>
    <w:rsid w:val="004712B6"/>
    <w:rsid w:val="00472248"/>
    <w:rsid w:val="00472721"/>
    <w:rsid w:val="0047274C"/>
    <w:rsid w:val="00472831"/>
    <w:rsid w:val="00473193"/>
    <w:rsid w:val="004737F0"/>
    <w:rsid w:val="00473D2F"/>
    <w:rsid w:val="00473F2A"/>
    <w:rsid w:val="00474CA5"/>
    <w:rsid w:val="00475CA7"/>
    <w:rsid w:val="0048045C"/>
    <w:rsid w:val="00480EE5"/>
    <w:rsid w:val="00481446"/>
    <w:rsid w:val="00481609"/>
    <w:rsid w:val="0048270C"/>
    <w:rsid w:val="004828D7"/>
    <w:rsid w:val="004833AE"/>
    <w:rsid w:val="00483F0C"/>
    <w:rsid w:val="00483F55"/>
    <w:rsid w:val="0048446C"/>
    <w:rsid w:val="00485408"/>
    <w:rsid w:val="00485521"/>
    <w:rsid w:val="00485AA1"/>
    <w:rsid w:val="00485FF4"/>
    <w:rsid w:val="00486D00"/>
    <w:rsid w:val="004874DE"/>
    <w:rsid w:val="00487B99"/>
    <w:rsid w:val="00491C6B"/>
    <w:rsid w:val="004932DF"/>
    <w:rsid w:val="00493962"/>
    <w:rsid w:val="00493AF3"/>
    <w:rsid w:val="00494C8A"/>
    <w:rsid w:val="0049502D"/>
    <w:rsid w:val="0049519B"/>
    <w:rsid w:val="0049561B"/>
    <w:rsid w:val="0049634A"/>
    <w:rsid w:val="004971B3"/>
    <w:rsid w:val="00497721"/>
    <w:rsid w:val="00497AD1"/>
    <w:rsid w:val="00497ADB"/>
    <w:rsid w:val="004A0E48"/>
    <w:rsid w:val="004A0FA5"/>
    <w:rsid w:val="004A1270"/>
    <w:rsid w:val="004A1520"/>
    <w:rsid w:val="004A1DB9"/>
    <w:rsid w:val="004A1F58"/>
    <w:rsid w:val="004A2EAA"/>
    <w:rsid w:val="004A3636"/>
    <w:rsid w:val="004A3A47"/>
    <w:rsid w:val="004A3B0D"/>
    <w:rsid w:val="004A3FB1"/>
    <w:rsid w:val="004A43BC"/>
    <w:rsid w:val="004A6782"/>
    <w:rsid w:val="004A7FDD"/>
    <w:rsid w:val="004B1203"/>
    <w:rsid w:val="004B1CCE"/>
    <w:rsid w:val="004B3793"/>
    <w:rsid w:val="004B3EE3"/>
    <w:rsid w:val="004B45E0"/>
    <w:rsid w:val="004B4886"/>
    <w:rsid w:val="004B5757"/>
    <w:rsid w:val="004B7EAB"/>
    <w:rsid w:val="004B7ED8"/>
    <w:rsid w:val="004C0AB3"/>
    <w:rsid w:val="004C10B9"/>
    <w:rsid w:val="004C15FC"/>
    <w:rsid w:val="004C2583"/>
    <w:rsid w:val="004C2CDC"/>
    <w:rsid w:val="004C2E04"/>
    <w:rsid w:val="004C4C7E"/>
    <w:rsid w:val="004C666D"/>
    <w:rsid w:val="004C76DB"/>
    <w:rsid w:val="004C7C67"/>
    <w:rsid w:val="004D04EC"/>
    <w:rsid w:val="004D2523"/>
    <w:rsid w:val="004D2FD2"/>
    <w:rsid w:val="004D3C27"/>
    <w:rsid w:val="004D45C4"/>
    <w:rsid w:val="004D49B2"/>
    <w:rsid w:val="004D649D"/>
    <w:rsid w:val="004D68FC"/>
    <w:rsid w:val="004D6B21"/>
    <w:rsid w:val="004E13BF"/>
    <w:rsid w:val="004E15FA"/>
    <w:rsid w:val="004E2534"/>
    <w:rsid w:val="004E366B"/>
    <w:rsid w:val="004E391F"/>
    <w:rsid w:val="004E41D1"/>
    <w:rsid w:val="004E41D4"/>
    <w:rsid w:val="004E4859"/>
    <w:rsid w:val="004E4FAC"/>
    <w:rsid w:val="004E558A"/>
    <w:rsid w:val="004E5AC6"/>
    <w:rsid w:val="004E6A0E"/>
    <w:rsid w:val="004E7D6B"/>
    <w:rsid w:val="004F0E49"/>
    <w:rsid w:val="004F12AE"/>
    <w:rsid w:val="004F131E"/>
    <w:rsid w:val="004F3570"/>
    <w:rsid w:val="004F3869"/>
    <w:rsid w:val="004F3B50"/>
    <w:rsid w:val="004F416B"/>
    <w:rsid w:val="004F491B"/>
    <w:rsid w:val="004F49E9"/>
    <w:rsid w:val="004F57F2"/>
    <w:rsid w:val="00502B69"/>
    <w:rsid w:val="005049E8"/>
    <w:rsid w:val="00505340"/>
    <w:rsid w:val="00507183"/>
    <w:rsid w:val="00507527"/>
    <w:rsid w:val="00507D3B"/>
    <w:rsid w:val="00507DD8"/>
    <w:rsid w:val="00510323"/>
    <w:rsid w:val="00510836"/>
    <w:rsid w:val="00511AD0"/>
    <w:rsid w:val="00511AE5"/>
    <w:rsid w:val="0051210B"/>
    <w:rsid w:val="0051456C"/>
    <w:rsid w:val="00514595"/>
    <w:rsid w:val="00514DD0"/>
    <w:rsid w:val="005155F9"/>
    <w:rsid w:val="00516B7B"/>
    <w:rsid w:val="00517539"/>
    <w:rsid w:val="00517D8F"/>
    <w:rsid w:val="00520D17"/>
    <w:rsid w:val="00520F97"/>
    <w:rsid w:val="00521414"/>
    <w:rsid w:val="00521873"/>
    <w:rsid w:val="00523016"/>
    <w:rsid w:val="00523350"/>
    <w:rsid w:val="00523DD9"/>
    <w:rsid w:val="00523F1D"/>
    <w:rsid w:val="00524300"/>
    <w:rsid w:val="005249F6"/>
    <w:rsid w:val="0052512B"/>
    <w:rsid w:val="00526802"/>
    <w:rsid w:val="00526B07"/>
    <w:rsid w:val="00527442"/>
    <w:rsid w:val="005275A0"/>
    <w:rsid w:val="00527E58"/>
    <w:rsid w:val="0053043A"/>
    <w:rsid w:val="005324B1"/>
    <w:rsid w:val="00533EBE"/>
    <w:rsid w:val="00534513"/>
    <w:rsid w:val="00534655"/>
    <w:rsid w:val="005348EA"/>
    <w:rsid w:val="00535017"/>
    <w:rsid w:val="00535E63"/>
    <w:rsid w:val="00535FD0"/>
    <w:rsid w:val="00536031"/>
    <w:rsid w:val="005405E2"/>
    <w:rsid w:val="0054101C"/>
    <w:rsid w:val="005425C3"/>
    <w:rsid w:val="005428B0"/>
    <w:rsid w:val="005441BB"/>
    <w:rsid w:val="00544E4F"/>
    <w:rsid w:val="005450C2"/>
    <w:rsid w:val="00545B11"/>
    <w:rsid w:val="00546EC3"/>
    <w:rsid w:val="00547A93"/>
    <w:rsid w:val="00547AF5"/>
    <w:rsid w:val="005510CC"/>
    <w:rsid w:val="005517B2"/>
    <w:rsid w:val="0055218A"/>
    <w:rsid w:val="005523AF"/>
    <w:rsid w:val="00552A4A"/>
    <w:rsid w:val="00553154"/>
    <w:rsid w:val="00553668"/>
    <w:rsid w:val="0055510C"/>
    <w:rsid w:val="0055586A"/>
    <w:rsid w:val="00555BA6"/>
    <w:rsid w:val="00555BAA"/>
    <w:rsid w:val="005560DE"/>
    <w:rsid w:val="00556CC2"/>
    <w:rsid w:val="00557631"/>
    <w:rsid w:val="005577B0"/>
    <w:rsid w:val="00557AC6"/>
    <w:rsid w:val="005607D9"/>
    <w:rsid w:val="00560D34"/>
    <w:rsid w:val="00561F3C"/>
    <w:rsid w:val="005627E3"/>
    <w:rsid w:val="00565444"/>
    <w:rsid w:val="00565B66"/>
    <w:rsid w:val="00566A64"/>
    <w:rsid w:val="00570106"/>
    <w:rsid w:val="00570CA0"/>
    <w:rsid w:val="005715D2"/>
    <w:rsid w:val="00571AA8"/>
    <w:rsid w:val="00571DA3"/>
    <w:rsid w:val="00573B6F"/>
    <w:rsid w:val="00573CD2"/>
    <w:rsid w:val="00574A79"/>
    <w:rsid w:val="005752CC"/>
    <w:rsid w:val="00576CBD"/>
    <w:rsid w:val="005802AE"/>
    <w:rsid w:val="0058052B"/>
    <w:rsid w:val="005814A7"/>
    <w:rsid w:val="00581B4A"/>
    <w:rsid w:val="00581CD3"/>
    <w:rsid w:val="00582261"/>
    <w:rsid w:val="00582A59"/>
    <w:rsid w:val="005838CA"/>
    <w:rsid w:val="00583F7E"/>
    <w:rsid w:val="0058435B"/>
    <w:rsid w:val="00584464"/>
    <w:rsid w:val="00584A70"/>
    <w:rsid w:val="00584AB4"/>
    <w:rsid w:val="00584BA2"/>
    <w:rsid w:val="00584F41"/>
    <w:rsid w:val="0058523C"/>
    <w:rsid w:val="0058524F"/>
    <w:rsid w:val="00585576"/>
    <w:rsid w:val="00585784"/>
    <w:rsid w:val="00587737"/>
    <w:rsid w:val="00587F9A"/>
    <w:rsid w:val="00590548"/>
    <w:rsid w:val="00590CDC"/>
    <w:rsid w:val="00590FC3"/>
    <w:rsid w:val="0059139C"/>
    <w:rsid w:val="005927AE"/>
    <w:rsid w:val="00594353"/>
    <w:rsid w:val="00594A86"/>
    <w:rsid w:val="0059535E"/>
    <w:rsid w:val="00595EA1"/>
    <w:rsid w:val="00597193"/>
    <w:rsid w:val="00597330"/>
    <w:rsid w:val="00597A04"/>
    <w:rsid w:val="00597D86"/>
    <w:rsid w:val="005A14E2"/>
    <w:rsid w:val="005A1B9B"/>
    <w:rsid w:val="005A2548"/>
    <w:rsid w:val="005A2AB6"/>
    <w:rsid w:val="005A3121"/>
    <w:rsid w:val="005A4CFA"/>
    <w:rsid w:val="005A4F67"/>
    <w:rsid w:val="005A5036"/>
    <w:rsid w:val="005A5E3D"/>
    <w:rsid w:val="005A657E"/>
    <w:rsid w:val="005A72E1"/>
    <w:rsid w:val="005A7C6D"/>
    <w:rsid w:val="005B04EC"/>
    <w:rsid w:val="005B0959"/>
    <w:rsid w:val="005B09DC"/>
    <w:rsid w:val="005B1088"/>
    <w:rsid w:val="005B170A"/>
    <w:rsid w:val="005B1D99"/>
    <w:rsid w:val="005B225A"/>
    <w:rsid w:val="005B38E2"/>
    <w:rsid w:val="005B39A9"/>
    <w:rsid w:val="005B46F0"/>
    <w:rsid w:val="005B49C9"/>
    <w:rsid w:val="005B4B6B"/>
    <w:rsid w:val="005B510A"/>
    <w:rsid w:val="005B5694"/>
    <w:rsid w:val="005B59A9"/>
    <w:rsid w:val="005B5B85"/>
    <w:rsid w:val="005B6464"/>
    <w:rsid w:val="005B6AB4"/>
    <w:rsid w:val="005B7A33"/>
    <w:rsid w:val="005B7C24"/>
    <w:rsid w:val="005B7C2B"/>
    <w:rsid w:val="005C126D"/>
    <w:rsid w:val="005C1A04"/>
    <w:rsid w:val="005C23AB"/>
    <w:rsid w:val="005C3464"/>
    <w:rsid w:val="005C3A3B"/>
    <w:rsid w:val="005C4076"/>
    <w:rsid w:val="005C4DE0"/>
    <w:rsid w:val="005C53C0"/>
    <w:rsid w:val="005C7292"/>
    <w:rsid w:val="005C7A0A"/>
    <w:rsid w:val="005C7CA8"/>
    <w:rsid w:val="005D073E"/>
    <w:rsid w:val="005D1FCE"/>
    <w:rsid w:val="005D271D"/>
    <w:rsid w:val="005D2972"/>
    <w:rsid w:val="005D29ED"/>
    <w:rsid w:val="005D2AFE"/>
    <w:rsid w:val="005D304B"/>
    <w:rsid w:val="005D318B"/>
    <w:rsid w:val="005D3590"/>
    <w:rsid w:val="005D3646"/>
    <w:rsid w:val="005D36D9"/>
    <w:rsid w:val="005D3E97"/>
    <w:rsid w:val="005D49EE"/>
    <w:rsid w:val="005D4AFD"/>
    <w:rsid w:val="005D5808"/>
    <w:rsid w:val="005D6566"/>
    <w:rsid w:val="005D6858"/>
    <w:rsid w:val="005D6CF4"/>
    <w:rsid w:val="005D7F19"/>
    <w:rsid w:val="005E08F5"/>
    <w:rsid w:val="005E0B38"/>
    <w:rsid w:val="005E1AEB"/>
    <w:rsid w:val="005E2BE8"/>
    <w:rsid w:val="005E2F20"/>
    <w:rsid w:val="005E3091"/>
    <w:rsid w:val="005E4AE9"/>
    <w:rsid w:val="005E52D2"/>
    <w:rsid w:val="005E52E5"/>
    <w:rsid w:val="005E689B"/>
    <w:rsid w:val="005E6E44"/>
    <w:rsid w:val="005E72BC"/>
    <w:rsid w:val="005F176D"/>
    <w:rsid w:val="005F199B"/>
    <w:rsid w:val="005F199C"/>
    <w:rsid w:val="005F1FF9"/>
    <w:rsid w:val="005F2CD5"/>
    <w:rsid w:val="005F3F5B"/>
    <w:rsid w:val="005F407C"/>
    <w:rsid w:val="005F41FF"/>
    <w:rsid w:val="005F5413"/>
    <w:rsid w:val="005F5B97"/>
    <w:rsid w:val="005F6147"/>
    <w:rsid w:val="005F6917"/>
    <w:rsid w:val="005F6F61"/>
    <w:rsid w:val="005F7400"/>
    <w:rsid w:val="005F74AC"/>
    <w:rsid w:val="005F7AB3"/>
    <w:rsid w:val="00601200"/>
    <w:rsid w:val="006020F3"/>
    <w:rsid w:val="00602187"/>
    <w:rsid w:val="0060393C"/>
    <w:rsid w:val="0060431A"/>
    <w:rsid w:val="00604C6C"/>
    <w:rsid w:val="00604CF5"/>
    <w:rsid w:val="0060751B"/>
    <w:rsid w:val="00610316"/>
    <w:rsid w:val="00610623"/>
    <w:rsid w:val="00610B1F"/>
    <w:rsid w:val="00612951"/>
    <w:rsid w:val="00612C2D"/>
    <w:rsid w:val="006136B4"/>
    <w:rsid w:val="0061381C"/>
    <w:rsid w:val="00613C3B"/>
    <w:rsid w:val="0061461E"/>
    <w:rsid w:val="00614E8B"/>
    <w:rsid w:val="00615D96"/>
    <w:rsid w:val="006172EA"/>
    <w:rsid w:val="00620CB3"/>
    <w:rsid w:val="00620FD6"/>
    <w:rsid w:val="00621171"/>
    <w:rsid w:val="00623A24"/>
    <w:rsid w:val="00623DFC"/>
    <w:rsid w:val="0062413C"/>
    <w:rsid w:val="00624166"/>
    <w:rsid w:val="00624C63"/>
    <w:rsid w:val="00626F0C"/>
    <w:rsid w:val="00630761"/>
    <w:rsid w:val="00630BCC"/>
    <w:rsid w:val="00630BFB"/>
    <w:rsid w:val="006311EC"/>
    <w:rsid w:val="00633AF4"/>
    <w:rsid w:val="006361A3"/>
    <w:rsid w:val="006369FE"/>
    <w:rsid w:val="00637995"/>
    <w:rsid w:val="00637BC9"/>
    <w:rsid w:val="00637CF0"/>
    <w:rsid w:val="0064138C"/>
    <w:rsid w:val="00641CED"/>
    <w:rsid w:val="00642BE3"/>
    <w:rsid w:val="00644083"/>
    <w:rsid w:val="0064481E"/>
    <w:rsid w:val="00644CDC"/>
    <w:rsid w:val="00646862"/>
    <w:rsid w:val="006472C0"/>
    <w:rsid w:val="00647A83"/>
    <w:rsid w:val="00647B56"/>
    <w:rsid w:val="00647E05"/>
    <w:rsid w:val="00647F89"/>
    <w:rsid w:val="00651E63"/>
    <w:rsid w:val="006522BF"/>
    <w:rsid w:val="0065231D"/>
    <w:rsid w:val="00652C07"/>
    <w:rsid w:val="00654035"/>
    <w:rsid w:val="006541D8"/>
    <w:rsid w:val="006558E4"/>
    <w:rsid w:val="0065669E"/>
    <w:rsid w:val="00657C05"/>
    <w:rsid w:val="00657F49"/>
    <w:rsid w:val="00660053"/>
    <w:rsid w:val="0066074D"/>
    <w:rsid w:val="00661505"/>
    <w:rsid w:val="00662202"/>
    <w:rsid w:val="006623BC"/>
    <w:rsid w:val="00662EAF"/>
    <w:rsid w:val="00665AE5"/>
    <w:rsid w:val="00665CE9"/>
    <w:rsid w:val="006666DB"/>
    <w:rsid w:val="0066750D"/>
    <w:rsid w:val="006676C8"/>
    <w:rsid w:val="00667C6C"/>
    <w:rsid w:val="00667EA6"/>
    <w:rsid w:val="00670D74"/>
    <w:rsid w:val="00672C0C"/>
    <w:rsid w:val="006744F7"/>
    <w:rsid w:val="00674EF5"/>
    <w:rsid w:val="00676753"/>
    <w:rsid w:val="00676A6A"/>
    <w:rsid w:val="00676C98"/>
    <w:rsid w:val="00677C92"/>
    <w:rsid w:val="00677FFC"/>
    <w:rsid w:val="00680212"/>
    <w:rsid w:val="0068088D"/>
    <w:rsid w:val="006811DA"/>
    <w:rsid w:val="00681408"/>
    <w:rsid w:val="00681AE6"/>
    <w:rsid w:val="00682065"/>
    <w:rsid w:val="00682F9B"/>
    <w:rsid w:val="0068418A"/>
    <w:rsid w:val="006850AE"/>
    <w:rsid w:val="006855A7"/>
    <w:rsid w:val="0068572E"/>
    <w:rsid w:val="00685743"/>
    <w:rsid w:val="006861EE"/>
    <w:rsid w:val="006872DA"/>
    <w:rsid w:val="006909D1"/>
    <w:rsid w:val="00691CAA"/>
    <w:rsid w:val="00692289"/>
    <w:rsid w:val="006931BD"/>
    <w:rsid w:val="006935AB"/>
    <w:rsid w:val="00693689"/>
    <w:rsid w:val="0069609F"/>
    <w:rsid w:val="006A0707"/>
    <w:rsid w:val="006A1F3E"/>
    <w:rsid w:val="006A1FF4"/>
    <w:rsid w:val="006A340F"/>
    <w:rsid w:val="006A3550"/>
    <w:rsid w:val="006A3CF5"/>
    <w:rsid w:val="006A3D2A"/>
    <w:rsid w:val="006A41CB"/>
    <w:rsid w:val="006A44E1"/>
    <w:rsid w:val="006A4C33"/>
    <w:rsid w:val="006A4DAC"/>
    <w:rsid w:val="006A5616"/>
    <w:rsid w:val="006A6303"/>
    <w:rsid w:val="006A65B7"/>
    <w:rsid w:val="006B034B"/>
    <w:rsid w:val="006B05DF"/>
    <w:rsid w:val="006B0B99"/>
    <w:rsid w:val="006B0FB6"/>
    <w:rsid w:val="006B16C1"/>
    <w:rsid w:val="006B1BA4"/>
    <w:rsid w:val="006B21B8"/>
    <w:rsid w:val="006B23BC"/>
    <w:rsid w:val="006B2447"/>
    <w:rsid w:val="006B2AE2"/>
    <w:rsid w:val="006B2D9A"/>
    <w:rsid w:val="006B33EB"/>
    <w:rsid w:val="006B3BF6"/>
    <w:rsid w:val="006B4500"/>
    <w:rsid w:val="006B757A"/>
    <w:rsid w:val="006B789E"/>
    <w:rsid w:val="006B7AA3"/>
    <w:rsid w:val="006C00DB"/>
    <w:rsid w:val="006C0EBB"/>
    <w:rsid w:val="006C1215"/>
    <w:rsid w:val="006C17D5"/>
    <w:rsid w:val="006C1DEF"/>
    <w:rsid w:val="006C22C2"/>
    <w:rsid w:val="006C277E"/>
    <w:rsid w:val="006C27AB"/>
    <w:rsid w:val="006C2DC7"/>
    <w:rsid w:val="006C2DE3"/>
    <w:rsid w:val="006C5070"/>
    <w:rsid w:val="006C578E"/>
    <w:rsid w:val="006C651E"/>
    <w:rsid w:val="006D062C"/>
    <w:rsid w:val="006D09D7"/>
    <w:rsid w:val="006D0C0A"/>
    <w:rsid w:val="006D0D45"/>
    <w:rsid w:val="006D27FA"/>
    <w:rsid w:val="006D28CB"/>
    <w:rsid w:val="006D3654"/>
    <w:rsid w:val="006D36F1"/>
    <w:rsid w:val="006D3AF5"/>
    <w:rsid w:val="006D3D57"/>
    <w:rsid w:val="006D6B64"/>
    <w:rsid w:val="006D7AA6"/>
    <w:rsid w:val="006D7AB4"/>
    <w:rsid w:val="006E15F0"/>
    <w:rsid w:val="006E1B98"/>
    <w:rsid w:val="006E3DA3"/>
    <w:rsid w:val="006E438C"/>
    <w:rsid w:val="006E5572"/>
    <w:rsid w:val="006E560E"/>
    <w:rsid w:val="006E5D0C"/>
    <w:rsid w:val="006E6777"/>
    <w:rsid w:val="006E7218"/>
    <w:rsid w:val="006E7B12"/>
    <w:rsid w:val="006E7E13"/>
    <w:rsid w:val="006F0C21"/>
    <w:rsid w:val="006F0C34"/>
    <w:rsid w:val="006F1566"/>
    <w:rsid w:val="006F1B84"/>
    <w:rsid w:val="006F1CFA"/>
    <w:rsid w:val="006F2866"/>
    <w:rsid w:val="006F2BAB"/>
    <w:rsid w:val="006F40A3"/>
    <w:rsid w:val="006F4142"/>
    <w:rsid w:val="006F423A"/>
    <w:rsid w:val="006F4CE9"/>
    <w:rsid w:val="006F4F2B"/>
    <w:rsid w:val="006F4FE6"/>
    <w:rsid w:val="006F5EB7"/>
    <w:rsid w:val="006F62BB"/>
    <w:rsid w:val="006F6920"/>
    <w:rsid w:val="006F6F19"/>
    <w:rsid w:val="00700A20"/>
    <w:rsid w:val="00700A41"/>
    <w:rsid w:val="00700F78"/>
    <w:rsid w:val="00701B98"/>
    <w:rsid w:val="00703083"/>
    <w:rsid w:val="00704733"/>
    <w:rsid w:val="00704D78"/>
    <w:rsid w:val="00705781"/>
    <w:rsid w:val="00705D76"/>
    <w:rsid w:val="007066BD"/>
    <w:rsid w:val="00707B70"/>
    <w:rsid w:val="0071050A"/>
    <w:rsid w:val="00710A64"/>
    <w:rsid w:val="0071332C"/>
    <w:rsid w:val="00713CE9"/>
    <w:rsid w:val="00713D89"/>
    <w:rsid w:val="00715038"/>
    <w:rsid w:val="0071518F"/>
    <w:rsid w:val="007153C4"/>
    <w:rsid w:val="007158D6"/>
    <w:rsid w:val="007166BF"/>
    <w:rsid w:val="007175DA"/>
    <w:rsid w:val="007177F7"/>
    <w:rsid w:val="007179EF"/>
    <w:rsid w:val="00717EB8"/>
    <w:rsid w:val="00720538"/>
    <w:rsid w:val="00720911"/>
    <w:rsid w:val="00720B09"/>
    <w:rsid w:val="007211B5"/>
    <w:rsid w:val="007222DD"/>
    <w:rsid w:val="00722957"/>
    <w:rsid w:val="00722C87"/>
    <w:rsid w:val="00723BFA"/>
    <w:rsid w:val="00724124"/>
    <w:rsid w:val="0072453B"/>
    <w:rsid w:val="00724C52"/>
    <w:rsid w:val="00724E9B"/>
    <w:rsid w:val="00724EC9"/>
    <w:rsid w:val="007250AB"/>
    <w:rsid w:val="0072514F"/>
    <w:rsid w:val="00725603"/>
    <w:rsid w:val="00725BE5"/>
    <w:rsid w:val="007262A6"/>
    <w:rsid w:val="007263E4"/>
    <w:rsid w:val="007305B5"/>
    <w:rsid w:val="00731954"/>
    <w:rsid w:val="007338BD"/>
    <w:rsid w:val="00735000"/>
    <w:rsid w:val="00736D2D"/>
    <w:rsid w:val="00737756"/>
    <w:rsid w:val="00737E92"/>
    <w:rsid w:val="00741009"/>
    <w:rsid w:val="00742224"/>
    <w:rsid w:val="0074260A"/>
    <w:rsid w:val="007427E7"/>
    <w:rsid w:val="00742E7C"/>
    <w:rsid w:val="00743094"/>
    <w:rsid w:val="00743E52"/>
    <w:rsid w:val="007454DD"/>
    <w:rsid w:val="0074574B"/>
    <w:rsid w:val="00745C4E"/>
    <w:rsid w:val="00746CFA"/>
    <w:rsid w:val="0074716E"/>
    <w:rsid w:val="00750AF6"/>
    <w:rsid w:val="00750EF3"/>
    <w:rsid w:val="007513DE"/>
    <w:rsid w:val="00751B5E"/>
    <w:rsid w:val="00752C24"/>
    <w:rsid w:val="00752CE8"/>
    <w:rsid w:val="00752F73"/>
    <w:rsid w:val="007530BC"/>
    <w:rsid w:val="00753977"/>
    <w:rsid w:val="00754281"/>
    <w:rsid w:val="00757FC0"/>
    <w:rsid w:val="007606FF"/>
    <w:rsid w:val="0076076B"/>
    <w:rsid w:val="007615C0"/>
    <w:rsid w:val="0076197B"/>
    <w:rsid w:val="00761E4B"/>
    <w:rsid w:val="00762702"/>
    <w:rsid w:val="00762CA2"/>
    <w:rsid w:val="00763CCE"/>
    <w:rsid w:val="00764366"/>
    <w:rsid w:val="007654BE"/>
    <w:rsid w:val="0076573A"/>
    <w:rsid w:val="00766142"/>
    <w:rsid w:val="00766201"/>
    <w:rsid w:val="00766422"/>
    <w:rsid w:val="0076649B"/>
    <w:rsid w:val="00766C0D"/>
    <w:rsid w:val="00766E61"/>
    <w:rsid w:val="00766F6F"/>
    <w:rsid w:val="0076784A"/>
    <w:rsid w:val="00767F93"/>
    <w:rsid w:val="007702BB"/>
    <w:rsid w:val="00770BDE"/>
    <w:rsid w:val="00771FCC"/>
    <w:rsid w:val="007729E8"/>
    <w:rsid w:val="00773630"/>
    <w:rsid w:val="00773A63"/>
    <w:rsid w:val="007745D4"/>
    <w:rsid w:val="00774E79"/>
    <w:rsid w:val="00774F64"/>
    <w:rsid w:val="00777252"/>
    <w:rsid w:val="00777273"/>
    <w:rsid w:val="00780926"/>
    <w:rsid w:val="00780F45"/>
    <w:rsid w:val="0078134D"/>
    <w:rsid w:val="00781D2C"/>
    <w:rsid w:val="00782AA1"/>
    <w:rsid w:val="00783107"/>
    <w:rsid w:val="0078344F"/>
    <w:rsid w:val="00783B15"/>
    <w:rsid w:val="00783E3D"/>
    <w:rsid w:val="00784AB9"/>
    <w:rsid w:val="00784E22"/>
    <w:rsid w:val="00784F20"/>
    <w:rsid w:val="0078563F"/>
    <w:rsid w:val="00785905"/>
    <w:rsid w:val="00785B1B"/>
    <w:rsid w:val="00785C3F"/>
    <w:rsid w:val="0078626A"/>
    <w:rsid w:val="0078664B"/>
    <w:rsid w:val="00790094"/>
    <w:rsid w:val="00790BA7"/>
    <w:rsid w:val="00792696"/>
    <w:rsid w:val="0079304C"/>
    <w:rsid w:val="00793393"/>
    <w:rsid w:val="00793B45"/>
    <w:rsid w:val="00794F8D"/>
    <w:rsid w:val="00796505"/>
    <w:rsid w:val="0079651F"/>
    <w:rsid w:val="007967D5"/>
    <w:rsid w:val="00797C10"/>
    <w:rsid w:val="00797E9B"/>
    <w:rsid w:val="007A0648"/>
    <w:rsid w:val="007A1423"/>
    <w:rsid w:val="007A2D5F"/>
    <w:rsid w:val="007A3282"/>
    <w:rsid w:val="007A4354"/>
    <w:rsid w:val="007A43BB"/>
    <w:rsid w:val="007A472C"/>
    <w:rsid w:val="007A5BAD"/>
    <w:rsid w:val="007A61C8"/>
    <w:rsid w:val="007A6C81"/>
    <w:rsid w:val="007A6FCB"/>
    <w:rsid w:val="007A7002"/>
    <w:rsid w:val="007B0005"/>
    <w:rsid w:val="007B034F"/>
    <w:rsid w:val="007B071D"/>
    <w:rsid w:val="007B0D69"/>
    <w:rsid w:val="007B1147"/>
    <w:rsid w:val="007B20DB"/>
    <w:rsid w:val="007B53F9"/>
    <w:rsid w:val="007B53FB"/>
    <w:rsid w:val="007B57E4"/>
    <w:rsid w:val="007B6C1A"/>
    <w:rsid w:val="007B6D93"/>
    <w:rsid w:val="007C0DDA"/>
    <w:rsid w:val="007C1872"/>
    <w:rsid w:val="007C1A5D"/>
    <w:rsid w:val="007C1F6C"/>
    <w:rsid w:val="007C2340"/>
    <w:rsid w:val="007C2AD6"/>
    <w:rsid w:val="007C4512"/>
    <w:rsid w:val="007C4705"/>
    <w:rsid w:val="007C5F15"/>
    <w:rsid w:val="007C6F03"/>
    <w:rsid w:val="007C76AF"/>
    <w:rsid w:val="007C7C54"/>
    <w:rsid w:val="007D00E7"/>
    <w:rsid w:val="007D0216"/>
    <w:rsid w:val="007D0455"/>
    <w:rsid w:val="007D0A47"/>
    <w:rsid w:val="007D0F3B"/>
    <w:rsid w:val="007D110B"/>
    <w:rsid w:val="007D2A0D"/>
    <w:rsid w:val="007D340E"/>
    <w:rsid w:val="007D351F"/>
    <w:rsid w:val="007D3C4E"/>
    <w:rsid w:val="007D460D"/>
    <w:rsid w:val="007D5041"/>
    <w:rsid w:val="007D5356"/>
    <w:rsid w:val="007D5883"/>
    <w:rsid w:val="007D58AF"/>
    <w:rsid w:val="007D7AB5"/>
    <w:rsid w:val="007E0555"/>
    <w:rsid w:val="007E1724"/>
    <w:rsid w:val="007E19BA"/>
    <w:rsid w:val="007E2E1A"/>
    <w:rsid w:val="007E3CFD"/>
    <w:rsid w:val="007E5D53"/>
    <w:rsid w:val="007E6058"/>
    <w:rsid w:val="007E6C12"/>
    <w:rsid w:val="007E6EDB"/>
    <w:rsid w:val="007E7B00"/>
    <w:rsid w:val="007F0593"/>
    <w:rsid w:val="007F1240"/>
    <w:rsid w:val="007F17E3"/>
    <w:rsid w:val="007F2016"/>
    <w:rsid w:val="007F2CF7"/>
    <w:rsid w:val="007F3BE2"/>
    <w:rsid w:val="007F4350"/>
    <w:rsid w:val="007F4A49"/>
    <w:rsid w:val="007F4A66"/>
    <w:rsid w:val="007F4E27"/>
    <w:rsid w:val="007F59AC"/>
    <w:rsid w:val="007F6555"/>
    <w:rsid w:val="007F7319"/>
    <w:rsid w:val="007F770D"/>
    <w:rsid w:val="00800566"/>
    <w:rsid w:val="0080084F"/>
    <w:rsid w:val="00800A4E"/>
    <w:rsid w:val="0080144F"/>
    <w:rsid w:val="00801585"/>
    <w:rsid w:val="00801B2C"/>
    <w:rsid w:val="008022B7"/>
    <w:rsid w:val="00802B32"/>
    <w:rsid w:val="00802C26"/>
    <w:rsid w:val="0080362D"/>
    <w:rsid w:val="00803BFF"/>
    <w:rsid w:val="00804DA2"/>
    <w:rsid w:val="008052D7"/>
    <w:rsid w:val="00805F05"/>
    <w:rsid w:val="0080797F"/>
    <w:rsid w:val="00807988"/>
    <w:rsid w:val="008079D4"/>
    <w:rsid w:val="00810146"/>
    <w:rsid w:val="00812055"/>
    <w:rsid w:val="00812956"/>
    <w:rsid w:val="00815A1F"/>
    <w:rsid w:val="00815D47"/>
    <w:rsid w:val="00816286"/>
    <w:rsid w:val="008175A0"/>
    <w:rsid w:val="0082014A"/>
    <w:rsid w:val="00820EB2"/>
    <w:rsid w:val="00821BB4"/>
    <w:rsid w:val="0082268B"/>
    <w:rsid w:val="00824FF0"/>
    <w:rsid w:val="00826046"/>
    <w:rsid w:val="008264AB"/>
    <w:rsid w:val="00826921"/>
    <w:rsid w:val="00826943"/>
    <w:rsid w:val="00827B88"/>
    <w:rsid w:val="00831CD2"/>
    <w:rsid w:val="00831E36"/>
    <w:rsid w:val="00833673"/>
    <w:rsid w:val="00834695"/>
    <w:rsid w:val="008347A6"/>
    <w:rsid w:val="00834AC4"/>
    <w:rsid w:val="0083504A"/>
    <w:rsid w:val="00835F08"/>
    <w:rsid w:val="008361F6"/>
    <w:rsid w:val="00836F78"/>
    <w:rsid w:val="00836FEB"/>
    <w:rsid w:val="0083747E"/>
    <w:rsid w:val="00840637"/>
    <w:rsid w:val="00840AB9"/>
    <w:rsid w:val="00840B57"/>
    <w:rsid w:val="00841DBC"/>
    <w:rsid w:val="008423E0"/>
    <w:rsid w:val="00843D23"/>
    <w:rsid w:val="00843D26"/>
    <w:rsid w:val="008442F7"/>
    <w:rsid w:val="00844CD1"/>
    <w:rsid w:val="00845F2A"/>
    <w:rsid w:val="0084607F"/>
    <w:rsid w:val="00846A2E"/>
    <w:rsid w:val="00847035"/>
    <w:rsid w:val="00847B7F"/>
    <w:rsid w:val="00847E7F"/>
    <w:rsid w:val="00850145"/>
    <w:rsid w:val="00850E93"/>
    <w:rsid w:val="0085292E"/>
    <w:rsid w:val="00852A0A"/>
    <w:rsid w:val="00853B34"/>
    <w:rsid w:val="00853F1D"/>
    <w:rsid w:val="00854341"/>
    <w:rsid w:val="00854633"/>
    <w:rsid w:val="00855050"/>
    <w:rsid w:val="0085688F"/>
    <w:rsid w:val="00856969"/>
    <w:rsid w:val="00857D42"/>
    <w:rsid w:val="00860256"/>
    <w:rsid w:val="008604F5"/>
    <w:rsid w:val="008613D4"/>
    <w:rsid w:val="00861FA3"/>
    <w:rsid w:val="00862CC6"/>
    <w:rsid w:val="00862D3A"/>
    <w:rsid w:val="00862E93"/>
    <w:rsid w:val="0086380F"/>
    <w:rsid w:val="00865A81"/>
    <w:rsid w:val="00865D23"/>
    <w:rsid w:val="00865E4C"/>
    <w:rsid w:val="008661E7"/>
    <w:rsid w:val="00866293"/>
    <w:rsid w:val="00866342"/>
    <w:rsid w:val="00866B60"/>
    <w:rsid w:val="008701D3"/>
    <w:rsid w:val="008706AC"/>
    <w:rsid w:val="008708F5"/>
    <w:rsid w:val="00870A24"/>
    <w:rsid w:val="00871C8D"/>
    <w:rsid w:val="008721C5"/>
    <w:rsid w:val="0087227E"/>
    <w:rsid w:val="00873250"/>
    <w:rsid w:val="00873468"/>
    <w:rsid w:val="00873AF7"/>
    <w:rsid w:val="00873EF3"/>
    <w:rsid w:val="00874E8C"/>
    <w:rsid w:val="00875125"/>
    <w:rsid w:val="00876A64"/>
    <w:rsid w:val="008773C0"/>
    <w:rsid w:val="00877B0D"/>
    <w:rsid w:val="0088080E"/>
    <w:rsid w:val="00883FDF"/>
    <w:rsid w:val="00884DB3"/>
    <w:rsid w:val="00885767"/>
    <w:rsid w:val="008857DE"/>
    <w:rsid w:val="00885B04"/>
    <w:rsid w:val="00886A33"/>
    <w:rsid w:val="00886BD9"/>
    <w:rsid w:val="00886CD5"/>
    <w:rsid w:val="00887898"/>
    <w:rsid w:val="0089107B"/>
    <w:rsid w:val="008916FB"/>
    <w:rsid w:val="0089188F"/>
    <w:rsid w:val="00891979"/>
    <w:rsid w:val="008926BC"/>
    <w:rsid w:val="00892C0C"/>
    <w:rsid w:val="008943CF"/>
    <w:rsid w:val="008944F8"/>
    <w:rsid w:val="00895FB3"/>
    <w:rsid w:val="00896460"/>
    <w:rsid w:val="0089729C"/>
    <w:rsid w:val="008A2BF4"/>
    <w:rsid w:val="008A40A5"/>
    <w:rsid w:val="008A419B"/>
    <w:rsid w:val="008A41E9"/>
    <w:rsid w:val="008A4490"/>
    <w:rsid w:val="008A4EC9"/>
    <w:rsid w:val="008A5134"/>
    <w:rsid w:val="008A523C"/>
    <w:rsid w:val="008A5780"/>
    <w:rsid w:val="008A68AA"/>
    <w:rsid w:val="008A6955"/>
    <w:rsid w:val="008A6D2C"/>
    <w:rsid w:val="008B0326"/>
    <w:rsid w:val="008B0388"/>
    <w:rsid w:val="008B0ED7"/>
    <w:rsid w:val="008B14CE"/>
    <w:rsid w:val="008B1BF1"/>
    <w:rsid w:val="008B27C9"/>
    <w:rsid w:val="008B3BDB"/>
    <w:rsid w:val="008B407D"/>
    <w:rsid w:val="008B4B85"/>
    <w:rsid w:val="008B4FC1"/>
    <w:rsid w:val="008B5B0C"/>
    <w:rsid w:val="008B5E63"/>
    <w:rsid w:val="008B6D8F"/>
    <w:rsid w:val="008B724A"/>
    <w:rsid w:val="008B7B43"/>
    <w:rsid w:val="008C082D"/>
    <w:rsid w:val="008C0B5E"/>
    <w:rsid w:val="008C1055"/>
    <w:rsid w:val="008C17AF"/>
    <w:rsid w:val="008C1DDD"/>
    <w:rsid w:val="008C2831"/>
    <w:rsid w:val="008C2C2D"/>
    <w:rsid w:val="008C3577"/>
    <w:rsid w:val="008C3F62"/>
    <w:rsid w:val="008C42F2"/>
    <w:rsid w:val="008C4CD0"/>
    <w:rsid w:val="008C6327"/>
    <w:rsid w:val="008C684E"/>
    <w:rsid w:val="008D020F"/>
    <w:rsid w:val="008D0A16"/>
    <w:rsid w:val="008D0D37"/>
    <w:rsid w:val="008D1DCC"/>
    <w:rsid w:val="008D2769"/>
    <w:rsid w:val="008D349A"/>
    <w:rsid w:val="008D4ACB"/>
    <w:rsid w:val="008D4D49"/>
    <w:rsid w:val="008D5123"/>
    <w:rsid w:val="008D605C"/>
    <w:rsid w:val="008D6185"/>
    <w:rsid w:val="008D6D2C"/>
    <w:rsid w:val="008D7F41"/>
    <w:rsid w:val="008E021A"/>
    <w:rsid w:val="008E0820"/>
    <w:rsid w:val="008E178D"/>
    <w:rsid w:val="008E2031"/>
    <w:rsid w:val="008E24E9"/>
    <w:rsid w:val="008E2C08"/>
    <w:rsid w:val="008E6924"/>
    <w:rsid w:val="008E69E9"/>
    <w:rsid w:val="008F0519"/>
    <w:rsid w:val="008F2C53"/>
    <w:rsid w:val="008F36F9"/>
    <w:rsid w:val="008F3736"/>
    <w:rsid w:val="008F38B0"/>
    <w:rsid w:val="008F4E10"/>
    <w:rsid w:val="008F5577"/>
    <w:rsid w:val="008F5DAA"/>
    <w:rsid w:val="008F60F5"/>
    <w:rsid w:val="008F7BF6"/>
    <w:rsid w:val="00900053"/>
    <w:rsid w:val="0090351F"/>
    <w:rsid w:val="009040B5"/>
    <w:rsid w:val="009046BB"/>
    <w:rsid w:val="00906EC0"/>
    <w:rsid w:val="00907DFD"/>
    <w:rsid w:val="009105EE"/>
    <w:rsid w:val="0091079E"/>
    <w:rsid w:val="0091162A"/>
    <w:rsid w:val="0091199A"/>
    <w:rsid w:val="0091268E"/>
    <w:rsid w:val="00912AA9"/>
    <w:rsid w:val="00912FF7"/>
    <w:rsid w:val="00913D7C"/>
    <w:rsid w:val="00914034"/>
    <w:rsid w:val="009153B9"/>
    <w:rsid w:val="0091550A"/>
    <w:rsid w:val="009161F5"/>
    <w:rsid w:val="00916527"/>
    <w:rsid w:val="00917C30"/>
    <w:rsid w:val="00920533"/>
    <w:rsid w:val="00920E2F"/>
    <w:rsid w:val="009212D4"/>
    <w:rsid w:val="009216EF"/>
    <w:rsid w:val="0092308D"/>
    <w:rsid w:val="009234E1"/>
    <w:rsid w:val="00923961"/>
    <w:rsid w:val="009259A7"/>
    <w:rsid w:val="00926173"/>
    <w:rsid w:val="00926EB3"/>
    <w:rsid w:val="00926EBC"/>
    <w:rsid w:val="00930933"/>
    <w:rsid w:val="00930E8A"/>
    <w:rsid w:val="009312AE"/>
    <w:rsid w:val="0093260E"/>
    <w:rsid w:val="0093295C"/>
    <w:rsid w:val="00932BEF"/>
    <w:rsid w:val="00937D45"/>
    <w:rsid w:val="00940065"/>
    <w:rsid w:val="0094038D"/>
    <w:rsid w:val="0094081B"/>
    <w:rsid w:val="009410FD"/>
    <w:rsid w:val="00941215"/>
    <w:rsid w:val="00941923"/>
    <w:rsid w:val="00941C60"/>
    <w:rsid w:val="00941FB5"/>
    <w:rsid w:val="00943ED8"/>
    <w:rsid w:val="009440F8"/>
    <w:rsid w:val="009443C6"/>
    <w:rsid w:val="00944DFD"/>
    <w:rsid w:val="00946807"/>
    <w:rsid w:val="00947F93"/>
    <w:rsid w:val="00950E1C"/>
    <w:rsid w:val="00950E4F"/>
    <w:rsid w:val="0095115E"/>
    <w:rsid w:val="009525C2"/>
    <w:rsid w:val="009535E4"/>
    <w:rsid w:val="009535EC"/>
    <w:rsid w:val="00953C81"/>
    <w:rsid w:val="0095416F"/>
    <w:rsid w:val="009542FC"/>
    <w:rsid w:val="00954713"/>
    <w:rsid w:val="00954773"/>
    <w:rsid w:val="00954E05"/>
    <w:rsid w:val="009552F2"/>
    <w:rsid w:val="0095548C"/>
    <w:rsid w:val="00956076"/>
    <w:rsid w:val="00956EC8"/>
    <w:rsid w:val="00957596"/>
    <w:rsid w:val="009577F8"/>
    <w:rsid w:val="00957E0E"/>
    <w:rsid w:val="00960130"/>
    <w:rsid w:val="00960EA7"/>
    <w:rsid w:val="009610F1"/>
    <w:rsid w:val="009616B0"/>
    <w:rsid w:val="00962B22"/>
    <w:rsid w:val="00962B3C"/>
    <w:rsid w:val="00965D36"/>
    <w:rsid w:val="00966A0C"/>
    <w:rsid w:val="0096714B"/>
    <w:rsid w:val="00967765"/>
    <w:rsid w:val="009707DB"/>
    <w:rsid w:val="00970BB7"/>
    <w:rsid w:val="0097135B"/>
    <w:rsid w:val="00972C75"/>
    <w:rsid w:val="00972D78"/>
    <w:rsid w:val="009731DD"/>
    <w:rsid w:val="00973D26"/>
    <w:rsid w:val="00974C7F"/>
    <w:rsid w:val="009754A5"/>
    <w:rsid w:val="009763F4"/>
    <w:rsid w:val="00980024"/>
    <w:rsid w:val="009826DA"/>
    <w:rsid w:val="00982C71"/>
    <w:rsid w:val="00983637"/>
    <w:rsid w:val="00984559"/>
    <w:rsid w:val="009845BC"/>
    <w:rsid w:val="00985199"/>
    <w:rsid w:val="00985388"/>
    <w:rsid w:val="0098566F"/>
    <w:rsid w:val="0098657C"/>
    <w:rsid w:val="009867D3"/>
    <w:rsid w:val="0098699E"/>
    <w:rsid w:val="00987C52"/>
    <w:rsid w:val="009921CB"/>
    <w:rsid w:val="00992DDC"/>
    <w:rsid w:val="00993333"/>
    <w:rsid w:val="009941B2"/>
    <w:rsid w:val="009942A8"/>
    <w:rsid w:val="00994F1E"/>
    <w:rsid w:val="00995879"/>
    <w:rsid w:val="00995DAE"/>
    <w:rsid w:val="009969DE"/>
    <w:rsid w:val="00997E06"/>
    <w:rsid w:val="009A021E"/>
    <w:rsid w:val="009A0886"/>
    <w:rsid w:val="009A3419"/>
    <w:rsid w:val="009A6CD5"/>
    <w:rsid w:val="009A7855"/>
    <w:rsid w:val="009B1571"/>
    <w:rsid w:val="009B37A5"/>
    <w:rsid w:val="009B3D0F"/>
    <w:rsid w:val="009B4153"/>
    <w:rsid w:val="009B4681"/>
    <w:rsid w:val="009B4A9B"/>
    <w:rsid w:val="009B5178"/>
    <w:rsid w:val="009B55BE"/>
    <w:rsid w:val="009B55FF"/>
    <w:rsid w:val="009B5C1F"/>
    <w:rsid w:val="009B5F01"/>
    <w:rsid w:val="009B5F1D"/>
    <w:rsid w:val="009B6566"/>
    <w:rsid w:val="009B6F9C"/>
    <w:rsid w:val="009B72A7"/>
    <w:rsid w:val="009B76E0"/>
    <w:rsid w:val="009C08CF"/>
    <w:rsid w:val="009C0CD8"/>
    <w:rsid w:val="009C11AE"/>
    <w:rsid w:val="009C15A3"/>
    <w:rsid w:val="009C244B"/>
    <w:rsid w:val="009C2F78"/>
    <w:rsid w:val="009C30FA"/>
    <w:rsid w:val="009C3A45"/>
    <w:rsid w:val="009C4FBD"/>
    <w:rsid w:val="009C5328"/>
    <w:rsid w:val="009D2A57"/>
    <w:rsid w:val="009D371C"/>
    <w:rsid w:val="009D4FA0"/>
    <w:rsid w:val="009D5636"/>
    <w:rsid w:val="009D5CAA"/>
    <w:rsid w:val="009D67F5"/>
    <w:rsid w:val="009E0606"/>
    <w:rsid w:val="009E0C46"/>
    <w:rsid w:val="009E12ED"/>
    <w:rsid w:val="009E20A4"/>
    <w:rsid w:val="009E21F1"/>
    <w:rsid w:val="009E2D10"/>
    <w:rsid w:val="009E2F33"/>
    <w:rsid w:val="009E33BD"/>
    <w:rsid w:val="009E3FD7"/>
    <w:rsid w:val="009E4F5B"/>
    <w:rsid w:val="009E5A5A"/>
    <w:rsid w:val="009E7443"/>
    <w:rsid w:val="009F02DE"/>
    <w:rsid w:val="009F0B81"/>
    <w:rsid w:val="009F151F"/>
    <w:rsid w:val="009F1F78"/>
    <w:rsid w:val="009F34B4"/>
    <w:rsid w:val="009F36F2"/>
    <w:rsid w:val="009F3FD8"/>
    <w:rsid w:val="009F5109"/>
    <w:rsid w:val="009F5222"/>
    <w:rsid w:val="009F573B"/>
    <w:rsid w:val="009F6E9A"/>
    <w:rsid w:val="009F73D5"/>
    <w:rsid w:val="009F7B05"/>
    <w:rsid w:val="009F7EC6"/>
    <w:rsid w:val="009F7F7D"/>
    <w:rsid w:val="00A00421"/>
    <w:rsid w:val="00A0052F"/>
    <w:rsid w:val="00A009D2"/>
    <w:rsid w:val="00A00F05"/>
    <w:rsid w:val="00A01425"/>
    <w:rsid w:val="00A01542"/>
    <w:rsid w:val="00A0268E"/>
    <w:rsid w:val="00A02A2B"/>
    <w:rsid w:val="00A02A8E"/>
    <w:rsid w:val="00A02AAF"/>
    <w:rsid w:val="00A03E09"/>
    <w:rsid w:val="00A0476F"/>
    <w:rsid w:val="00A05AFB"/>
    <w:rsid w:val="00A07184"/>
    <w:rsid w:val="00A07651"/>
    <w:rsid w:val="00A10D00"/>
    <w:rsid w:val="00A13A5B"/>
    <w:rsid w:val="00A158ED"/>
    <w:rsid w:val="00A15E11"/>
    <w:rsid w:val="00A1631F"/>
    <w:rsid w:val="00A16904"/>
    <w:rsid w:val="00A16DBC"/>
    <w:rsid w:val="00A17761"/>
    <w:rsid w:val="00A2058A"/>
    <w:rsid w:val="00A231C4"/>
    <w:rsid w:val="00A235EC"/>
    <w:rsid w:val="00A237C9"/>
    <w:rsid w:val="00A24425"/>
    <w:rsid w:val="00A27B97"/>
    <w:rsid w:val="00A314BF"/>
    <w:rsid w:val="00A31653"/>
    <w:rsid w:val="00A319FD"/>
    <w:rsid w:val="00A32026"/>
    <w:rsid w:val="00A3214A"/>
    <w:rsid w:val="00A328EE"/>
    <w:rsid w:val="00A333B4"/>
    <w:rsid w:val="00A3418F"/>
    <w:rsid w:val="00A341F1"/>
    <w:rsid w:val="00A348B7"/>
    <w:rsid w:val="00A34AC0"/>
    <w:rsid w:val="00A35150"/>
    <w:rsid w:val="00A35891"/>
    <w:rsid w:val="00A369A5"/>
    <w:rsid w:val="00A371F1"/>
    <w:rsid w:val="00A37EBA"/>
    <w:rsid w:val="00A40D18"/>
    <w:rsid w:val="00A40EB0"/>
    <w:rsid w:val="00A4189C"/>
    <w:rsid w:val="00A41CA2"/>
    <w:rsid w:val="00A420B9"/>
    <w:rsid w:val="00A426F6"/>
    <w:rsid w:val="00A42AF0"/>
    <w:rsid w:val="00A433C8"/>
    <w:rsid w:val="00A43867"/>
    <w:rsid w:val="00A43F4C"/>
    <w:rsid w:val="00A454F2"/>
    <w:rsid w:val="00A458B6"/>
    <w:rsid w:val="00A45FD4"/>
    <w:rsid w:val="00A4678E"/>
    <w:rsid w:val="00A4692F"/>
    <w:rsid w:val="00A50B39"/>
    <w:rsid w:val="00A51303"/>
    <w:rsid w:val="00A51FF1"/>
    <w:rsid w:val="00A526C1"/>
    <w:rsid w:val="00A53625"/>
    <w:rsid w:val="00A546AF"/>
    <w:rsid w:val="00A549B9"/>
    <w:rsid w:val="00A55042"/>
    <w:rsid w:val="00A57077"/>
    <w:rsid w:val="00A57958"/>
    <w:rsid w:val="00A57969"/>
    <w:rsid w:val="00A57EE8"/>
    <w:rsid w:val="00A60B00"/>
    <w:rsid w:val="00A618CE"/>
    <w:rsid w:val="00A62266"/>
    <w:rsid w:val="00A63BEB"/>
    <w:rsid w:val="00A641BB"/>
    <w:rsid w:val="00A64832"/>
    <w:rsid w:val="00A64ACA"/>
    <w:rsid w:val="00A65F6D"/>
    <w:rsid w:val="00A663F6"/>
    <w:rsid w:val="00A66885"/>
    <w:rsid w:val="00A674F5"/>
    <w:rsid w:val="00A67EE7"/>
    <w:rsid w:val="00A70955"/>
    <w:rsid w:val="00A70D17"/>
    <w:rsid w:val="00A70EAB"/>
    <w:rsid w:val="00A71BDA"/>
    <w:rsid w:val="00A72592"/>
    <w:rsid w:val="00A728DA"/>
    <w:rsid w:val="00A729CF"/>
    <w:rsid w:val="00A737F5"/>
    <w:rsid w:val="00A74DF8"/>
    <w:rsid w:val="00A75442"/>
    <w:rsid w:val="00A75957"/>
    <w:rsid w:val="00A75FE7"/>
    <w:rsid w:val="00A7685A"/>
    <w:rsid w:val="00A76A64"/>
    <w:rsid w:val="00A77374"/>
    <w:rsid w:val="00A800BC"/>
    <w:rsid w:val="00A80401"/>
    <w:rsid w:val="00A80901"/>
    <w:rsid w:val="00A818E1"/>
    <w:rsid w:val="00A82AE4"/>
    <w:rsid w:val="00A838F6"/>
    <w:rsid w:val="00A83F21"/>
    <w:rsid w:val="00A85ABF"/>
    <w:rsid w:val="00A85B8B"/>
    <w:rsid w:val="00A86707"/>
    <w:rsid w:val="00A87A42"/>
    <w:rsid w:val="00A87C4E"/>
    <w:rsid w:val="00A907DC"/>
    <w:rsid w:val="00A9099A"/>
    <w:rsid w:val="00A90F42"/>
    <w:rsid w:val="00A927A2"/>
    <w:rsid w:val="00A92AD1"/>
    <w:rsid w:val="00A93A66"/>
    <w:rsid w:val="00A94D0C"/>
    <w:rsid w:val="00A95AF2"/>
    <w:rsid w:val="00A966A9"/>
    <w:rsid w:val="00A96847"/>
    <w:rsid w:val="00A968D0"/>
    <w:rsid w:val="00A975D1"/>
    <w:rsid w:val="00A97A9F"/>
    <w:rsid w:val="00A97AE2"/>
    <w:rsid w:val="00AA0281"/>
    <w:rsid w:val="00AA03D8"/>
    <w:rsid w:val="00AA03E7"/>
    <w:rsid w:val="00AA0833"/>
    <w:rsid w:val="00AA0EE0"/>
    <w:rsid w:val="00AA17D8"/>
    <w:rsid w:val="00AA1B4B"/>
    <w:rsid w:val="00AA1C3F"/>
    <w:rsid w:val="00AA4BA8"/>
    <w:rsid w:val="00AA609A"/>
    <w:rsid w:val="00AA689B"/>
    <w:rsid w:val="00AA72F4"/>
    <w:rsid w:val="00AA790C"/>
    <w:rsid w:val="00AB057C"/>
    <w:rsid w:val="00AB19DE"/>
    <w:rsid w:val="00AB1E80"/>
    <w:rsid w:val="00AB201A"/>
    <w:rsid w:val="00AB2765"/>
    <w:rsid w:val="00AB3FD1"/>
    <w:rsid w:val="00AB4426"/>
    <w:rsid w:val="00AB447F"/>
    <w:rsid w:val="00AB5579"/>
    <w:rsid w:val="00AB61E3"/>
    <w:rsid w:val="00AB76A5"/>
    <w:rsid w:val="00AB792F"/>
    <w:rsid w:val="00AB7EC2"/>
    <w:rsid w:val="00AC0BA8"/>
    <w:rsid w:val="00AC0E0D"/>
    <w:rsid w:val="00AC0E3A"/>
    <w:rsid w:val="00AC128F"/>
    <w:rsid w:val="00AC12B2"/>
    <w:rsid w:val="00AC1BAA"/>
    <w:rsid w:val="00AC1BF6"/>
    <w:rsid w:val="00AC3929"/>
    <w:rsid w:val="00AC3B8F"/>
    <w:rsid w:val="00AC4456"/>
    <w:rsid w:val="00AC4546"/>
    <w:rsid w:val="00AC4800"/>
    <w:rsid w:val="00AC5662"/>
    <w:rsid w:val="00AC5EA9"/>
    <w:rsid w:val="00AC61CD"/>
    <w:rsid w:val="00AC6C5B"/>
    <w:rsid w:val="00AC7226"/>
    <w:rsid w:val="00AC737C"/>
    <w:rsid w:val="00AC79C6"/>
    <w:rsid w:val="00AC7DBB"/>
    <w:rsid w:val="00AD0C00"/>
    <w:rsid w:val="00AD0C66"/>
    <w:rsid w:val="00AD0D51"/>
    <w:rsid w:val="00AD0DEF"/>
    <w:rsid w:val="00AD1218"/>
    <w:rsid w:val="00AD1B82"/>
    <w:rsid w:val="00AD3ACB"/>
    <w:rsid w:val="00AD4082"/>
    <w:rsid w:val="00AD4345"/>
    <w:rsid w:val="00AD4C8D"/>
    <w:rsid w:val="00AD554F"/>
    <w:rsid w:val="00AD6862"/>
    <w:rsid w:val="00AD6A66"/>
    <w:rsid w:val="00AD7FFD"/>
    <w:rsid w:val="00AE0CFD"/>
    <w:rsid w:val="00AE13B4"/>
    <w:rsid w:val="00AE189A"/>
    <w:rsid w:val="00AE1A8F"/>
    <w:rsid w:val="00AE2C0E"/>
    <w:rsid w:val="00AE34BF"/>
    <w:rsid w:val="00AE369E"/>
    <w:rsid w:val="00AE36D0"/>
    <w:rsid w:val="00AE4ACE"/>
    <w:rsid w:val="00AE4CAE"/>
    <w:rsid w:val="00AE68FD"/>
    <w:rsid w:val="00AE6BD8"/>
    <w:rsid w:val="00AE754B"/>
    <w:rsid w:val="00AF0291"/>
    <w:rsid w:val="00AF07E1"/>
    <w:rsid w:val="00AF09CC"/>
    <w:rsid w:val="00AF1D88"/>
    <w:rsid w:val="00AF1EDB"/>
    <w:rsid w:val="00AF432C"/>
    <w:rsid w:val="00AF62DB"/>
    <w:rsid w:val="00AF72DF"/>
    <w:rsid w:val="00AF7B68"/>
    <w:rsid w:val="00B013AF"/>
    <w:rsid w:val="00B01AD7"/>
    <w:rsid w:val="00B0239E"/>
    <w:rsid w:val="00B0265C"/>
    <w:rsid w:val="00B02CEC"/>
    <w:rsid w:val="00B0307C"/>
    <w:rsid w:val="00B03EEE"/>
    <w:rsid w:val="00B046AA"/>
    <w:rsid w:val="00B0478D"/>
    <w:rsid w:val="00B06132"/>
    <w:rsid w:val="00B065DD"/>
    <w:rsid w:val="00B0674E"/>
    <w:rsid w:val="00B06B64"/>
    <w:rsid w:val="00B0759A"/>
    <w:rsid w:val="00B07D4C"/>
    <w:rsid w:val="00B101FB"/>
    <w:rsid w:val="00B1167D"/>
    <w:rsid w:val="00B1170F"/>
    <w:rsid w:val="00B118D0"/>
    <w:rsid w:val="00B1191B"/>
    <w:rsid w:val="00B11A5F"/>
    <w:rsid w:val="00B1297C"/>
    <w:rsid w:val="00B13276"/>
    <w:rsid w:val="00B137A4"/>
    <w:rsid w:val="00B13D40"/>
    <w:rsid w:val="00B14C9F"/>
    <w:rsid w:val="00B15F07"/>
    <w:rsid w:val="00B17378"/>
    <w:rsid w:val="00B17604"/>
    <w:rsid w:val="00B177CD"/>
    <w:rsid w:val="00B17EE2"/>
    <w:rsid w:val="00B20E4B"/>
    <w:rsid w:val="00B21B84"/>
    <w:rsid w:val="00B22A05"/>
    <w:rsid w:val="00B238DB"/>
    <w:rsid w:val="00B23FC8"/>
    <w:rsid w:val="00B25086"/>
    <w:rsid w:val="00B252A8"/>
    <w:rsid w:val="00B257EE"/>
    <w:rsid w:val="00B25B5A"/>
    <w:rsid w:val="00B263DD"/>
    <w:rsid w:val="00B26909"/>
    <w:rsid w:val="00B27917"/>
    <w:rsid w:val="00B27BF3"/>
    <w:rsid w:val="00B3013A"/>
    <w:rsid w:val="00B30F16"/>
    <w:rsid w:val="00B316B7"/>
    <w:rsid w:val="00B31A3A"/>
    <w:rsid w:val="00B32706"/>
    <w:rsid w:val="00B32E39"/>
    <w:rsid w:val="00B33AF3"/>
    <w:rsid w:val="00B34AC5"/>
    <w:rsid w:val="00B361C9"/>
    <w:rsid w:val="00B361DB"/>
    <w:rsid w:val="00B36CE7"/>
    <w:rsid w:val="00B36FBB"/>
    <w:rsid w:val="00B379AA"/>
    <w:rsid w:val="00B37ACC"/>
    <w:rsid w:val="00B37F74"/>
    <w:rsid w:val="00B40545"/>
    <w:rsid w:val="00B4142A"/>
    <w:rsid w:val="00B41446"/>
    <w:rsid w:val="00B435A1"/>
    <w:rsid w:val="00B43C30"/>
    <w:rsid w:val="00B4466B"/>
    <w:rsid w:val="00B45283"/>
    <w:rsid w:val="00B460FD"/>
    <w:rsid w:val="00B4679D"/>
    <w:rsid w:val="00B47D7A"/>
    <w:rsid w:val="00B50C75"/>
    <w:rsid w:val="00B5250A"/>
    <w:rsid w:val="00B527BD"/>
    <w:rsid w:val="00B529AD"/>
    <w:rsid w:val="00B54C55"/>
    <w:rsid w:val="00B554F4"/>
    <w:rsid w:val="00B56B53"/>
    <w:rsid w:val="00B57884"/>
    <w:rsid w:val="00B6107A"/>
    <w:rsid w:val="00B610DC"/>
    <w:rsid w:val="00B61248"/>
    <w:rsid w:val="00B616EB"/>
    <w:rsid w:val="00B61C69"/>
    <w:rsid w:val="00B61DBA"/>
    <w:rsid w:val="00B623D9"/>
    <w:rsid w:val="00B62899"/>
    <w:rsid w:val="00B63714"/>
    <w:rsid w:val="00B640DA"/>
    <w:rsid w:val="00B6499B"/>
    <w:rsid w:val="00B64D9E"/>
    <w:rsid w:val="00B671C9"/>
    <w:rsid w:val="00B67374"/>
    <w:rsid w:val="00B70646"/>
    <w:rsid w:val="00B714E5"/>
    <w:rsid w:val="00B71F0D"/>
    <w:rsid w:val="00B7225D"/>
    <w:rsid w:val="00B72DD5"/>
    <w:rsid w:val="00B72FEA"/>
    <w:rsid w:val="00B7319C"/>
    <w:rsid w:val="00B74107"/>
    <w:rsid w:val="00B742D4"/>
    <w:rsid w:val="00B74A9D"/>
    <w:rsid w:val="00B74ED6"/>
    <w:rsid w:val="00B74FFD"/>
    <w:rsid w:val="00B7576B"/>
    <w:rsid w:val="00B75DFE"/>
    <w:rsid w:val="00B76336"/>
    <w:rsid w:val="00B77EB9"/>
    <w:rsid w:val="00B802B5"/>
    <w:rsid w:val="00B80553"/>
    <w:rsid w:val="00B8399A"/>
    <w:rsid w:val="00B84155"/>
    <w:rsid w:val="00B842F1"/>
    <w:rsid w:val="00B847BA"/>
    <w:rsid w:val="00B865CF"/>
    <w:rsid w:val="00B8758E"/>
    <w:rsid w:val="00B87780"/>
    <w:rsid w:val="00B877CC"/>
    <w:rsid w:val="00B90123"/>
    <w:rsid w:val="00B901E2"/>
    <w:rsid w:val="00B9049F"/>
    <w:rsid w:val="00B90509"/>
    <w:rsid w:val="00B9094B"/>
    <w:rsid w:val="00B90CAA"/>
    <w:rsid w:val="00B912BE"/>
    <w:rsid w:val="00B927C0"/>
    <w:rsid w:val="00B9486B"/>
    <w:rsid w:val="00B96D3D"/>
    <w:rsid w:val="00BA00ED"/>
    <w:rsid w:val="00BA0E15"/>
    <w:rsid w:val="00BA2523"/>
    <w:rsid w:val="00BA2AEC"/>
    <w:rsid w:val="00BA34B1"/>
    <w:rsid w:val="00BA40B0"/>
    <w:rsid w:val="00BA526A"/>
    <w:rsid w:val="00BA54DD"/>
    <w:rsid w:val="00BA5803"/>
    <w:rsid w:val="00BA5B41"/>
    <w:rsid w:val="00BA62D3"/>
    <w:rsid w:val="00BA6B8A"/>
    <w:rsid w:val="00BA716B"/>
    <w:rsid w:val="00BA73FE"/>
    <w:rsid w:val="00BA7BED"/>
    <w:rsid w:val="00BB1D41"/>
    <w:rsid w:val="00BB2273"/>
    <w:rsid w:val="00BB3096"/>
    <w:rsid w:val="00BB3CFB"/>
    <w:rsid w:val="00BB4F15"/>
    <w:rsid w:val="00BB4FC2"/>
    <w:rsid w:val="00BB5074"/>
    <w:rsid w:val="00BB52B1"/>
    <w:rsid w:val="00BB5635"/>
    <w:rsid w:val="00BB67E2"/>
    <w:rsid w:val="00BB6E2A"/>
    <w:rsid w:val="00BC0F70"/>
    <w:rsid w:val="00BC1A10"/>
    <w:rsid w:val="00BC1AAE"/>
    <w:rsid w:val="00BC1E5A"/>
    <w:rsid w:val="00BC263D"/>
    <w:rsid w:val="00BC3133"/>
    <w:rsid w:val="00BC32E3"/>
    <w:rsid w:val="00BC5657"/>
    <w:rsid w:val="00BC65C0"/>
    <w:rsid w:val="00BC71DC"/>
    <w:rsid w:val="00BC79A6"/>
    <w:rsid w:val="00BD0114"/>
    <w:rsid w:val="00BD0B5D"/>
    <w:rsid w:val="00BD0DA8"/>
    <w:rsid w:val="00BD1BEE"/>
    <w:rsid w:val="00BD2B6A"/>
    <w:rsid w:val="00BD4A5C"/>
    <w:rsid w:val="00BD4E12"/>
    <w:rsid w:val="00BD53CB"/>
    <w:rsid w:val="00BD57BD"/>
    <w:rsid w:val="00BD5D07"/>
    <w:rsid w:val="00BD6685"/>
    <w:rsid w:val="00BD6D4F"/>
    <w:rsid w:val="00BE0434"/>
    <w:rsid w:val="00BE0D6B"/>
    <w:rsid w:val="00BE1DE6"/>
    <w:rsid w:val="00BE1F3D"/>
    <w:rsid w:val="00BE2019"/>
    <w:rsid w:val="00BE22DF"/>
    <w:rsid w:val="00BE2F25"/>
    <w:rsid w:val="00BE4277"/>
    <w:rsid w:val="00BE4570"/>
    <w:rsid w:val="00BE4BB2"/>
    <w:rsid w:val="00BE53D8"/>
    <w:rsid w:val="00BE5BE8"/>
    <w:rsid w:val="00BE5D29"/>
    <w:rsid w:val="00BE6748"/>
    <w:rsid w:val="00BE6E32"/>
    <w:rsid w:val="00BF0FA5"/>
    <w:rsid w:val="00BF1111"/>
    <w:rsid w:val="00BF2D81"/>
    <w:rsid w:val="00BF3F5C"/>
    <w:rsid w:val="00BF3F8F"/>
    <w:rsid w:val="00BF407B"/>
    <w:rsid w:val="00BF41CD"/>
    <w:rsid w:val="00BF56BD"/>
    <w:rsid w:val="00C00100"/>
    <w:rsid w:val="00C00346"/>
    <w:rsid w:val="00C0077F"/>
    <w:rsid w:val="00C00CB7"/>
    <w:rsid w:val="00C01BE6"/>
    <w:rsid w:val="00C01D69"/>
    <w:rsid w:val="00C02338"/>
    <w:rsid w:val="00C02525"/>
    <w:rsid w:val="00C02CFA"/>
    <w:rsid w:val="00C0399C"/>
    <w:rsid w:val="00C0413C"/>
    <w:rsid w:val="00C044CA"/>
    <w:rsid w:val="00C058ED"/>
    <w:rsid w:val="00C07356"/>
    <w:rsid w:val="00C11E13"/>
    <w:rsid w:val="00C13F10"/>
    <w:rsid w:val="00C141F1"/>
    <w:rsid w:val="00C14B49"/>
    <w:rsid w:val="00C14EC8"/>
    <w:rsid w:val="00C15368"/>
    <w:rsid w:val="00C161FC"/>
    <w:rsid w:val="00C1642A"/>
    <w:rsid w:val="00C168CE"/>
    <w:rsid w:val="00C16B52"/>
    <w:rsid w:val="00C16BE3"/>
    <w:rsid w:val="00C16C2E"/>
    <w:rsid w:val="00C2322C"/>
    <w:rsid w:val="00C2455C"/>
    <w:rsid w:val="00C2459D"/>
    <w:rsid w:val="00C24E83"/>
    <w:rsid w:val="00C24ECC"/>
    <w:rsid w:val="00C26534"/>
    <w:rsid w:val="00C2712D"/>
    <w:rsid w:val="00C3125D"/>
    <w:rsid w:val="00C32759"/>
    <w:rsid w:val="00C32C2F"/>
    <w:rsid w:val="00C332AD"/>
    <w:rsid w:val="00C33678"/>
    <w:rsid w:val="00C340D6"/>
    <w:rsid w:val="00C34ED9"/>
    <w:rsid w:val="00C35739"/>
    <w:rsid w:val="00C35773"/>
    <w:rsid w:val="00C35CFC"/>
    <w:rsid w:val="00C36A1F"/>
    <w:rsid w:val="00C379A7"/>
    <w:rsid w:val="00C37C02"/>
    <w:rsid w:val="00C37C6C"/>
    <w:rsid w:val="00C40CAE"/>
    <w:rsid w:val="00C41128"/>
    <w:rsid w:val="00C42772"/>
    <w:rsid w:val="00C447F1"/>
    <w:rsid w:val="00C44916"/>
    <w:rsid w:val="00C45155"/>
    <w:rsid w:val="00C45811"/>
    <w:rsid w:val="00C46601"/>
    <w:rsid w:val="00C473AD"/>
    <w:rsid w:val="00C477C7"/>
    <w:rsid w:val="00C47C27"/>
    <w:rsid w:val="00C50DFC"/>
    <w:rsid w:val="00C517D8"/>
    <w:rsid w:val="00C51FCB"/>
    <w:rsid w:val="00C524D7"/>
    <w:rsid w:val="00C530BE"/>
    <w:rsid w:val="00C531A5"/>
    <w:rsid w:val="00C53393"/>
    <w:rsid w:val="00C53472"/>
    <w:rsid w:val="00C53F8B"/>
    <w:rsid w:val="00C54379"/>
    <w:rsid w:val="00C5463E"/>
    <w:rsid w:val="00C57522"/>
    <w:rsid w:val="00C57871"/>
    <w:rsid w:val="00C57EA1"/>
    <w:rsid w:val="00C601C7"/>
    <w:rsid w:val="00C60560"/>
    <w:rsid w:val="00C60B21"/>
    <w:rsid w:val="00C61968"/>
    <w:rsid w:val="00C619BA"/>
    <w:rsid w:val="00C62B71"/>
    <w:rsid w:val="00C63ABB"/>
    <w:rsid w:val="00C63C61"/>
    <w:rsid w:val="00C63C6C"/>
    <w:rsid w:val="00C6432A"/>
    <w:rsid w:val="00C6520E"/>
    <w:rsid w:val="00C65F3E"/>
    <w:rsid w:val="00C661EA"/>
    <w:rsid w:val="00C66BA5"/>
    <w:rsid w:val="00C66DD4"/>
    <w:rsid w:val="00C6726B"/>
    <w:rsid w:val="00C678CB"/>
    <w:rsid w:val="00C707BB"/>
    <w:rsid w:val="00C710E9"/>
    <w:rsid w:val="00C714B3"/>
    <w:rsid w:val="00C71D50"/>
    <w:rsid w:val="00C723E7"/>
    <w:rsid w:val="00C730D7"/>
    <w:rsid w:val="00C73480"/>
    <w:rsid w:val="00C73712"/>
    <w:rsid w:val="00C7507F"/>
    <w:rsid w:val="00C7510D"/>
    <w:rsid w:val="00C75157"/>
    <w:rsid w:val="00C75266"/>
    <w:rsid w:val="00C7532A"/>
    <w:rsid w:val="00C76C21"/>
    <w:rsid w:val="00C77040"/>
    <w:rsid w:val="00C77709"/>
    <w:rsid w:val="00C8021F"/>
    <w:rsid w:val="00C81D68"/>
    <w:rsid w:val="00C81FDD"/>
    <w:rsid w:val="00C8203E"/>
    <w:rsid w:val="00C82209"/>
    <w:rsid w:val="00C824F8"/>
    <w:rsid w:val="00C82F40"/>
    <w:rsid w:val="00C83CDC"/>
    <w:rsid w:val="00C83F2C"/>
    <w:rsid w:val="00C8420F"/>
    <w:rsid w:val="00C85147"/>
    <w:rsid w:val="00C86356"/>
    <w:rsid w:val="00C86401"/>
    <w:rsid w:val="00C866AF"/>
    <w:rsid w:val="00C87077"/>
    <w:rsid w:val="00C90EDD"/>
    <w:rsid w:val="00C91684"/>
    <w:rsid w:val="00C9372F"/>
    <w:rsid w:val="00C942E7"/>
    <w:rsid w:val="00C948AE"/>
    <w:rsid w:val="00C9556B"/>
    <w:rsid w:val="00C974B7"/>
    <w:rsid w:val="00CA0EC0"/>
    <w:rsid w:val="00CA104A"/>
    <w:rsid w:val="00CA3600"/>
    <w:rsid w:val="00CA43CB"/>
    <w:rsid w:val="00CA45CC"/>
    <w:rsid w:val="00CA45D3"/>
    <w:rsid w:val="00CA5341"/>
    <w:rsid w:val="00CA596F"/>
    <w:rsid w:val="00CA6CE3"/>
    <w:rsid w:val="00CA6E3D"/>
    <w:rsid w:val="00CA7283"/>
    <w:rsid w:val="00CA72E0"/>
    <w:rsid w:val="00CB0639"/>
    <w:rsid w:val="00CB10DA"/>
    <w:rsid w:val="00CB18D1"/>
    <w:rsid w:val="00CB20EC"/>
    <w:rsid w:val="00CB28C1"/>
    <w:rsid w:val="00CB35B0"/>
    <w:rsid w:val="00CB3A21"/>
    <w:rsid w:val="00CB4B07"/>
    <w:rsid w:val="00CB4F91"/>
    <w:rsid w:val="00CB54D6"/>
    <w:rsid w:val="00CB5A7B"/>
    <w:rsid w:val="00CB6230"/>
    <w:rsid w:val="00CB66AA"/>
    <w:rsid w:val="00CB6E2D"/>
    <w:rsid w:val="00CB75A0"/>
    <w:rsid w:val="00CB7921"/>
    <w:rsid w:val="00CC01DC"/>
    <w:rsid w:val="00CC0F88"/>
    <w:rsid w:val="00CC1547"/>
    <w:rsid w:val="00CC19F7"/>
    <w:rsid w:val="00CC1DB5"/>
    <w:rsid w:val="00CC2515"/>
    <w:rsid w:val="00CC35CE"/>
    <w:rsid w:val="00CC4373"/>
    <w:rsid w:val="00CC4A4B"/>
    <w:rsid w:val="00CC67CA"/>
    <w:rsid w:val="00CC6FCA"/>
    <w:rsid w:val="00CC7BD8"/>
    <w:rsid w:val="00CD018A"/>
    <w:rsid w:val="00CD03A5"/>
    <w:rsid w:val="00CD1129"/>
    <w:rsid w:val="00CD2332"/>
    <w:rsid w:val="00CD25FA"/>
    <w:rsid w:val="00CD2ED1"/>
    <w:rsid w:val="00CD2F9E"/>
    <w:rsid w:val="00CD3386"/>
    <w:rsid w:val="00CD5085"/>
    <w:rsid w:val="00CD6C9D"/>
    <w:rsid w:val="00CE0160"/>
    <w:rsid w:val="00CE05F1"/>
    <w:rsid w:val="00CE070E"/>
    <w:rsid w:val="00CE0B8D"/>
    <w:rsid w:val="00CE1864"/>
    <w:rsid w:val="00CE1A32"/>
    <w:rsid w:val="00CE3195"/>
    <w:rsid w:val="00CE4F72"/>
    <w:rsid w:val="00CE6018"/>
    <w:rsid w:val="00CE6292"/>
    <w:rsid w:val="00CE6AC4"/>
    <w:rsid w:val="00CE6DD9"/>
    <w:rsid w:val="00CF0107"/>
    <w:rsid w:val="00CF03EF"/>
    <w:rsid w:val="00CF26FB"/>
    <w:rsid w:val="00CF28B9"/>
    <w:rsid w:val="00CF2B6A"/>
    <w:rsid w:val="00CF3FBF"/>
    <w:rsid w:val="00CF501C"/>
    <w:rsid w:val="00CF5D11"/>
    <w:rsid w:val="00CF5DED"/>
    <w:rsid w:val="00CF6FD7"/>
    <w:rsid w:val="00D001DC"/>
    <w:rsid w:val="00D0105A"/>
    <w:rsid w:val="00D01AC6"/>
    <w:rsid w:val="00D038C5"/>
    <w:rsid w:val="00D03D50"/>
    <w:rsid w:val="00D04577"/>
    <w:rsid w:val="00D04C08"/>
    <w:rsid w:val="00D05104"/>
    <w:rsid w:val="00D0535A"/>
    <w:rsid w:val="00D054DE"/>
    <w:rsid w:val="00D05890"/>
    <w:rsid w:val="00D05FBC"/>
    <w:rsid w:val="00D06D82"/>
    <w:rsid w:val="00D06FBB"/>
    <w:rsid w:val="00D075F1"/>
    <w:rsid w:val="00D07D05"/>
    <w:rsid w:val="00D1070F"/>
    <w:rsid w:val="00D11617"/>
    <w:rsid w:val="00D11730"/>
    <w:rsid w:val="00D13545"/>
    <w:rsid w:val="00D13D4D"/>
    <w:rsid w:val="00D145E2"/>
    <w:rsid w:val="00D15A85"/>
    <w:rsid w:val="00D16A31"/>
    <w:rsid w:val="00D16BB7"/>
    <w:rsid w:val="00D17E7F"/>
    <w:rsid w:val="00D20397"/>
    <w:rsid w:val="00D210CF"/>
    <w:rsid w:val="00D21BAE"/>
    <w:rsid w:val="00D21EBF"/>
    <w:rsid w:val="00D250DF"/>
    <w:rsid w:val="00D2766F"/>
    <w:rsid w:val="00D27A55"/>
    <w:rsid w:val="00D27D43"/>
    <w:rsid w:val="00D30048"/>
    <w:rsid w:val="00D303AD"/>
    <w:rsid w:val="00D30C76"/>
    <w:rsid w:val="00D30CB4"/>
    <w:rsid w:val="00D314D2"/>
    <w:rsid w:val="00D316C3"/>
    <w:rsid w:val="00D31863"/>
    <w:rsid w:val="00D31B22"/>
    <w:rsid w:val="00D31F06"/>
    <w:rsid w:val="00D32D84"/>
    <w:rsid w:val="00D337DD"/>
    <w:rsid w:val="00D340AB"/>
    <w:rsid w:val="00D3435E"/>
    <w:rsid w:val="00D343DB"/>
    <w:rsid w:val="00D347C4"/>
    <w:rsid w:val="00D351D6"/>
    <w:rsid w:val="00D35825"/>
    <w:rsid w:val="00D40428"/>
    <w:rsid w:val="00D40624"/>
    <w:rsid w:val="00D409E6"/>
    <w:rsid w:val="00D40BCB"/>
    <w:rsid w:val="00D40F47"/>
    <w:rsid w:val="00D419A5"/>
    <w:rsid w:val="00D42259"/>
    <w:rsid w:val="00D422E2"/>
    <w:rsid w:val="00D4348A"/>
    <w:rsid w:val="00D439BC"/>
    <w:rsid w:val="00D43D5B"/>
    <w:rsid w:val="00D43EB3"/>
    <w:rsid w:val="00D44295"/>
    <w:rsid w:val="00D44873"/>
    <w:rsid w:val="00D44FEC"/>
    <w:rsid w:val="00D45AA8"/>
    <w:rsid w:val="00D45ACA"/>
    <w:rsid w:val="00D47905"/>
    <w:rsid w:val="00D47A1B"/>
    <w:rsid w:val="00D50FB5"/>
    <w:rsid w:val="00D53238"/>
    <w:rsid w:val="00D545F5"/>
    <w:rsid w:val="00D54761"/>
    <w:rsid w:val="00D56268"/>
    <w:rsid w:val="00D56F04"/>
    <w:rsid w:val="00D5709D"/>
    <w:rsid w:val="00D61002"/>
    <w:rsid w:val="00D612A7"/>
    <w:rsid w:val="00D61F68"/>
    <w:rsid w:val="00D6240F"/>
    <w:rsid w:val="00D6265B"/>
    <w:rsid w:val="00D6371D"/>
    <w:rsid w:val="00D638B5"/>
    <w:rsid w:val="00D63D7F"/>
    <w:rsid w:val="00D6498A"/>
    <w:rsid w:val="00D64BA2"/>
    <w:rsid w:val="00D64E32"/>
    <w:rsid w:val="00D6636E"/>
    <w:rsid w:val="00D66565"/>
    <w:rsid w:val="00D66593"/>
    <w:rsid w:val="00D6688D"/>
    <w:rsid w:val="00D67815"/>
    <w:rsid w:val="00D67D31"/>
    <w:rsid w:val="00D70560"/>
    <w:rsid w:val="00D7092D"/>
    <w:rsid w:val="00D70FCA"/>
    <w:rsid w:val="00D715B0"/>
    <w:rsid w:val="00D71759"/>
    <w:rsid w:val="00D739FB"/>
    <w:rsid w:val="00D743C9"/>
    <w:rsid w:val="00D751CA"/>
    <w:rsid w:val="00D77713"/>
    <w:rsid w:val="00D77E67"/>
    <w:rsid w:val="00D801D2"/>
    <w:rsid w:val="00D802AB"/>
    <w:rsid w:val="00D802DA"/>
    <w:rsid w:val="00D81F38"/>
    <w:rsid w:val="00D825FC"/>
    <w:rsid w:val="00D82E5A"/>
    <w:rsid w:val="00D8376B"/>
    <w:rsid w:val="00D837FC"/>
    <w:rsid w:val="00D84420"/>
    <w:rsid w:val="00D84BDE"/>
    <w:rsid w:val="00D8798A"/>
    <w:rsid w:val="00D87AB1"/>
    <w:rsid w:val="00D90D86"/>
    <w:rsid w:val="00D90DD4"/>
    <w:rsid w:val="00D91300"/>
    <w:rsid w:val="00D919A3"/>
    <w:rsid w:val="00D92B48"/>
    <w:rsid w:val="00D92B4B"/>
    <w:rsid w:val="00D92CB7"/>
    <w:rsid w:val="00D95E85"/>
    <w:rsid w:val="00D979A8"/>
    <w:rsid w:val="00D97D7B"/>
    <w:rsid w:val="00DA0376"/>
    <w:rsid w:val="00DA062F"/>
    <w:rsid w:val="00DA080D"/>
    <w:rsid w:val="00DA1D64"/>
    <w:rsid w:val="00DA31E4"/>
    <w:rsid w:val="00DA3902"/>
    <w:rsid w:val="00DA39CB"/>
    <w:rsid w:val="00DA3F16"/>
    <w:rsid w:val="00DA439B"/>
    <w:rsid w:val="00DA4A31"/>
    <w:rsid w:val="00DA61DA"/>
    <w:rsid w:val="00DA7206"/>
    <w:rsid w:val="00DA72C4"/>
    <w:rsid w:val="00DB0877"/>
    <w:rsid w:val="00DB09D0"/>
    <w:rsid w:val="00DB1016"/>
    <w:rsid w:val="00DB14D9"/>
    <w:rsid w:val="00DB2786"/>
    <w:rsid w:val="00DB2FF1"/>
    <w:rsid w:val="00DB4CE6"/>
    <w:rsid w:val="00DB54B9"/>
    <w:rsid w:val="00DB6FA3"/>
    <w:rsid w:val="00DB7F66"/>
    <w:rsid w:val="00DC0568"/>
    <w:rsid w:val="00DC0842"/>
    <w:rsid w:val="00DC0CEC"/>
    <w:rsid w:val="00DC23DA"/>
    <w:rsid w:val="00DC2E75"/>
    <w:rsid w:val="00DC477F"/>
    <w:rsid w:val="00DC4A4E"/>
    <w:rsid w:val="00DC5A6E"/>
    <w:rsid w:val="00DC5CD4"/>
    <w:rsid w:val="00DC6344"/>
    <w:rsid w:val="00DC6651"/>
    <w:rsid w:val="00DC746B"/>
    <w:rsid w:val="00DD0B5A"/>
    <w:rsid w:val="00DD15C8"/>
    <w:rsid w:val="00DD1642"/>
    <w:rsid w:val="00DD1A45"/>
    <w:rsid w:val="00DD1C7A"/>
    <w:rsid w:val="00DD23CD"/>
    <w:rsid w:val="00DD28AE"/>
    <w:rsid w:val="00DD333B"/>
    <w:rsid w:val="00DD388F"/>
    <w:rsid w:val="00DD44BF"/>
    <w:rsid w:val="00DD4859"/>
    <w:rsid w:val="00DD4D41"/>
    <w:rsid w:val="00DD593F"/>
    <w:rsid w:val="00DD6699"/>
    <w:rsid w:val="00DE01E2"/>
    <w:rsid w:val="00DE03A9"/>
    <w:rsid w:val="00DE0E9D"/>
    <w:rsid w:val="00DE1344"/>
    <w:rsid w:val="00DE19A0"/>
    <w:rsid w:val="00DE1D01"/>
    <w:rsid w:val="00DE2397"/>
    <w:rsid w:val="00DE2A54"/>
    <w:rsid w:val="00DE3D43"/>
    <w:rsid w:val="00DE4671"/>
    <w:rsid w:val="00DE48DF"/>
    <w:rsid w:val="00DE4E96"/>
    <w:rsid w:val="00DE54C7"/>
    <w:rsid w:val="00DE6633"/>
    <w:rsid w:val="00DE76C3"/>
    <w:rsid w:val="00DE7A1C"/>
    <w:rsid w:val="00DE7F65"/>
    <w:rsid w:val="00DF02EB"/>
    <w:rsid w:val="00DF1687"/>
    <w:rsid w:val="00DF1872"/>
    <w:rsid w:val="00DF1A5B"/>
    <w:rsid w:val="00DF1C14"/>
    <w:rsid w:val="00DF1C41"/>
    <w:rsid w:val="00DF250B"/>
    <w:rsid w:val="00DF6A85"/>
    <w:rsid w:val="00DF7027"/>
    <w:rsid w:val="00DF782D"/>
    <w:rsid w:val="00E008BE"/>
    <w:rsid w:val="00E02E26"/>
    <w:rsid w:val="00E03240"/>
    <w:rsid w:val="00E07730"/>
    <w:rsid w:val="00E07D55"/>
    <w:rsid w:val="00E1065E"/>
    <w:rsid w:val="00E106AB"/>
    <w:rsid w:val="00E10863"/>
    <w:rsid w:val="00E10AF4"/>
    <w:rsid w:val="00E10B7C"/>
    <w:rsid w:val="00E10C34"/>
    <w:rsid w:val="00E12F7C"/>
    <w:rsid w:val="00E13560"/>
    <w:rsid w:val="00E13EB1"/>
    <w:rsid w:val="00E15FB5"/>
    <w:rsid w:val="00E175D3"/>
    <w:rsid w:val="00E176C1"/>
    <w:rsid w:val="00E17CB2"/>
    <w:rsid w:val="00E205B2"/>
    <w:rsid w:val="00E20977"/>
    <w:rsid w:val="00E211F0"/>
    <w:rsid w:val="00E220E8"/>
    <w:rsid w:val="00E2399A"/>
    <w:rsid w:val="00E23AA7"/>
    <w:rsid w:val="00E24E8A"/>
    <w:rsid w:val="00E25C83"/>
    <w:rsid w:val="00E26911"/>
    <w:rsid w:val="00E26B8C"/>
    <w:rsid w:val="00E271FA"/>
    <w:rsid w:val="00E275DC"/>
    <w:rsid w:val="00E27EC1"/>
    <w:rsid w:val="00E30458"/>
    <w:rsid w:val="00E30F97"/>
    <w:rsid w:val="00E3217F"/>
    <w:rsid w:val="00E32A2E"/>
    <w:rsid w:val="00E32B90"/>
    <w:rsid w:val="00E32C53"/>
    <w:rsid w:val="00E3375C"/>
    <w:rsid w:val="00E3440C"/>
    <w:rsid w:val="00E35A45"/>
    <w:rsid w:val="00E40A36"/>
    <w:rsid w:val="00E41FF1"/>
    <w:rsid w:val="00E43A73"/>
    <w:rsid w:val="00E43D6A"/>
    <w:rsid w:val="00E44CE0"/>
    <w:rsid w:val="00E459DF"/>
    <w:rsid w:val="00E46844"/>
    <w:rsid w:val="00E473AA"/>
    <w:rsid w:val="00E47CCC"/>
    <w:rsid w:val="00E47FE4"/>
    <w:rsid w:val="00E502E4"/>
    <w:rsid w:val="00E5037E"/>
    <w:rsid w:val="00E510F2"/>
    <w:rsid w:val="00E51761"/>
    <w:rsid w:val="00E527C6"/>
    <w:rsid w:val="00E530C7"/>
    <w:rsid w:val="00E534B6"/>
    <w:rsid w:val="00E5367F"/>
    <w:rsid w:val="00E55245"/>
    <w:rsid w:val="00E5555C"/>
    <w:rsid w:val="00E55C45"/>
    <w:rsid w:val="00E5663D"/>
    <w:rsid w:val="00E56774"/>
    <w:rsid w:val="00E56843"/>
    <w:rsid w:val="00E569C8"/>
    <w:rsid w:val="00E56C2B"/>
    <w:rsid w:val="00E61516"/>
    <w:rsid w:val="00E61E45"/>
    <w:rsid w:val="00E61F1A"/>
    <w:rsid w:val="00E627EC"/>
    <w:rsid w:val="00E62F8A"/>
    <w:rsid w:val="00E6440B"/>
    <w:rsid w:val="00E65127"/>
    <w:rsid w:val="00E663C7"/>
    <w:rsid w:val="00E675A4"/>
    <w:rsid w:val="00E70128"/>
    <w:rsid w:val="00E71754"/>
    <w:rsid w:val="00E71E7C"/>
    <w:rsid w:val="00E72082"/>
    <w:rsid w:val="00E7546A"/>
    <w:rsid w:val="00E75824"/>
    <w:rsid w:val="00E765BE"/>
    <w:rsid w:val="00E76A11"/>
    <w:rsid w:val="00E77580"/>
    <w:rsid w:val="00E77833"/>
    <w:rsid w:val="00E804DA"/>
    <w:rsid w:val="00E806C1"/>
    <w:rsid w:val="00E8138B"/>
    <w:rsid w:val="00E81E2A"/>
    <w:rsid w:val="00E83A80"/>
    <w:rsid w:val="00E83F6C"/>
    <w:rsid w:val="00E84160"/>
    <w:rsid w:val="00E845B8"/>
    <w:rsid w:val="00E853C9"/>
    <w:rsid w:val="00E8553F"/>
    <w:rsid w:val="00E85FC5"/>
    <w:rsid w:val="00E870B1"/>
    <w:rsid w:val="00E87B86"/>
    <w:rsid w:val="00E90456"/>
    <w:rsid w:val="00E916A8"/>
    <w:rsid w:val="00E917B0"/>
    <w:rsid w:val="00E919AF"/>
    <w:rsid w:val="00E91D77"/>
    <w:rsid w:val="00E9462F"/>
    <w:rsid w:val="00E94924"/>
    <w:rsid w:val="00E9714D"/>
    <w:rsid w:val="00EA006C"/>
    <w:rsid w:val="00EA09CF"/>
    <w:rsid w:val="00EA11F1"/>
    <w:rsid w:val="00EA159E"/>
    <w:rsid w:val="00EA218E"/>
    <w:rsid w:val="00EA24CB"/>
    <w:rsid w:val="00EA2B10"/>
    <w:rsid w:val="00EA2D22"/>
    <w:rsid w:val="00EA2F58"/>
    <w:rsid w:val="00EA3F8A"/>
    <w:rsid w:val="00EA42A7"/>
    <w:rsid w:val="00EA4604"/>
    <w:rsid w:val="00EA4A2F"/>
    <w:rsid w:val="00EA4D03"/>
    <w:rsid w:val="00EA4DE1"/>
    <w:rsid w:val="00EA4ECB"/>
    <w:rsid w:val="00EA5025"/>
    <w:rsid w:val="00EA53CE"/>
    <w:rsid w:val="00EA557B"/>
    <w:rsid w:val="00EA5BB7"/>
    <w:rsid w:val="00EA5F94"/>
    <w:rsid w:val="00EA61D0"/>
    <w:rsid w:val="00EA61D3"/>
    <w:rsid w:val="00EA7B8D"/>
    <w:rsid w:val="00EB057E"/>
    <w:rsid w:val="00EB144B"/>
    <w:rsid w:val="00EB2114"/>
    <w:rsid w:val="00EB24C4"/>
    <w:rsid w:val="00EB2DF2"/>
    <w:rsid w:val="00EB3EA2"/>
    <w:rsid w:val="00EB41B6"/>
    <w:rsid w:val="00EB4C2E"/>
    <w:rsid w:val="00EB50A2"/>
    <w:rsid w:val="00EB5264"/>
    <w:rsid w:val="00EB5BCA"/>
    <w:rsid w:val="00EB5C64"/>
    <w:rsid w:val="00EC07B9"/>
    <w:rsid w:val="00EC09DE"/>
    <w:rsid w:val="00EC0BF5"/>
    <w:rsid w:val="00EC1705"/>
    <w:rsid w:val="00EC2E79"/>
    <w:rsid w:val="00EC3803"/>
    <w:rsid w:val="00EC3CD5"/>
    <w:rsid w:val="00EC4E55"/>
    <w:rsid w:val="00EC57E0"/>
    <w:rsid w:val="00EC65C1"/>
    <w:rsid w:val="00EC77C5"/>
    <w:rsid w:val="00EC7911"/>
    <w:rsid w:val="00EC79D5"/>
    <w:rsid w:val="00EC7E37"/>
    <w:rsid w:val="00ED0FF8"/>
    <w:rsid w:val="00ED1646"/>
    <w:rsid w:val="00ED1C2F"/>
    <w:rsid w:val="00ED3BE8"/>
    <w:rsid w:val="00ED3C45"/>
    <w:rsid w:val="00ED3F3B"/>
    <w:rsid w:val="00ED50BE"/>
    <w:rsid w:val="00ED5C47"/>
    <w:rsid w:val="00ED7323"/>
    <w:rsid w:val="00ED7AB7"/>
    <w:rsid w:val="00EE01B3"/>
    <w:rsid w:val="00EE0321"/>
    <w:rsid w:val="00EE0351"/>
    <w:rsid w:val="00EE0B00"/>
    <w:rsid w:val="00EE2D35"/>
    <w:rsid w:val="00EE35EA"/>
    <w:rsid w:val="00EE3A4F"/>
    <w:rsid w:val="00EE3F9E"/>
    <w:rsid w:val="00EE517F"/>
    <w:rsid w:val="00EE5FFE"/>
    <w:rsid w:val="00EE6260"/>
    <w:rsid w:val="00EE6DCC"/>
    <w:rsid w:val="00EE76F0"/>
    <w:rsid w:val="00EF14C2"/>
    <w:rsid w:val="00EF19EE"/>
    <w:rsid w:val="00EF2A67"/>
    <w:rsid w:val="00EF41AC"/>
    <w:rsid w:val="00EF6193"/>
    <w:rsid w:val="00EF6EAA"/>
    <w:rsid w:val="00EF739B"/>
    <w:rsid w:val="00EF7B83"/>
    <w:rsid w:val="00EF7DCA"/>
    <w:rsid w:val="00F0052A"/>
    <w:rsid w:val="00F00A0F"/>
    <w:rsid w:val="00F00C65"/>
    <w:rsid w:val="00F012B1"/>
    <w:rsid w:val="00F02519"/>
    <w:rsid w:val="00F02899"/>
    <w:rsid w:val="00F02A64"/>
    <w:rsid w:val="00F03645"/>
    <w:rsid w:val="00F039C4"/>
    <w:rsid w:val="00F03F4F"/>
    <w:rsid w:val="00F05242"/>
    <w:rsid w:val="00F06CD1"/>
    <w:rsid w:val="00F07DB3"/>
    <w:rsid w:val="00F10395"/>
    <w:rsid w:val="00F10E33"/>
    <w:rsid w:val="00F11848"/>
    <w:rsid w:val="00F11CEB"/>
    <w:rsid w:val="00F1238E"/>
    <w:rsid w:val="00F123E0"/>
    <w:rsid w:val="00F12580"/>
    <w:rsid w:val="00F125F1"/>
    <w:rsid w:val="00F126B8"/>
    <w:rsid w:val="00F12C24"/>
    <w:rsid w:val="00F12EE3"/>
    <w:rsid w:val="00F13126"/>
    <w:rsid w:val="00F13267"/>
    <w:rsid w:val="00F13372"/>
    <w:rsid w:val="00F134AF"/>
    <w:rsid w:val="00F14AA4"/>
    <w:rsid w:val="00F1573C"/>
    <w:rsid w:val="00F15F4A"/>
    <w:rsid w:val="00F15FAB"/>
    <w:rsid w:val="00F20637"/>
    <w:rsid w:val="00F21C1E"/>
    <w:rsid w:val="00F22D88"/>
    <w:rsid w:val="00F2443B"/>
    <w:rsid w:val="00F24FCE"/>
    <w:rsid w:val="00F2649A"/>
    <w:rsid w:val="00F26A0A"/>
    <w:rsid w:val="00F26B3A"/>
    <w:rsid w:val="00F27495"/>
    <w:rsid w:val="00F31FBC"/>
    <w:rsid w:val="00F3263D"/>
    <w:rsid w:val="00F32921"/>
    <w:rsid w:val="00F32BE1"/>
    <w:rsid w:val="00F339A4"/>
    <w:rsid w:val="00F3421E"/>
    <w:rsid w:val="00F358B2"/>
    <w:rsid w:val="00F3618E"/>
    <w:rsid w:val="00F363D7"/>
    <w:rsid w:val="00F36680"/>
    <w:rsid w:val="00F4097C"/>
    <w:rsid w:val="00F40D69"/>
    <w:rsid w:val="00F41A56"/>
    <w:rsid w:val="00F41E48"/>
    <w:rsid w:val="00F42152"/>
    <w:rsid w:val="00F4447C"/>
    <w:rsid w:val="00F44485"/>
    <w:rsid w:val="00F46068"/>
    <w:rsid w:val="00F46485"/>
    <w:rsid w:val="00F468A4"/>
    <w:rsid w:val="00F469F3"/>
    <w:rsid w:val="00F51206"/>
    <w:rsid w:val="00F515C0"/>
    <w:rsid w:val="00F517E8"/>
    <w:rsid w:val="00F5186A"/>
    <w:rsid w:val="00F51C37"/>
    <w:rsid w:val="00F52D6D"/>
    <w:rsid w:val="00F534C1"/>
    <w:rsid w:val="00F539C8"/>
    <w:rsid w:val="00F539D5"/>
    <w:rsid w:val="00F53A83"/>
    <w:rsid w:val="00F53EEC"/>
    <w:rsid w:val="00F53FCD"/>
    <w:rsid w:val="00F541EE"/>
    <w:rsid w:val="00F54397"/>
    <w:rsid w:val="00F54718"/>
    <w:rsid w:val="00F54952"/>
    <w:rsid w:val="00F55033"/>
    <w:rsid w:val="00F55573"/>
    <w:rsid w:val="00F55693"/>
    <w:rsid w:val="00F55C56"/>
    <w:rsid w:val="00F55E54"/>
    <w:rsid w:val="00F55ED0"/>
    <w:rsid w:val="00F566D7"/>
    <w:rsid w:val="00F60BC6"/>
    <w:rsid w:val="00F60C94"/>
    <w:rsid w:val="00F618B0"/>
    <w:rsid w:val="00F622C9"/>
    <w:rsid w:val="00F63DB2"/>
    <w:rsid w:val="00F642AE"/>
    <w:rsid w:val="00F658AE"/>
    <w:rsid w:val="00F66726"/>
    <w:rsid w:val="00F667C3"/>
    <w:rsid w:val="00F66817"/>
    <w:rsid w:val="00F6732D"/>
    <w:rsid w:val="00F67E8D"/>
    <w:rsid w:val="00F70832"/>
    <w:rsid w:val="00F712CC"/>
    <w:rsid w:val="00F720EF"/>
    <w:rsid w:val="00F73324"/>
    <w:rsid w:val="00F735A2"/>
    <w:rsid w:val="00F74F53"/>
    <w:rsid w:val="00F76370"/>
    <w:rsid w:val="00F76636"/>
    <w:rsid w:val="00F77E95"/>
    <w:rsid w:val="00F80F98"/>
    <w:rsid w:val="00F8168E"/>
    <w:rsid w:val="00F82704"/>
    <w:rsid w:val="00F82AFD"/>
    <w:rsid w:val="00F8519E"/>
    <w:rsid w:val="00F85A37"/>
    <w:rsid w:val="00F85C3E"/>
    <w:rsid w:val="00F85E7C"/>
    <w:rsid w:val="00F862C1"/>
    <w:rsid w:val="00F87FA6"/>
    <w:rsid w:val="00F908B9"/>
    <w:rsid w:val="00F90EF7"/>
    <w:rsid w:val="00F919D6"/>
    <w:rsid w:val="00F91A9F"/>
    <w:rsid w:val="00F91F7B"/>
    <w:rsid w:val="00F924BB"/>
    <w:rsid w:val="00F93ABB"/>
    <w:rsid w:val="00F93C19"/>
    <w:rsid w:val="00F93F32"/>
    <w:rsid w:val="00F94C2D"/>
    <w:rsid w:val="00F94FC6"/>
    <w:rsid w:val="00F950BE"/>
    <w:rsid w:val="00F95E12"/>
    <w:rsid w:val="00F96453"/>
    <w:rsid w:val="00F9717E"/>
    <w:rsid w:val="00FA0424"/>
    <w:rsid w:val="00FA05AC"/>
    <w:rsid w:val="00FA09AB"/>
    <w:rsid w:val="00FA09C6"/>
    <w:rsid w:val="00FA0AF5"/>
    <w:rsid w:val="00FA11F4"/>
    <w:rsid w:val="00FA1CA0"/>
    <w:rsid w:val="00FA20F6"/>
    <w:rsid w:val="00FA27B7"/>
    <w:rsid w:val="00FA2E4F"/>
    <w:rsid w:val="00FA3849"/>
    <w:rsid w:val="00FA4A01"/>
    <w:rsid w:val="00FA4FA3"/>
    <w:rsid w:val="00FA5CC3"/>
    <w:rsid w:val="00FA6848"/>
    <w:rsid w:val="00FA71B0"/>
    <w:rsid w:val="00FA765A"/>
    <w:rsid w:val="00FA78B4"/>
    <w:rsid w:val="00FA7DA9"/>
    <w:rsid w:val="00FA7E33"/>
    <w:rsid w:val="00FB0F49"/>
    <w:rsid w:val="00FB16B0"/>
    <w:rsid w:val="00FB2289"/>
    <w:rsid w:val="00FB229A"/>
    <w:rsid w:val="00FB2865"/>
    <w:rsid w:val="00FB3DC6"/>
    <w:rsid w:val="00FB4CE8"/>
    <w:rsid w:val="00FB4D51"/>
    <w:rsid w:val="00FB52F2"/>
    <w:rsid w:val="00FB5B9C"/>
    <w:rsid w:val="00FB7863"/>
    <w:rsid w:val="00FC03D1"/>
    <w:rsid w:val="00FC0AE7"/>
    <w:rsid w:val="00FC16EA"/>
    <w:rsid w:val="00FC17B2"/>
    <w:rsid w:val="00FC2811"/>
    <w:rsid w:val="00FC55C9"/>
    <w:rsid w:val="00FC5731"/>
    <w:rsid w:val="00FC5B4B"/>
    <w:rsid w:val="00FC6597"/>
    <w:rsid w:val="00FC67B4"/>
    <w:rsid w:val="00FD31B7"/>
    <w:rsid w:val="00FD3452"/>
    <w:rsid w:val="00FD38D7"/>
    <w:rsid w:val="00FD3D14"/>
    <w:rsid w:val="00FD54B8"/>
    <w:rsid w:val="00FD59BD"/>
    <w:rsid w:val="00FD5FFC"/>
    <w:rsid w:val="00FD67E8"/>
    <w:rsid w:val="00FD701D"/>
    <w:rsid w:val="00FD7370"/>
    <w:rsid w:val="00FD78A7"/>
    <w:rsid w:val="00FE023B"/>
    <w:rsid w:val="00FE1455"/>
    <w:rsid w:val="00FE1A30"/>
    <w:rsid w:val="00FE1C34"/>
    <w:rsid w:val="00FE2F03"/>
    <w:rsid w:val="00FE3A5A"/>
    <w:rsid w:val="00FE3F50"/>
    <w:rsid w:val="00FE4931"/>
    <w:rsid w:val="00FE5930"/>
    <w:rsid w:val="00FE5E8B"/>
    <w:rsid w:val="00FF003E"/>
    <w:rsid w:val="00FF16BB"/>
    <w:rsid w:val="00FF30BC"/>
    <w:rsid w:val="00FF40E3"/>
    <w:rsid w:val="00FF42EE"/>
    <w:rsid w:val="00FF4364"/>
    <w:rsid w:val="00FF51C1"/>
    <w:rsid w:val="00FF532A"/>
    <w:rsid w:val="00FF5A9B"/>
    <w:rsid w:val="00FF6077"/>
    <w:rsid w:val="00FF6720"/>
    <w:rsid w:val="00FF681D"/>
    <w:rsid w:val="00FF7138"/>
    <w:rsid w:val="00FF757A"/>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6547B"/>
  <w15:docId w15:val="{DFD8B2F5-C443-4023-B1C0-375749E8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573B"/>
    <w:pPr>
      <w:spacing w:after="240" w:line="240" w:lineRule="atLeast"/>
      <w:jc w:val="both"/>
      <w:pPrChange w:id="0" w:author="Booth Elysia" w:date="2020-04-29T13:23:00Z">
        <w:pPr>
          <w:spacing w:after="240" w:line="230" w:lineRule="atLeast"/>
          <w:jc w:val="both"/>
        </w:pPr>
      </w:pPrChange>
    </w:pPr>
    <w:rPr>
      <w:rFonts w:eastAsia="MS Mincho" w:cs="Times New Roman"/>
      <w:sz w:val="22"/>
      <w:lang w:val="en-GB" w:eastAsia="ja-JP"/>
      <w:rPrChange w:id="0" w:author="Booth Elysia" w:date="2020-04-29T13:23:00Z">
        <w:rPr>
          <w:rFonts w:ascii="Cambria" w:eastAsia="MS Mincho" w:hAnsi="Cambria" w:cs="Cambria"/>
          <w:sz w:val="22"/>
          <w:lang w:val="en-GB" w:eastAsia="fr-FR" w:bidi="ar-SA"/>
        </w:rPr>
      </w:rPrChange>
    </w:rPr>
  </w:style>
  <w:style w:type="paragraph" w:styleId="Heading1">
    <w:name w:val="heading 1"/>
    <w:basedOn w:val="BaseHeading"/>
    <w:next w:val="Normal"/>
    <w:link w:val="Heading1Char"/>
    <w:qFormat/>
    <w:rsid w:val="009F573B"/>
    <w:pPr>
      <w:keepNext/>
      <w:numPr>
        <w:numId w:val="4"/>
      </w:numPr>
      <w:tabs>
        <w:tab w:val="clear" w:pos="432"/>
        <w:tab w:val="left" w:pos="400"/>
        <w:tab w:val="left" w:pos="560"/>
      </w:tabs>
      <w:suppressAutoHyphens/>
      <w:spacing w:before="270" w:line="270" w:lineRule="exact"/>
      <w:ind w:left="0" w:firstLine="0"/>
      <w:pPrChange w:id="1" w:author="Booth Elysia" w:date="2020-04-29T13:23:00Z">
        <w:pPr>
          <w:keepNext/>
          <w:numPr>
            <w:numId w:val="4"/>
          </w:numPr>
          <w:tabs>
            <w:tab w:val="num" w:pos="432"/>
          </w:tabs>
          <w:suppressAutoHyphens/>
          <w:spacing w:before="270" w:after="240" w:line="270" w:lineRule="exact"/>
          <w:ind w:left="403" w:hanging="403"/>
          <w:outlineLvl w:val="0"/>
        </w:pPr>
      </w:pPrChange>
    </w:pPr>
    <w:rPr>
      <w:rFonts w:eastAsia="MS Mincho"/>
      <w:b/>
      <w:sz w:val="26"/>
      <w:szCs w:val="20"/>
      <w:lang w:eastAsia="ja-JP"/>
      <w:rPrChange w:id="1" w:author="Booth Elysia" w:date="2020-04-29T13:23:00Z">
        <w:rPr>
          <w:rFonts w:ascii="Cambria" w:eastAsia="MS Mincho" w:hAnsi="Cambria" w:cs="Cambria"/>
          <w:b/>
          <w:sz w:val="26"/>
          <w:lang w:val="en-GB" w:eastAsia="fr-FR" w:bidi="ar-SA"/>
        </w:rPr>
      </w:rPrChange>
    </w:rPr>
  </w:style>
  <w:style w:type="paragraph" w:styleId="Heading2">
    <w:name w:val="heading 2"/>
    <w:basedOn w:val="Heading1"/>
    <w:next w:val="Normal"/>
    <w:link w:val="Heading2Char"/>
    <w:qFormat/>
    <w:rsid w:val="009F573B"/>
    <w:pPr>
      <w:numPr>
        <w:ilvl w:val="1"/>
      </w:numPr>
      <w:tabs>
        <w:tab w:val="clear" w:pos="360"/>
        <w:tab w:val="clear" w:pos="400"/>
        <w:tab w:val="clear" w:pos="560"/>
        <w:tab w:val="left" w:pos="540"/>
        <w:tab w:val="left" w:pos="700"/>
      </w:tabs>
      <w:spacing w:before="60" w:line="250" w:lineRule="exact"/>
      <w:outlineLvl w:val="1"/>
      <w:pPrChange w:id="2" w:author="Booth Elysia" w:date="2020-04-29T13:23:00Z">
        <w:pPr>
          <w:keepNext/>
          <w:numPr>
            <w:ilvl w:val="1"/>
            <w:numId w:val="4"/>
          </w:numPr>
          <w:tabs>
            <w:tab w:val="num" w:pos="360"/>
            <w:tab w:val="num" w:pos="595"/>
          </w:tabs>
          <w:suppressAutoHyphens/>
          <w:spacing w:before="60" w:after="240" w:line="250" w:lineRule="exact"/>
          <w:ind w:left="539" w:hanging="539"/>
          <w:outlineLvl w:val="1"/>
        </w:pPr>
      </w:pPrChange>
    </w:pPr>
    <w:rPr>
      <w:sz w:val="24"/>
      <w:rPrChange w:id="2" w:author="Booth Elysia" w:date="2020-04-29T13:23:00Z">
        <w:rPr>
          <w:rFonts w:ascii="Cambria" w:eastAsia="MS Mincho" w:hAnsi="Cambria" w:cs="Cambria"/>
          <w:sz w:val="24"/>
          <w:lang w:val="en-GB" w:eastAsia="fr-FR" w:bidi="ar-SA"/>
        </w:rPr>
      </w:rPrChange>
    </w:rPr>
  </w:style>
  <w:style w:type="paragraph" w:styleId="Heading3">
    <w:name w:val="heading 3"/>
    <w:basedOn w:val="Heading1"/>
    <w:next w:val="Normal"/>
    <w:link w:val="Heading3Char"/>
    <w:qFormat/>
    <w:rsid w:val="009F573B"/>
    <w:pPr>
      <w:numPr>
        <w:ilvl w:val="2"/>
      </w:numPr>
      <w:tabs>
        <w:tab w:val="clear" w:pos="400"/>
        <w:tab w:val="clear" w:pos="560"/>
        <w:tab w:val="left" w:pos="880"/>
      </w:tabs>
      <w:spacing w:before="60" w:line="230" w:lineRule="exact"/>
      <w:outlineLvl w:val="2"/>
      <w:pPrChange w:id="3" w:author="Booth Elysia" w:date="2020-04-29T13:23:00Z">
        <w:pPr>
          <w:keepNext/>
          <w:numPr>
            <w:ilvl w:val="2"/>
            <w:numId w:val="4"/>
          </w:numPr>
          <w:tabs>
            <w:tab w:val="num" w:pos="720"/>
          </w:tabs>
          <w:suppressAutoHyphens/>
          <w:spacing w:before="60" w:after="240" w:line="230" w:lineRule="exact"/>
          <w:ind w:left="658" w:hanging="658"/>
          <w:outlineLvl w:val="2"/>
        </w:pPr>
      </w:pPrChange>
    </w:pPr>
    <w:rPr>
      <w:sz w:val="22"/>
      <w:rPrChange w:id="3" w:author="Booth Elysia" w:date="2020-04-29T13:23:00Z">
        <w:rPr>
          <w:rFonts w:ascii="Cambria" w:eastAsia="MS Mincho" w:hAnsi="Cambria" w:cs="Cambria"/>
          <w:sz w:val="22"/>
          <w:lang w:val="en-GB" w:eastAsia="fr-FR" w:bidi="ar-SA"/>
        </w:rPr>
      </w:rPrChange>
    </w:rPr>
  </w:style>
  <w:style w:type="paragraph" w:styleId="Heading4">
    <w:name w:val="heading 4"/>
    <w:basedOn w:val="Heading3"/>
    <w:next w:val="Normal"/>
    <w:link w:val="Heading4Char"/>
    <w:qFormat/>
    <w:rsid w:val="009F573B"/>
    <w:pPr>
      <w:numPr>
        <w:ilvl w:val="3"/>
      </w:numPr>
      <w:tabs>
        <w:tab w:val="clear" w:pos="880"/>
        <w:tab w:val="left" w:pos="940"/>
        <w:tab w:val="left" w:pos="1140"/>
        <w:tab w:val="left" w:pos="1360"/>
      </w:tabs>
      <w:outlineLvl w:val="3"/>
      <w:pPrChange w:id="4" w:author="Booth Elysia" w:date="2020-04-29T13:23:00Z">
        <w:pPr>
          <w:keepNext/>
          <w:numPr>
            <w:ilvl w:val="3"/>
            <w:numId w:val="4"/>
          </w:numPr>
          <w:tabs>
            <w:tab w:val="num" w:pos="1080"/>
          </w:tabs>
          <w:suppressAutoHyphens/>
          <w:spacing w:before="60" w:after="240" w:line="230" w:lineRule="exact"/>
          <w:ind w:left="941" w:hanging="941"/>
          <w:outlineLvl w:val="3"/>
        </w:pPr>
      </w:pPrChange>
    </w:pPr>
    <w:rPr>
      <w:rPrChange w:id="4" w:author="Booth Elysia" w:date="2020-04-29T13:23:00Z">
        <w:rPr>
          <w:rFonts w:ascii="Cambria" w:eastAsia="MS Mincho" w:hAnsi="Cambria" w:cs="Cambria"/>
          <w:sz w:val="22"/>
          <w:lang w:val="en-GB" w:eastAsia="fr-FR" w:bidi="ar-SA"/>
        </w:rPr>
      </w:rPrChange>
    </w:rPr>
  </w:style>
  <w:style w:type="paragraph" w:styleId="Heading5">
    <w:name w:val="heading 5"/>
    <w:basedOn w:val="Heading4"/>
    <w:next w:val="Normal"/>
    <w:link w:val="Heading5Char"/>
    <w:qFormat/>
    <w:rsid w:val="009F573B"/>
    <w:pPr>
      <w:numPr>
        <w:ilvl w:val="4"/>
      </w:numPr>
      <w:tabs>
        <w:tab w:val="clear" w:pos="940"/>
        <w:tab w:val="clear" w:pos="1140"/>
        <w:tab w:val="clear" w:pos="1360"/>
      </w:tabs>
      <w:outlineLvl w:val="4"/>
      <w:pPrChange w:id="5" w:author="Booth Elysia" w:date="2020-04-29T13:23:00Z">
        <w:pPr>
          <w:keepNext/>
          <w:numPr>
            <w:ilvl w:val="4"/>
            <w:numId w:val="4"/>
          </w:numPr>
          <w:tabs>
            <w:tab w:val="num" w:pos="1080"/>
          </w:tabs>
          <w:suppressAutoHyphens/>
          <w:spacing w:before="60" w:after="240" w:line="230" w:lineRule="exact"/>
          <w:ind w:left="1077" w:hanging="1077"/>
          <w:outlineLvl w:val="4"/>
        </w:pPr>
      </w:pPrChange>
    </w:pPr>
    <w:rPr>
      <w:rPrChange w:id="5" w:author="Booth Elysia" w:date="2020-04-29T13:23:00Z">
        <w:rPr>
          <w:rFonts w:ascii="Cambria" w:eastAsia="MS Mincho" w:hAnsi="Cambria" w:cs="Cambria"/>
          <w:sz w:val="22"/>
          <w:lang w:val="en-GB" w:eastAsia="fr-FR" w:bidi="ar-SA"/>
        </w:rPr>
      </w:rPrChange>
    </w:rPr>
  </w:style>
  <w:style w:type="paragraph" w:styleId="Heading6">
    <w:name w:val="heading 6"/>
    <w:basedOn w:val="Heading5"/>
    <w:next w:val="Normal"/>
    <w:link w:val="Heading6Char"/>
    <w:qFormat/>
    <w:rsid w:val="009F573B"/>
    <w:pPr>
      <w:numPr>
        <w:ilvl w:val="5"/>
      </w:numPr>
      <w:outlineLvl w:val="5"/>
      <w:pPrChange w:id="6" w:author="Booth Elysia" w:date="2020-04-29T13:23:00Z">
        <w:pPr>
          <w:keepNext/>
          <w:numPr>
            <w:ilvl w:val="5"/>
            <w:numId w:val="4"/>
          </w:numPr>
          <w:tabs>
            <w:tab w:val="num" w:pos="1440"/>
          </w:tabs>
          <w:suppressAutoHyphens/>
          <w:spacing w:before="60" w:after="240" w:line="230" w:lineRule="exact"/>
          <w:ind w:left="1191" w:hanging="1191"/>
          <w:outlineLvl w:val="5"/>
        </w:pPr>
      </w:pPrChange>
    </w:pPr>
    <w:rPr>
      <w:rPrChange w:id="6" w:author="Booth Elysia" w:date="2020-04-29T13:23:00Z">
        <w:rPr>
          <w:rFonts w:ascii="Cambria" w:eastAsia="MS Mincho" w:hAnsi="Cambria" w:cs="Cambria"/>
          <w:sz w:val="22"/>
          <w:lang w:val="en-GB" w:eastAsia="fr-FR" w:bidi="ar-SA"/>
        </w:rPr>
      </w:rPrChange>
    </w:rPr>
  </w:style>
  <w:style w:type="paragraph" w:styleId="Heading7">
    <w:name w:val="heading 7"/>
    <w:basedOn w:val="Normal"/>
    <w:next w:val="Normal"/>
    <w:link w:val="Heading7Char"/>
    <w:qFormat/>
    <w:rsid w:val="009F573B"/>
    <w:pPr>
      <w:spacing w:before="240" w:after="60"/>
      <w:outlineLvl w:val="6"/>
      <w:pPrChange w:id="7" w:author="Booth Elysia" w:date="2020-04-29T13:23:00Z">
        <w:pPr>
          <w:keepNext/>
          <w:numPr>
            <w:ilvl w:val="6"/>
            <w:numId w:val="7"/>
          </w:numPr>
          <w:suppressAutoHyphens/>
          <w:spacing w:before="60" w:after="240" w:line="230" w:lineRule="exact"/>
          <w:ind w:left="4320"/>
          <w:outlineLvl w:val="6"/>
        </w:pPr>
      </w:pPrChange>
    </w:pPr>
    <w:rPr>
      <w:rFonts w:ascii="Calibri" w:eastAsia="Times New Roman" w:hAnsi="Calibri"/>
      <w:sz w:val="24"/>
      <w:szCs w:val="24"/>
      <w:rPrChange w:id="7" w:author="Booth Elysia" w:date="2020-04-29T13:23:00Z">
        <w:rPr>
          <w:rFonts w:ascii="Cambria" w:eastAsia="MS Mincho" w:hAnsi="Cambria" w:cs="Cambria"/>
          <w:b/>
          <w:sz w:val="22"/>
          <w:lang w:val="en-GB" w:eastAsia="fr-FR" w:bidi="ar-SA"/>
        </w:rPr>
      </w:rPrChange>
    </w:rPr>
  </w:style>
  <w:style w:type="paragraph" w:styleId="Heading8">
    <w:name w:val="heading 8"/>
    <w:basedOn w:val="Heading6"/>
    <w:next w:val="Normal"/>
    <w:link w:val="Heading8Char"/>
    <w:qFormat/>
    <w:rsid w:val="00E8553F"/>
    <w:pPr>
      <w:numPr>
        <w:ilvl w:val="7"/>
        <w:numId w:val="7"/>
      </w:numPr>
      <w:outlineLvl w:val="7"/>
    </w:pPr>
  </w:style>
  <w:style w:type="paragraph" w:styleId="Heading9">
    <w:name w:val="heading 9"/>
    <w:basedOn w:val="Heading6"/>
    <w:next w:val="Normal"/>
    <w:link w:val="Heading9Char"/>
    <w:qFormat/>
    <w:rsid w:val="00E8553F"/>
    <w:pPr>
      <w:numPr>
        <w:ilvl w:val="8"/>
        <w:numId w:val="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9F573B"/>
    <w:pPr>
      <w:keepNext/>
      <w:numPr>
        <w:ilvl w:val="1"/>
        <w:numId w:val="1"/>
      </w:numPr>
      <w:tabs>
        <w:tab w:val="left" w:pos="500"/>
        <w:tab w:val="left" w:pos="720"/>
      </w:tabs>
      <w:spacing w:before="270" w:line="270" w:lineRule="exact"/>
      <w:pPrChange w:id="8" w:author="Booth Elysia" w:date="2020-04-29T13:23:00Z">
        <w:pPr>
          <w:keepNext/>
          <w:numPr>
            <w:ilvl w:val="1"/>
            <w:numId w:val="1"/>
          </w:numPr>
          <w:tabs>
            <w:tab w:val="num" w:pos="360"/>
          </w:tabs>
          <w:suppressAutoHyphens/>
          <w:spacing w:before="270" w:after="240" w:line="270" w:lineRule="exact"/>
          <w:ind w:left="595" w:hanging="595"/>
          <w:outlineLvl w:val="1"/>
        </w:pPr>
      </w:pPrChange>
    </w:pPr>
    <w:rPr>
      <w:b/>
      <w:sz w:val="26"/>
      <w:rPrChange w:id="8" w:author="Booth Elysia" w:date="2020-04-29T13:23:00Z">
        <w:rPr>
          <w:rFonts w:ascii="Cambria" w:eastAsia="MS Mincho" w:hAnsi="Cambria" w:cs="Cambria"/>
          <w:b/>
          <w:sz w:val="26"/>
          <w:lang w:val="en-GB" w:eastAsia="fr-FR" w:bidi="ar-SA"/>
        </w:rPr>
      </w:rPrChange>
    </w:rPr>
  </w:style>
  <w:style w:type="paragraph" w:customStyle="1" w:styleId="a3">
    <w:name w:val="a3"/>
    <w:basedOn w:val="BaseHeading"/>
    <w:next w:val="Normal"/>
    <w:rsid w:val="009F573B"/>
    <w:pPr>
      <w:keepNext/>
      <w:numPr>
        <w:ilvl w:val="2"/>
        <w:numId w:val="1"/>
      </w:numPr>
      <w:tabs>
        <w:tab w:val="left" w:pos="640"/>
      </w:tabs>
      <w:spacing w:line="250" w:lineRule="exact"/>
      <w:pPrChange w:id="9" w:author="Booth Elysia" w:date="2020-04-29T13:23:00Z">
        <w:pPr>
          <w:keepNext/>
          <w:numPr>
            <w:ilvl w:val="2"/>
            <w:numId w:val="1"/>
          </w:numPr>
          <w:tabs>
            <w:tab w:val="num" w:pos="720"/>
          </w:tabs>
          <w:suppressAutoHyphens/>
          <w:spacing w:before="60" w:after="240" w:line="250" w:lineRule="exact"/>
          <w:ind w:left="737" w:hanging="737"/>
          <w:outlineLvl w:val="2"/>
        </w:pPr>
      </w:pPrChange>
    </w:pPr>
    <w:rPr>
      <w:b/>
      <w:sz w:val="24"/>
      <w:rPrChange w:id="9" w:author="Booth Elysia" w:date="2020-04-29T13:23:00Z">
        <w:rPr>
          <w:rFonts w:ascii="Cambria" w:eastAsia="MS Mincho" w:hAnsi="Cambria" w:cs="Cambria"/>
          <w:b/>
          <w:sz w:val="24"/>
          <w:lang w:val="en-GB" w:eastAsia="fr-FR" w:bidi="ar-SA"/>
        </w:rPr>
      </w:rPrChange>
    </w:rPr>
  </w:style>
  <w:style w:type="paragraph" w:customStyle="1" w:styleId="a4">
    <w:name w:val="a4"/>
    <w:basedOn w:val="BaseHeading"/>
    <w:next w:val="Normal"/>
    <w:rsid w:val="009F573B"/>
    <w:pPr>
      <w:keepNext/>
      <w:numPr>
        <w:ilvl w:val="3"/>
        <w:numId w:val="1"/>
      </w:numPr>
      <w:tabs>
        <w:tab w:val="left" w:pos="880"/>
      </w:tabs>
      <w:pPrChange w:id="10" w:author="Booth Elysia" w:date="2020-04-29T13:23:00Z">
        <w:pPr>
          <w:keepNext/>
          <w:numPr>
            <w:ilvl w:val="3"/>
            <w:numId w:val="1"/>
          </w:numPr>
          <w:tabs>
            <w:tab w:val="num" w:pos="1080"/>
          </w:tabs>
          <w:suppressAutoHyphens/>
          <w:spacing w:before="60" w:after="240" w:line="230" w:lineRule="exact"/>
          <w:ind w:left="879" w:hanging="879"/>
          <w:outlineLvl w:val="3"/>
        </w:pPr>
      </w:pPrChange>
    </w:pPr>
    <w:rPr>
      <w:b/>
      <w:bCs/>
      <w:iCs/>
      <w:rPrChange w:id="10" w:author="Booth Elysia" w:date="2020-04-29T13:23:00Z">
        <w:rPr>
          <w:rFonts w:ascii="Cambria" w:eastAsia="MS Mincho" w:hAnsi="Cambria" w:cs="Cambria"/>
          <w:b/>
          <w:sz w:val="22"/>
          <w:lang w:val="en-GB" w:eastAsia="fr-FR" w:bidi="ar-SA"/>
        </w:rPr>
      </w:rPrChange>
    </w:rPr>
  </w:style>
  <w:style w:type="paragraph" w:customStyle="1" w:styleId="a5">
    <w:name w:val="a5"/>
    <w:basedOn w:val="BaseHeading"/>
    <w:next w:val="Normal"/>
    <w:rsid w:val="009F573B"/>
    <w:pPr>
      <w:keepNext/>
      <w:numPr>
        <w:ilvl w:val="4"/>
        <w:numId w:val="1"/>
      </w:numPr>
      <w:tabs>
        <w:tab w:val="left" w:pos="1140"/>
        <w:tab w:val="left" w:pos="1360"/>
      </w:tabs>
      <w:pPrChange w:id="11" w:author="Booth Elysia" w:date="2020-04-29T13:23:00Z">
        <w:pPr>
          <w:keepNext/>
          <w:numPr>
            <w:ilvl w:val="4"/>
            <w:numId w:val="1"/>
          </w:numPr>
          <w:tabs>
            <w:tab w:val="num" w:pos="1080"/>
          </w:tabs>
          <w:suppressAutoHyphens/>
          <w:spacing w:before="60" w:after="240" w:line="230" w:lineRule="exact"/>
          <w:ind w:left="1140" w:hanging="1140"/>
          <w:outlineLvl w:val="4"/>
        </w:pPr>
      </w:pPrChange>
    </w:pPr>
    <w:rPr>
      <w:b/>
      <w:bCs/>
      <w:iCs/>
      <w:rPrChange w:id="11" w:author="Booth Elysia" w:date="2020-04-29T13:23:00Z">
        <w:rPr>
          <w:rFonts w:ascii="Cambria" w:eastAsia="MS Mincho" w:hAnsi="Cambria" w:cs="Cambria"/>
          <w:b/>
          <w:sz w:val="22"/>
          <w:lang w:val="en-GB" w:eastAsia="fr-FR" w:bidi="ar-SA"/>
        </w:rPr>
      </w:rPrChange>
    </w:rPr>
  </w:style>
  <w:style w:type="paragraph" w:customStyle="1" w:styleId="a6">
    <w:name w:val="a6"/>
    <w:basedOn w:val="BaseHeading"/>
    <w:next w:val="Normal"/>
    <w:rsid w:val="009F573B"/>
    <w:pPr>
      <w:keepNext/>
      <w:numPr>
        <w:ilvl w:val="5"/>
        <w:numId w:val="1"/>
      </w:numPr>
      <w:tabs>
        <w:tab w:val="left" w:pos="1140"/>
        <w:tab w:val="left" w:pos="1360"/>
      </w:tabs>
      <w:pPrChange w:id="12" w:author="Booth Elysia" w:date="2020-04-29T13:23:00Z">
        <w:pPr>
          <w:keepNext/>
          <w:numPr>
            <w:ilvl w:val="5"/>
            <w:numId w:val="1"/>
          </w:numPr>
          <w:tabs>
            <w:tab w:val="num" w:pos="1440"/>
          </w:tabs>
          <w:suppressAutoHyphens/>
          <w:spacing w:before="60" w:after="240" w:line="230" w:lineRule="exact"/>
          <w:ind w:left="1361" w:hanging="1361"/>
          <w:outlineLvl w:val="5"/>
        </w:pPr>
      </w:pPrChange>
    </w:pPr>
    <w:rPr>
      <w:b/>
      <w:bCs/>
      <w:rPrChange w:id="12" w:author="Booth Elysia" w:date="2020-04-29T13:23:00Z">
        <w:rPr>
          <w:rFonts w:ascii="Cambria" w:eastAsia="MS Mincho" w:hAnsi="Cambria" w:cs="Cambria"/>
          <w:b/>
          <w:sz w:val="22"/>
          <w:lang w:val="en-GB" w:eastAsia="fr-FR" w:bidi="ar-SA"/>
        </w:rPr>
      </w:rPrChange>
    </w:rPr>
  </w:style>
  <w:style w:type="character" w:styleId="Emphasis">
    <w:name w:val="Emphasis"/>
    <w:qFormat/>
    <w:rsid w:val="00932BEF"/>
    <w:rPr>
      <w:i/>
      <w:noProof w:val="0"/>
      <w:lang w:val="fr-FR"/>
    </w:rPr>
  </w:style>
  <w:style w:type="paragraph" w:styleId="EnvelopeAddress">
    <w:name w:val="envelope address"/>
    <w:basedOn w:val="Normal"/>
    <w:rsid w:val="00932BEF"/>
    <w:pPr>
      <w:framePr w:w="7938" w:h="1985" w:hRule="exact" w:hSpace="141" w:wrap="auto" w:hAnchor="page" w:xAlign="center" w:yAlign="bottom"/>
      <w:ind w:left="2835"/>
    </w:pPr>
    <w:rPr>
      <w:sz w:val="26"/>
    </w:rPr>
  </w:style>
  <w:style w:type="paragraph" w:styleId="EnvelopeReturn">
    <w:name w:val="envelope return"/>
    <w:basedOn w:val="Normal"/>
    <w:rsid w:val="00932BEF"/>
  </w:style>
  <w:style w:type="paragraph" w:customStyle="1" w:styleId="ANNEX">
    <w:name w:val="ANNEX"/>
    <w:basedOn w:val="BaseHeading"/>
    <w:next w:val="Normal"/>
    <w:rsid w:val="009F573B"/>
    <w:pPr>
      <w:keepNext/>
      <w:pageBreakBefore/>
      <w:numPr>
        <w:numId w:val="1"/>
      </w:numPr>
      <w:spacing w:after="760" w:line="310" w:lineRule="exact"/>
      <w:jc w:val="center"/>
      <w:pPrChange w:id="13" w:author="Booth Elysia" w:date="2020-04-29T13:23:00Z">
        <w:pPr>
          <w:keepNext/>
          <w:pageBreakBefore/>
          <w:numPr>
            <w:numId w:val="1"/>
          </w:numPr>
          <w:spacing w:after="760" w:line="310" w:lineRule="exact"/>
          <w:jc w:val="center"/>
          <w:outlineLvl w:val="0"/>
        </w:pPr>
      </w:pPrChange>
    </w:pPr>
    <w:rPr>
      <w:rFonts w:eastAsia="MS Mincho"/>
      <w:b/>
      <w:sz w:val="28"/>
      <w:szCs w:val="20"/>
      <w:lang w:eastAsia="ja-JP"/>
      <w:rPrChange w:id="13" w:author="Booth Elysia" w:date="2020-04-29T13:23:00Z">
        <w:rPr>
          <w:rFonts w:ascii="Cambria" w:eastAsia="MS Mincho" w:hAnsi="Cambria" w:cs="Cambria"/>
          <w:b/>
          <w:sz w:val="28"/>
          <w:szCs w:val="28"/>
          <w:lang w:val="en-GB" w:eastAsia="fr-FR" w:bidi="ar-SA"/>
        </w:rPr>
      </w:rPrChange>
    </w:rPr>
  </w:style>
  <w:style w:type="paragraph" w:customStyle="1" w:styleId="ANNEXN">
    <w:name w:val="ANNEXN"/>
    <w:basedOn w:val="ANNEX"/>
    <w:next w:val="Normal"/>
    <w:rsid w:val="006C2DE3"/>
    <w:pPr>
      <w:numPr>
        <w:numId w:val="0"/>
      </w:numPr>
      <w:tabs>
        <w:tab w:val="num" w:pos="926"/>
      </w:tabs>
    </w:pPr>
    <w:rPr>
      <w:sz w:val="30"/>
      <w:szCs w:val="30"/>
    </w:rPr>
  </w:style>
  <w:style w:type="paragraph" w:customStyle="1" w:styleId="ANNEXZ">
    <w:name w:val="ANNEXZ"/>
    <w:basedOn w:val="BaseHeading"/>
    <w:rsid w:val="009F573B"/>
    <w:pPr>
      <w:keepNext/>
      <w:pageBreakBefore/>
      <w:numPr>
        <w:numId w:val="21"/>
      </w:numPr>
      <w:autoSpaceDE w:val="0"/>
      <w:autoSpaceDN w:val="0"/>
      <w:adjustRightInd w:val="0"/>
      <w:spacing w:after="760" w:line="310" w:lineRule="exact"/>
      <w:jc w:val="center"/>
      <w:pPrChange w:id="14" w:author="Booth Elysia" w:date="2020-04-29T13:23:00Z">
        <w:pPr>
          <w:keepNext/>
          <w:pageBreakBefore/>
          <w:numPr>
            <w:numId w:val="29"/>
          </w:numPr>
          <w:spacing w:after="760" w:line="310" w:lineRule="exact"/>
          <w:jc w:val="center"/>
          <w:outlineLvl w:val="0"/>
        </w:pPr>
      </w:pPrChange>
    </w:pPr>
    <w:rPr>
      <w:b/>
      <w:sz w:val="28"/>
      <w:szCs w:val="24"/>
      <w:rPrChange w:id="14" w:author="Booth Elysia" w:date="2020-04-29T13:23:00Z">
        <w:rPr>
          <w:rFonts w:ascii="Cambria" w:eastAsia="MS Mincho" w:hAnsi="Cambria" w:cs="Cambria"/>
          <w:b/>
          <w:sz w:val="28"/>
          <w:szCs w:val="28"/>
          <w:lang w:val="en-GB" w:eastAsia="fr-FR" w:bidi="ar-SA"/>
        </w:rPr>
      </w:rPrChange>
    </w:rPr>
  </w:style>
  <w:style w:type="character" w:styleId="EndnoteReference">
    <w:name w:val="endnote reference"/>
    <w:semiHidden/>
    <w:rsid w:val="00932BEF"/>
    <w:rPr>
      <w:noProof w:val="0"/>
      <w:vertAlign w:val="superscript"/>
      <w:lang w:val="fr-FR"/>
    </w:rPr>
  </w:style>
  <w:style w:type="character" w:styleId="FootnoteReference">
    <w:name w:val="footnote reference"/>
    <w:semiHidden/>
    <w:rsid w:val="003E7BDE"/>
    <w:rPr>
      <w:noProof/>
      <w:position w:val="6"/>
      <w:sz w:val="20"/>
      <w:vertAlign w:val="baseline"/>
      <w:lang w:val="fr-FR"/>
    </w:rPr>
  </w:style>
  <w:style w:type="paragraph" w:customStyle="1" w:styleId="BiblioEntry">
    <w:name w:val="Biblio Entry"/>
    <w:basedOn w:val="BaseText"/>
    <w:rsid w:val="009F573B"/>
    <w:pPr>
      <w:ind w:left="662" w:hanging="662"/>
      <w:jc w:val="left"/>
      <w:pPrChange w:id="15" w:author="Booth Elysia" w:date="2020-04-29T13:23:00Z">
        <w:pPr>
          <w:numPr>
            <w:numId w:val="30"/>
          </w:numPr>
          <w:tabs>
            <w:tab w:val="left" w:pos="660"/>
          </w:tabs>
          <w:spacing w:after="240" w:line="230" w:lineRule="atLeast"/>
          <w:ind w:left="663" w:hanging="663"/>
          <w:jc w:val="both"/>
        </w:pPr>
      </w:pPrChange>
    </w:pPr>
    <w:rPr>
      <w:rPrChange w:id="15" w:author="Booth Elysia" w:date="2020-04-29T13:23:00Z">
        <w:rPr>
          <w:rFonts w:ascii="Cambria" w:eastAsia="MS Mincho" w:hAnsi="Cambria" w:cs="Cambria"/>
          <w:sz w:val="22"/>
          <w:lang w:val="en-GB" w:eastAsia="fr-FR" w:bidi="ar-SA"/>
        </w:rPr>
      </w:rPrChange>
    </w:rPr>
  </w:style>
  <w:style w:type="paragraph" w:styleId="CommentText">
    <w:name w:val="annotation text"/>
    <w:basedOn w:val="Normal"/>
    <w:link w:val="CommentTextChar"/>
    <w:semiHidden/>
    <w:rsid w:val="00932BEF"/>
  </w:style>
  <w:style w:type="paragraph" w:styleId="BodyText">
    <w:name w:val="Body Text"/>
    <w:basedOn w:val="BaseText"/>
    <w:link w:val="BodyTextChar"/>
    <w:unhideWhenUsed/>
    <w:rsid w:val="009F573B"/>
    <w:pPr>
      <w:spacing w:after="120"/>
      <w:pPrChange w:id="16" w:author="Booth Elysia" w:date="2020-04-29T13:23:00Z">
        <w:pPr>
          <w:spacing w:before="60" w:after="60" w:line="210" w:lineRule="atLeast"/>
          <w:jc w:val="both"/>
        </w:pPr>
      </w:pPrChange>
    </w:pPr>
    <w:rPr>
      <w:rPrChange w:id="16" w:author="Booth Elysia" w:date="2020-04-29T13:23:00Z">
        <w:rPr>
          <w:rFonts w:ascii="Cambria" w:eastAsia="MS Mincho" w:hAnsi="Cambria" w:cs="Cambria"/>
          <w:lang w:val="en-GB" w:eastAsia="fr-FR" w:bidi="ar-SA"/>
        </w:rPr>
      </w:rPrChange>
    </w:rPr>
  </w:style>
  <w:style w:type="paragraph" w:styleId="BodyText2">
    <w:name w:val="Body Text 2"/>
    <w:basedOn w:val="Normal"/>
    <w:link w:val="BodyText2Char"/>
    <w:rsid w:val="00932BEF"/>
    <w:pPr>
      <w:spacing w:before="60" w:after="60" w:line="190" w:lineRule="atLeast"/>
    </w:pPr>
    <w:rPr>
      <w:sz w:val="18"/>
    </w:rPr>
  </w:style>
  <w:style w:type="paragraph" w:styleId="BodyText3">
    <w:name w:val="Body Text 3"/>
    <w:basedOn w:val="Normal"/>
    <w:link w:val="BodyText3Char"/>
    <w:rsid w:val="00932BEF"/>
    <w:pPr>
      <w:spacing w:before="60" w:after="60" w:line="170" w:lineRule="atLeast"/>
    </w:pPr>
    <w:rPr>
      <w:sz w:val="16"/>
    </w:rPr>
  </w:style>
  <w:style w:type="paragraph" w:styleId="Date">
    <w:name w:val="Date"/>
    <w:basedOn w:val="Normal"/>
    <w:next w:val="Normal"/>
    <w:link w:val="DateChar"/>
    <w:rsid w:val="00932BEF"/>
  </w:style>
  <w:style w:type="paragraph" w:customStyle="1" w:styleId="Definition">
    <w:name w:val="Definition"/>
    <w:basedOn w:val="BaseText"/>
    <w:rsid w:val="009F573B"/>
    <w:pPr>
      <w:spacing w:line="230" w:lineRule="atLeast"/>
      <w:pPrChange w:id="17" w:author="Booth Elysia" w:date="2020-04-29T13:23:00Z">
        <w:pPr>
          <w:spacing w:after="240" w:line="230" w:lineRule="atLeast"/>
          <w:jc w:val="both"/>
        </w:pPr>
      </w:pPrChange>
    </w:pPr>
    <w:rPr>
      <w:rPrChange w:id="17" w:author="Booth Elysia" w:date="2020-04-29T13:23:00Z">
        <w:rPr>
          <w:rFonts w:ascii="Cambria" w:eastAsia="MS Mincho" w:hAnsi="Cambria" w:cs="Cambria"/>
          <w:sz w:val="22"/>
          <w:lang w:val="en-GB" w:eastAsia="fr-FR" w:bidi="ar-SA"/>
        </w:rPr>
      </w:rPrChange>
    </w:rPr>
  </w:style>
  <w:style w:type="character" w:customStyle="1" w:styleId="Defterms">
    <w:name w:val="Defterms"/>
    <w:rsid w:val="00932BEF"/>
    <w:rPr>
      <w:noProof/>
      <w:color w:val="auto"/>
      <w:lang w:val="fr-FR"/>
    </w:rPr>
  </w:style>
  <w:style w:type="paragraph" w:customStyle="1" w:styleId="dl">
    <w:name w:val="dl"/>
    <w:basedOn w:val="BaseText"/>
    <w:rsid w:val="009F573B"/>
    <w:pPr>
      <w:ind w:left="806" w:hanging="403"/>
      <w:pPrChange w:id="18" w:author="Booth Elysia" w:date="2020-04-29T13:23:00Z">
        <w:pPr>
          <w:spacing w:after="240" w:line="230" w:lineRule="atLeast"/>
          <w:ind w:left="800" w:hanging="400"/>
          <w:jc w:val="both"/>
        </w:pPr>
      </w:pPrChange>
    </w:pPr>
    <w:rPr>
      <w:rPrChange w:id="18" w:author="Booth Elysia" w:date="2020-04-29T13:23:00Z">
        <w:rPr>
          <w:rFonts w:ascii="Cambria" w:eastAsia="MS Mincho" w:hAnsi="Cambria" w:cs="Cambria"/>
          <w:sz w:val="22"/>
          <w:lang w:val="en-GB" w:eastAsia="fr-FR" w:bidi="ar-SA"/>
        </w:rPr>
      </w:rPrChange>
    </w:rPr>
  </w:style>
  <w:style w:type="character" w:styleId="Strong">
    <w:name w:val="Strong"/>
    <w:qFormat/>
    <w:rsid w:val="00932BEF"/>
    <w:rPr>
      <w:b/>
      <w:noProof w:val="0"/>
      <w:lang w:val="fr-FR"/>
    </w:rPr>
  </w:style>
  <w:style w:type="paragraph" w:styleId="Header">
    <w:name w:val="header"/>
    <w:basedOn w:val="Normal"/>
    <w:link w:val="HeaderChar"/>
    <w:rsid w:val="00932BEF"/>
    <w:pPr>
      <w:spacing w:after="740" w:line="220" w:lineRule="exact"/>
    </w:pPr>
    <w:rPr>
      <w:b/>
      <w:sz w:val="24"/>
    </w:rPr>
  </w:style>
  <w:style w:type="paragraph" w:styleId="MessageHeader">
    <w:name w:val="Message Header"/>
    <w:basedOn w:val="Normal"/>
    <w:link w:val="MessageHeaderChar"/>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9F573B"/>
    <w:pPr>
      <w:tabs>
        <w:tab w:val="left" w:pos="1354"/>
      </w:tabs>
      <w:spacing w:line="220" w:lineRule="atLeast"/>
      <w:pPrChange w:id="19" w:author="Booth Elysia" w:date="2020-04-29T13:23:00Z">
        <w:pPr>
          <w:tabs>
            <w:tab w:val="left" w:pos="1360"/>
          </w:tabs>
          <w:spacing w:after="240" w:line="210" w:lineRule="atLeast"/>
          <w:jc w:val="both"/>
        </w:pPr>
      </w:pPrChange>
    </w:pPr>
    <w:rPr>
      <w:sz w:val="20"/>
      <w:rPrChange w:id="19" w:author="Booth Elysia" w:date="2020-04-29T13:23:00Z">
        <w:rPr>
          <w:rFonts w:ascii="Cambria" w:eastAsia="MS Mincho" w:hAnsi="Cambria" w:cs="Cambria"/>
          <w:lang w:val="en-GB" w:eastAsia="fr-FR" w:bidi="ar-SA"/>
        </w:rPr>
      </w:rPrChange>
    </w:rPr>
  </w:style>
  <w:style w:type="paragraph" w:styleId="DocumentMap">
    <w:name w:val="Document Map"/>
    <w:basedOn w:val="Normal"/>
    <w:link w:val="DocumentMapChar"/>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BaseHeading"/>
    <w:rsid w:val="009F573B"/>
    <w:pPr>
      <w:suppressAutoHyphens/>
      <w:spacing w:before="240" w:after="360"/>
      <w:jc w:val="center"/>
      <w:outlineLvl w:val="9"/>
      <w:pPrChange w:id="20" w:author="Booth Elysia" w:date="2020-04-29T13:23:00Z">
        <w:pPr>
          <w:suppressAutoHyphens/>
          <w:spacing w:before="220" w:after="220" w:line="230" w:lineRule="atLeast"/>
          <w:jc w:val="center"/>
        </w:pPr>
      </w:pPrChange>
    </w:pPr>
    <w:rPr>
      <w:b/>
      <w:rPrChange w:id="20" w:author="Booth Elysia" w:date="2020-04-29T13:23:00Z">
        <w:rPr>
          <w:rFonts w:ascii="Cambria" w:eastAsia="MS Mincho" w:hAnsi="Cambria" w:cs="Cambria"/>
          <w:b/>
          <w:sz w:val="22"/>
          <w:lang w:val="en-GB" w:eastAsia="fr-FR" w:bidi="ar-SA"/>
        </w:rPr>
      </w:rPrChange>
    </w:rPr>
  </w:style>
  <w:style w:type="paragraph" w:customStyle="1" w:styleId="Foreword">
    <w:name w:val="Foreword"/>
    <w:basedOn w:val="Normal"/>
    <w:next w:val="Normal"/>
    <w:rsid w:val="00932BEF"/>
    <w:rPr>
      <w:color w:val="0000FF"/>
    </w:rPr>
  </w:style>
  <w:style w:type="paragraph" w:customStyle="1" w:styleId="Formula">
    <w:name w:val="Formula"/>
    <w:basedOn w:val="BaseText"/>
    <w:rsid w:val="009F573B"/>
    <w:pPr>
      <w:tabs>
        <w:tab w:val="right" w:pos="9749"/>
      </w:tabs>
      <w:spacing w:after="220"/>
      <w:ind w:left="403"/>
      <w:jc w:val="left"/>
      <w:pPrChange w:id="21" w:author="Booth Elysia" w:date="2020-04-29T13:23:00Z">
        <w:pPr>
          <w:tabs>
            <w:tab w:val="right" w:pos="9752"/>
          </w:tabs>
          <w:spacing w:after="220" w:line="230" w:lineRule="atLeast"/>
          <w:ind w:left="403"/>
        </w:pPr>
      </w:pPrChange>
    </w:pPr>
    <w:rPr>
      <w:rPrChange w:id="21" w:author="Booth Elysia" w:date="2020-04-29T13:23:00Z">
        <w:rPr>
          <w:rFonts w:ascii="Cambria" w:eastAsia="MS Mincho" w:hAnsi="Cambria" w:cs="Cambria"/>
          <w:sz w:val="22"/>
          <w:lang w:val="en-GB" w:eastAsia="fr-FR" w:bidi="ar-SA"/>
        </w:rPr>
      </w:rPrChange>
    </w:rPr>
  </w:style>
  <w:style w:type="paragraph" w:styleId="Closing">
    <w:name w:val="Closing"/>
    <w:basedOn w:val="Normal"/>
    <w:link w:val="ClosingChar"/>
    <w:rsid w:val="00932BEF"/>
    <w:pPr>
      <w:ind w:left="4252"/>
    </w:pPr>
  </w:style>
  <w:style w:type="paragraph" w:styleId="Index1">
    <w:name w:val="index 1"/>
    <w:basedOn w:val="Normal"/>
    <w:semiHidden/>
    <w:rsid w:val="00932BEF"/>
    <w:pPr>
      <w:spacing w:after="0" w:line="210" w:lineRule="atLeast"/>
      <w:ind w:left="142" w:hanging="142"/>
      <w:jc w:val="left"/>
    </w:pPr>
    <w:rPr>
      <w:b/>
      <w:sz w:val="20"/>
    </w:rPr>
  </w:style>
  <w:style w:type="paragraph" w:styleId="Index2">
    <w:name w:val="index 2"/>
    <w:basedOn w:val="Normal"/>
    <w:next w:val="Normal"/>
    <w:autoRedefine/>
    <w:semiHidden/>
    <w:rsid w:val="00932BEF"/>
    <w:pPr>
      <w:spacing w:line="210" w:lineRule="atLeast"/>
      <w:ind w:left="600" w:hanging="200"/>
    </w:pPr>
    <w:rPr>
      <w:b/>
      <w:sz w:val="20"/>
    </w:rPr>
  </w:style>
  <w:style w:type="paragraph" w:styleId="Index3">
    <w:name w:val="index 3"/>
    <w:basedOn w:val="Normal"/>
    <w:next w:val="Normal"/>
    <w:autoRedefine/>
    <w:semiHidden/>
    <w:rsid w:val="00932BEF"/>
    <w:pPr>
      <w:spacing w:line="220" w:lineRule="atLeast"/>
      <w:ind w:left="600" w:hanging="200"/>
    </w:pPr>
    <w:rPr>
      <w:b/>
    </w:rPr>
  </w:style>
  <w:style w:type="paragraph" w:styleId="Index4">
    <w:name w:val="index 4"/>
    <w:basedOn w:val="Normal"/>
    <w:next w:val="Normal"/>
    <w:autoRedefine/>
    <w:semiHidden/>
    <w:rsid w:val="00932BEF"/>
    <w:pPr>
      <w:spacing w:line="220" w:lineRule="atLeast"/>
      <w:ind w:left="800" w:hanging="200"/>
    </w:pPr>
    <w:rPr>
      <w:b/>
    </w:rPr>
  </w:style>
  <w:style w:type="paragraph" w:styleId="Index5">
    <w:name w:val="index 5"/>
    <w:basedOn w:val="Normal"/>
    <w:next w:val="Normal"/>
    <w:autoRedefine/>
    <w:semiHidden/>
    <w:rsid w:val="00932BEF"/>
    <w:pPr>
      <w:spacing w:line="220" w:lineRule="atLeast"/>
      <w:ind w:left="1000" w:hanging="200"/>
    </w:pPr>
    <w:rPr>
      <w:b/>
    </w:rPr>
  </w:style>
  <w:style w:type="paragraph" w:styleId="Index6">
    <w:name w:val="index 6"/>
    <w:basedOn w:val="Normal"/>
    <w:next w:val="Normal"/>
    <w:autoRedefine/>
    <w:semiHidden/>
    <w:rsid w:val="00932BEF"/>
    <w:pPr>
      <w:spacing w:line="220" w:lineRule="atLeast"/>
      <w:ind w:left="1200" w:hanging="200"/>
    </w:pPr>
    <w:rPr>
      <w:b/>
    </w:rPr>
  </w:style>
  <w:style w:type="paragraph" w:styleId="Index7">
    <w:name w:val="index 7"/>
    <w:basedOn w:val="Normal"/>
    <w:next w:val="Normal"/>
    <w:autoRedefine/>
    <w:semiHidden/>
    <w:rsid w:val="00932BEF"/>
    <w:pPr>
      <w:spacing w:line="220" w:lineRule="atLeast"/>
      <w:ind w:left="1400" w:hanging="200"/>
    </w:pPr>
    <w:rPr>
      <w:b/>
    </w:rPr>
  </w:style>
  <w:style w:type="paragraph" w:styleId="Index8">
    <w:name w:val="index 8"/>
    <w:basedOn w:val="Normal"/>
    <w:next w:val="Normal"/>
    <w:autoRedefine/>
    <w:semiHidden/>
    <w:rsid w:val="00932BEF"/>
    <w:pPr>
      <w:spacing w:line="220" w:lineRule="atLeast"/>
      <w:ind w:left="1600" w:hanging="200"/>
    </w:pPr>
    <w:rPr>
      <w:b/>
    </w:rPr>
  </w:style>
  <w:style w:type="paragraph" w:styleId="Index9">
    <w:name w:val="index 9"/>
    <w:basedOn w:val="Normal"/>
    <w:next w:val="Normal"/>
    <w:autoRedefine/>
    <w:semiHidden/>
    <w:rsid w:val="00932BEF"/>
    <w:pPr>
      <w:spacing w:line="220" w:lineRule="atLeast"/>
      <w:ind w:left="1800" w:hanging="200"/>
    </w:pPr>
    <w:rPr>
      <w:b/>
    </w:rPr>
  </w:style>
  <w:style w:type="paragraph" w:customStyle="1" w:styleId="Introduction">
    <w:name w:val="Introduction"/>
    <w:basedOn w:val="Normal"/>
    <w:next w:val="Normal"/>
    <w:rsid w:val="00932BEF"/>
    <w:pPr>
      <w:keepNext/>
      <w:pageBreakBefore/>
      <w:tabs>
        <w:tab w:val="left" w:pos="400"/>
      </w:tabs>
      <w:suppressAutoHyphens/>
      <w:spacing w:before="960" w:after="310" w:line="310" w:lineRule="exact"/>
      <w:jc w:val="left"/>
    </w:pPr>
    <w:rPr>
      <w:b/>
      <w:sz w:val="28"/>
      <w:szCs w:val="28"/>
    </w:rPr>
  </w:style>
  <w:style w:type="paragraph" w:styleId="Caption">
    <w:name w:val="caption"/>
    <w:aliases w:val="legend,Title of Image/Table,topic,Title of Image/Table1,topic1,Title of Image/Table2,topic2,Title of Image/Table3,topic3,Title of Image/Table4,topic4,Title of Image/Table5,topic5,Title of Image/Table6,topic6,Title of Image/Table7,topic7,Ca"/>
    <w:basedOn w:val="Normal"/>
    <w:next w:val="Normal"/>
    <w:link w:val="CaptionChar"/>
    <w:uiPriority w:val="99"/>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rsid w:val="00932BEF"/>
    <w:rPr>
      <w:noProof w:val="0"/>
      <w:color w:val="800080"/>
      <w:u w:val="single"/>
      <w:lang w:val="fr-FR"/>
    </w:rPr>
  </w:style>
  <w:style w:type="paragraph" w:styleId="List">
    <w:name w:val="List"/>
    <w:basedOn w:val="Normal"/>
    <w:rsid w:val="00932BEF"/>
    <w:pPr>
      <w:ind w:left="283" w:hanging="283"/>
    </w:pPr>
  </w:style>
  <w:style w:type="paragraph" w:styleId="List2">
    <w:name w:val="List 2"/>
    <w:basedOn w:val="Normal"/>
    <w:rsid w:val="00932BEF"/>
    <w:pPr>
      <w:ind w:left="566" w:hanging="283"/>
    </w:pPr>
  </w:style>
  <w:style w:type="paragraph" w:styleId="List3">
    <w:name w:val="List 3"/>
    <w:basedOn w:val="Normal"/>
    <w:rsid w:val="00932BEF"/>
    <w:pPr>
      <w:ind w:left="849" w:hanging="283"/>
    </w:pPr>
  </w:style>
  <w:style w:type="paragraph" w:styleId="List4">
    <w:name w:val="List 4"/>
    <w:basedOn w:val="Normal"/>
    <w:rsid w:val="00932BEF"/>
    <w:pPr>
      <w:ind w:left="1132" w:hanging="283"/>
    </w:pPr>
  </w:style>
  <w:style w:type="paragraph" w:styleId="List5">
    <w:name w:val="List 5"/>
    <w:basedOn w:val="Normal"/>
    <w:rsid w:val="00932BEF"/>
    <w:pPr>
      <w:ind w:left="1415" w:hanging="283"/>
    </w:pPr>
  </w:style>
  <w:style w:type="paragraph" w:styleId="ListNumber">
    <w:name w:val="List Number"/>
    <w:basedOn w:val="Normal"/>
    <w:rsid w:val="00D739FB"/>
    <w:pPr>
      <w:numPr>
        <w:numId w:val="7"/>
      </w:numPr>
    </w:pPr>
  </w:style>
  <w:style w:type="paragraph" w:styleId="ListNumber2">
    <w:name w:val="List Number 2"/>
    <w:basedOn w:val="ListNumber1"/>
    <w:rsid w:val="009F573B"/>
    <w:pPr>
      <w:tabs>
        <w:tab w:val="left" w:pos="800"/>
      </w:tabs>
      <w:ind w:left="806"/>
      <w:pPrChange w:id="22" w:author="Booth Elysia" w:date="2020-04-29T13:23:00Z">
        <w:pPr>
          <w:numPr>
            <w:ilvl w:val="1"/>
            <w:numId w:val="7"/>
          </w:numPr>
          <w:spacing w:after="240" w:line="230" w:lineRule="atLeast"/>
          <w:ind w:left="800" w:hanging="400"/>
          <w:jc w:val="both"/>
        </w:pPr>
      </w:pPrChange>
    </w:pPr>
    <w:rPr>
      <w:rPrChange w:id="22" w:author="Booth Elysia" w:date="2020-04-29T13:23:00Z">
        <w:rPr>
          <w:rFonts w:ascii="Cambria" w:eastAsia="MS Mincho" w:hAnsi="Cambria" w:cs="Cambria"/>
          <w:sz w:val="22"/>
          <w:lang w:val="en-GB" w:eastAsia="fr-FR" w:bidi="ar-SA"/>
        </w:rPr>
      </w:rPrChange>
    </w:rPr>
  </w:style>
  <w:style w:type="paragraph" w:styleId="ListNumber3">
    <w:name w:val="List Number 3"/>
    <w:basedOn w:val="ListNumber1"/>
    <w:rsid w:val="009F573B"/>
    <w:pPr>
      <w:tabs>
        <w:tab w:val="left" w:pos="1200"/>
      </w:tabs>
      <w:ind w:left="1209"/>
      <w:pPrChange w:id="23" w:author="Booth Elysia" w:date="2020-04-29T13:23:00Z">
        <w:pPr>
          <w:numPr>
            <w:ilvl w:val="2"/>
            <w:numId w:val="7"/>
          </w:numPr>
          <w:spacing w:after="240" w:line="230" w:lineRule="atLeast"/>
          <w:ind w:left="1200" w:hanging="400"/>
          <w:jc w:val="both"/>
        </w:pPr>
      </w:pPrChange>
    </w:pPr>
    <w:rPr>
      <w:rPrChange w:id="23" w:author="Booth Elysia" w:date="2020-04-29T13:23:00Z">
        <w:rPr>
          <w:rFonts w:ascii="Cambria" w:eastAsia="MS Mincho" w:hAnsi="Cambria" w:cs="Cambria"/>
          <w:sz w:val="22"/>
          <w:lang w:val="en-GB" w:eastAsia="fr-FR" w:bidi="ar-SA"/>
        </w:rPr>
      </w:rPrChange>
    </w:rPr>
  </w:style>
  <w:style w:type="paragraph" w:styleId="ListNumber4">
    <w:name w:val="List Number 4"/>
    <w:basedOn w:val="ListNumber1"/>
    <w:rsid w:val="009F573B"/>
    <w:pPr>
      <w:tabs>
        <w:tab w:val="left" w:pos="1600"/>
      </w:tabs>
      <w:ind w:left="1598"/>
      <w:pPrChange w:id="24" w:author="Booth Elysia" w:date="2020-04-29T13:23:00Z">
        <w:pPr>
          <w:numPr>
            <w:ilvl w:val="3"/>
            <w:numId w:val="7"/>
          </w:numPr>
          <w:tabs>
            <w:tab w:val="left" w:pos="1600"/>
          </w:tabs>
          <w:spacing w:after="240" w:line="230" w:lineRule="atLeast"/>
          <w:ind w:left="1600" w:hanging="400"/>
          <w:jc w:val="both"/>
        </w:pPr>
      </w:pPrChange>
    </w:pPr>
    <w:rPr>
      <w:rPrChange w:id="24" w:author="Booth Elysia" w:date="2020-04-29T13:23:00Z">
        <w:rPr>
          <w:rFonts w:ascii="Cambria" w:eastAsia="MS Mincho" w:hAnsi="Cambria" w:cs="Cambria"/>
          <w:sz w:val="22"/>
          <w:lang w:val="en-GB" w:eastAsia="fr-FR" w:bidi="ar-SA"/>
        </w:rPr>
      </w:rPrChange>
    </w:rPr>
  </w:style>
  <w:style w:type="paragraph" w:styleId="ListNumber5">
    <w:name w:val="List Number 5"/>
    <w:basedOn w:val="ListNumber5-"/>
    <w:unhideWhenUsed/>
    <w:rsid w:val="009F573B"/>
    <w:pPr>
      <w:pPrChange w:id="25" w:author="Booth Elysia" w:date="2020-04-29T13:23:00Z">
        <w:pPr>
          <w:numPr>
            <w:numId w:val="13"/>
          </w:numPr>
          <w:tabs>
            <w:tab w:val="num" w:pos="1492"/>
          </w:tabs>
          <w:spacing w:after="240" w:line="230" w:lineRule="atLeast"/>
          <w:ind w:left="1492" w:hanging="360"/>
          <w:jc w:val="both"/>
        </w:pPr>
      </w:pPrChange>
    </w:pPr>
    <w:rPr>
      <w:sz w:val="22"/>
      <w:rPrChange w:id="25" w:author="Booth Elysia" w:date="2020-04-29T13:23:00Z">
        <w:rPr>
          <w:rFonts w:ascii="Cambria" w:eastAsia="MS Mincho" w:hAnsi="Cambria" w:cs="Cambria"/>
          <w:sz w:val="22"/>
          <w:lang w:val="en-GB" w:eastAsia="fr-FR" w:bidi="ar-SA"/>
        </w:rPr>
      </w:rPrChange>
    </w:rPr>
  </w:style>
  <w:style w:type="paragraph" w:styleId="ListBullet">
    <w:name w:val="List Bullet"/>
    <w:basedOn w:val="Normal"/>
    <w:rsid w:val="009F573B"/>
    <w:pPr>
      <w:tabs>
        <w:tab w:val="num" w:pos="360"/>
      </w:tabs>
      <w:ind w:left="360" w:hanging="360"/>
      <w:pPrChange w:id="26" w:author="Booth Elysia" w:date="2020-04-29T13:23:00Z">
        <w:pPr>
          <w:numPr>
            <w:numId w:val="14"/>
          </w:numPr>
          <w:tabs>
            <w:tab w:val="num" w:pos="360"/>
          </w:tabs>
          <w:spacing w:after="240" w:line="230" w:lineRule="atLeast"/>
          <w:ind w:left="360" w:hanging="360"/>
          <w:jc w:val="both"/>
        </w:pPr>
      </w:pPrChange>
    </w:pPr>
    <w:rPr>
      <w:rPrChange w:id="26" w:author="Booth Elysia" w:date="2020-04-29T13:23:00Z">
        <w:rPr>
          <w:rFonts w:ascii="Cambria" w:eastAsia="MS Mincho" w:hAnsi="Cambria" w:cs="Cambria"/>
          <w:sz w:val="22"/>
          <w:lang w:val="en-GB" w:eastAsia="fr-FR" w:bidi="ar-SA"/>
        </w:rPr>
      </w:rPrChange>
    </w:rPr>
  </w:style>
  <w:style w:type="paragraph" w:styleId="ListBullet2">
    <w:name w:val="List Bullet 2"/>
    <w:basedOn w:val="Normal"/>
    <w:autoRedefine/>
    <w:rsid w:val="009F573B"/>
    <w:pPr>
      <w:tabs>
        <w:tab w:val="num" w:pos="643"/>
      </w:tabs>
      <w:ind w:left="643" w:hanging="360"/>
      <w:pPrChange w:id="27" w:author="Booth Elysia" w:date="2020-04-29T13:23:00Z">
        <w:pPr>
          <w:numPr>
            <w:numId w:val="15"/>
          </w:numPr>
          <w:tabs>
            <w:tab w:val="num" w:pos="643"/>
          </w:tabs>
          <w:spacing w:after="240" w:line="230" w:lineRule="atLeast"/>
          <w:ind w:left="643" w:hanging="360"/>
          <w:jc w:val="both"/>
        </w:pPr>
      </w:pPrChange>
    </w:pPr>
    <w:rPr>
      <w:rPrChange w:id="27" w:author="Booth Elysia" w:date="2020-04-29T13:23:00Z">
        <w:rPr>
          <w:rFonts w:ascii="Cambria" w:eastAsia="MS Mincho" w:hAnsi="Cambria" w:cs="Cambria"/>
          <w:sz w:val="22"/>
          <w:lang w:val="en-GB" w:eastAsia="fr-FR" w:bidi="ar-SA"/>
        </w:rPr>
      </w:rPrChange>
    </w:rPr>
  </w:style>
  <w:style w:type="paragraph" w:styleId="ListBullet3">
    <w:name w:val="List Bullet 3"/>
    <w:basedOn w:val="Normal"/>
    <w:autoRedefine/>
    <w:rsid w:val="009F573B"/>
    <w:pPr>
      <w:tabs>
        <w:tab w:val="num" w:pos="926"/>
      </w:tabs>
      <w:ind w:left="926" w:hanging="360"/>
      <w:pPrChange w:id="28" w:author="Booth Elysia" w:date="2020-04-29T13:23:00Z">
        <w:pPr>
          <w:numPr>
            <w:numId w:val="16"/>
          </w:numPr>
          <w:tabs>
            <w:tab w:val="num" w:pos="926"/>
          </w:tabs>
          <w:spacing w:after="240" w:line="230" w:lineRule="atLeast"/>
          <w:ind w:left="926" w:hanging="360"/>
          <w:jc w:val="both"/>
        </w:pPr>
      </w:pPrChange>
    </w:pPr>
    <w:rPr>
      <w:rPrChange w:id="28" w:author="Booth Elysia" w:date="2020-04-29T13:23:00Z">
        <w:rPr>
          <w:rFonts w:ascii="Cambria" w:eastAsia="MS Mincho" w:hAnsi="Cambria" w:cs="Cambria"/>
          <w:sz w:val="22"/>
          <w:lang w:val="en-GB" w:eastAsia="fr-FR" w:bidi="ar-SA"/>
        </w:rPr>
      </w:rPrChange>
    </w:rPr>
  </w:style>
  <w:style w:type="paragraph" w:styleId="ListBullet4">
    <w:name w:val="List Bullet 4"/>
    <w:basedOn w:val="Normal"/>
    <w:autoRedefine/>
    <w:rsid w:val="009F573B"/>
    <w:pPr>
      <w:tabs>
        <w:tab w:val="num" w:pos="1209"/>
      </w:tabs>
      <w:ind w:left="1209" w:hanging="360"/>
      <w:pPrChange w:id="29" w:author="Booth Elysia" w:date="2020-04-29T13:23:00Z">
        <w:pPr>
          <w:numPr>
            <w:numId w:val="17"/>
          </w:numPr>
          <w:tabs>
            <w:tab w:val="num" w:pos="1209"/>
          </w:tabs>
          <w:spacing w:after="240" w:line="230" w:lineRule="atLeast"/>
          <w:ind w:left="1209" w:hanging="360"/>
          <w:jc w:val="both"/>
        </w:pPr>
      </w:pPrChange>
    </w:pPr>
    <w:rPr>
      <w:rPrChange w:id="29" w:author="Booth Elysia" w:date="2020-04-29T13:23:00Z">
        <w:rPr>
          <w:rFonts w:ascii="Cambria" w:eastAsia="MS Mincho" w:hAnsi="Cambria" w:cs="Cambria"/>
          <w:sz w:val="22"/>
          <w:lang w:val="en-GB" w:eastAsia="fr-FR" w:bidi="ar-SA"/>
        </w:rPr>
      </w:rPrChange>
    </w:rPr>
  </w:style>
  <w:style w:type="paragraph" w:styleId="ListBullet5">
    <w:name w:val="List Bullet 5"/>
    <w:basedOn w:val="Normal"/>
    <w:autoRedefine/>
    <w:rsid w:val="009F573B"/>
    <w:pPr>
      <w:tabs>
        <w:tab w:val="num" w:pos="1492"/>
      </w:tabs>
      <w:ind w:left="1492" w:hanging="360"/>
      <w:pPrChange w:id="30" w:author="Booth Elysia" w:date="2020-04-29T13:23:00Z">
        <w:pPr>
          <w:numPr>
            <w:numId w:val="18"/>
          </w:numPr>
          <w:tabs>
            <w:tab w:val="num" w:pos="1492"/>
          </w:tabs>
          <w:spacing w:after="240" w:line="230" w:lineRule="atLeast"/>
          <w:ind w:left="1492" w:hanging="360"/>
          <w:jc w:val="both"/>
        </w:pPr>
      </w:pPrChange>
    </w:pPr>
    <w:rPr>
      <w:rPrChange w:id="30" w:author="Booth Elysia" w:date="2020-04-29T13:23:00Z">
        <w:rPr>
          <w:rFonts w:ascii="Cambria" w:eastAsia="MS Mincho" w:hAnsi="Cambria" w:cs="Cambria"/>
          <w:sz w:val="22"/>
          <w:lang w:val="en-GB" w:eastAsia="fr-FR" w:bidi="ar-SA"/>
        </w:rPr>
      </w:rPrChange>
    </w:rPr>
  </w:style>
  <w:style w:type="paragraph" w:styleId="ListContinue">
    <w:name w:val="List Continue"/>
    <w:basedOn w:val="Normal"/>
    <w:unhideWhenUsed/>
    <w:rsid w:val="009F573B"/>
    <w:pPr>
      <w:spacing w:after="120"/>
      <w:ind w:left="360"/>
      <w:contextualSpacing/>
      <w:pPrChange w:id="31" w:author="Booth Elysia" w:date="2020-04-29T13:23:00Z">
        <w:pPr>
          <w:numPr>
            <w:numId w:val="2"/>
          </w:numPr>
          <w:spacing w:after="240" w:line="230" w:lineRule="atLeast"/>
          <w:ind w:left="400" w:hanging="400"/>
          <w:jc w:val="both"/>
        </w:pPr>
      </w:pPrChange>
    </w:pPr>
    <w:rPr>
      <w:rPrChange w:id="31" w:author="Booth Elysia" w:date="2020-04-29T13:23:00Z">
        <w:rPr>
          <w:rFonts w:ascii="Cambria" w:eastAsia="MS Mincho" w:hAnsi="Cambria" w:cs="Cambria"/>
          <w:sz w:val="22"/>
          <w:lang w:val="en-GB" w:eastAsia="fr-FR" w:bidi="ar-SA"/>
        </w:rPr>
      </w:rPrChange>
    </w:rPr>
  </w:style>
  <w:style w:type="paragraph" w:styleId="ListContinue2">
    <w:name w:val="List Continue 2"/>
    <w:basedOn w:val="ListContinue1"/>
    <w:rsid w:val="009F573B"/>
    <w:pPr>
      <w:tabs>
        <w:tab w:val="left" w:pos="800"/>
      </w:tabs>
      <w:ind w:left="806"/>
      <w:pPrChange w:id="32" w:author="Booth Elysia" w:date="2020-04-29T13:23:00Z">
        <w:pPr>
          <w:numPr>
            <w:ilvl w:val="1"/>
            <w:numId w:val="2"/>
          </w:numPr>
          <w:spacing w:after="240" w:line="230" w:lineRule="atLeast"/>
          <w:ind w:left="800" w:hanging="400"/>
          <w:jc w:val="both"/>
        </w:pPr>
      </w:pPrChange>
    </w:pPr>
    <w:rPr>
      <w:rPrChange w:id="32" w:author="Booth Elysia" w:date="2020-04-29T13:23:00Z">
        <w:rPr>
          <w:rFonts w:ascii="Cambria" w:eastAsia="MS Mincho" w:hAnsi="Cambria" w:cs="Cambria"/>
          <w:sz w:val="22"/>
          <w:lang w:val="en-GB" w:eastAsia="fr-FR" w:bidi="ar-SA"/>
        </w:rPr>
      </w:rPrChange>
    </w:rPr>
  </w:style>
  <w:style w:type="paragraph" w:styleId="ListContinue3">
    <w:name w:val="List Continue 3"/>
    <w:basedOn w:val="ListContinue1"/>
    <w:rsid w:val="009F573B"/>
    <w:pPr>
      <w:tabs>
        <w:tab w:val="left" w:pos="1200"/>
      </w:tabs>
      <w:ind w:left="1208"/>
      <w:pPrChange w:id="33" w:author="Booth Elysia" w:date="2020-04-29T13:23:00Z">
        <w:pPr>
          <w:numPr>
            <w:ilvl w:val="2"/>
            <w:numId w:val="2"/>
          </w:numPr>
          <w:spacing w:after="240" w:line="230" w:lineRule="atLeast"/>
          <w:ind w:left="1200" w:hanging="400"/>
          <w:jc w:val="both"/>
        </w:pPr>
      </w:pPrChange>
    </w:pPr>
    <w:rPr>
      <w:rPrChange w:id="33" w:author="Booth Elysia" w:date="2020-04-29T13:23:00Z">
        <w:rPr>
          <w:rFonts w:ascii="Cambria" w:eastAsia="MS Mincho" w:hAnsi="Cambria" w:cs="Cambria"/>
          <w:sz w:val="22"/>
          <w:lang w:val="en-GB" w:eastAsia="fr-FR" w:bidi="ar-SA"/>
        </w:rPr>
      </w:rPrChange>
    </w:rPr>
  </w:style>
  <w:style w:type="paragraph" w:styleId="ListContinue4">
    <w:name w:val="List Continue 4"/>
    <w:basedOn w:val="ListContinue1"/>
    <w:rsid w:val="009F573B"/>
    <w:pPr>
      <w:tabs>
        <w:tab w:val="left" w:pos="1600"/>
      </w:tabs>
      <w:ind w:left="1599"/>
      <w:pPrChange w:id="34" w:author="Booth Elysia" w:date="2020-04-29T13:23:00Z">
        <w:pPr>
          <w:numPr>
            <w:ilvl w:val="3"/>
            <w:numId w:val="2"/>
          </w:numPr>
          <w:tabs>
            <w:tab w:val="left" w:pos="1600"/>
          </w:tabs>
          <w:spacing w:after="240" w:line="230" w:lineRule="atLeast"/>
          <w:ind w:left="1600" w:hanging="400"/>
          <w:jc w:val="both"/>
        </w:pPr>
      </w:pPrChange>
    </w:pPr>
    <w:rPr>
      <w:rPrChange w:id="34" w:author="Booth Elysia" w:date="2020-04-29T13:23:00Z">
        <w:rPr>
          <w:rFonts w:ascii="Cambria" w:eastAsia="MS Mincho" w:hAnsi="Cambria" w:cs="Cambria"/>
          <w:sz w:val="22"/>
          <w:lang w:val="en-GB" w:eastAsia="fr-FR" w:bidi="ar-SA"/>
        </w:rPr>
      </w:rPrChange>
    </w:rPr>
  </w:style>
  <w:style w:type="paragraph" w:styleId="ListContinue5">
    <w:name w:val="List Continue 5"/>
    <w:basedOn w:val="Normal"/>
    <w:unhideWhenUsed/>
    <w:rsid w:val="009F573B"/>
    <w:pPr>
      <w:spacing w:after="120"/>
      <w:ind w:left="1415"/>
      <w:contextualSpacing/>
      <w:pPrChange w:id="35" w:author="Booth Elysia" w:date="2020-04-29T13:23:00Z">
        <w:pPr>
          <w:spacing w:after="120" w:line="230" w:lineRule="atLeast"/>
          <w:ind w:left="1415"/>
          <w:jc w:val="both"/>
        </w:pPr>
      </w:pPrChange>
    </w:pPr>
    <w:rPr>
      <w:lang w:val="fr-FR"/>
      <w:rPrChange w:id="35" w:author="Booth Elysia" w:date="2020-04-29T13:23:00Z">
        <w:rPr>
          <w:rFonts w:ascii="Cambria" w:eastAsia="MS Mincho" w:hAnsi="Cambria" w:cs="Cambria"/>
          <w:sz w:val="22"/>
          <w:lang w:val="en-GB" w:eastAsia="fr-FR" w:bidi="ar-SA"/>
        </w:rPr>
      </w:rPrChange>
    </w:rPr>
  </w:style>
  <w:style w:type="character" w:styleId="CommentReference">
    <w:name w:val="annotation reference"/>
    <w:semiHidden/>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5B59A9"/>
    <w:pPr>
      <w:numPr>
        <w:numId w:val="3"/>
      </w:numPr>
    </w:pPr>
  </w:style>
  <w:style w:type="paragraph" w:customStyle="1" w:styleId="na3">
    <w:name w:val="na3"/>
    <w:basedOn w:val="a3"/>
    <w:next w:val="Normal"/>
    <w:rsid w:val="009F573B"/>
    <w:pPr>
      <w:numPr>
        <w:ilvl w:val="0"/>
        <w:numId w:val="0"/>
      </w:numPr>
      <w:ind w:left="879" w:hanging="879"/>
      <w:pPrChange w:id="36" w:author="Booth Elysia" w:date="2020-04-29T13:23:00Z">
        <w:pPr>
          <w:keepNext/>
          <w:numPr>
            <w:ilvl w:val="2"/>
            <w:numId w:val="3"/>
          </w:numPr>
          <w:suppressAutoHyphens/>
          <w:spacing w:before="60" w:after="240" w:line="250" w:lineRule="exact"/>
          <w:ind w:left="879" w:hanging="879"/>
          <w:outlineLvl w:val="2"/>
        </w:pPr>
      </w:pPrChange>
    </w:pPr>
    <w:rPr>
      <w:rPrChange w:id="36" w:author="Booth Elysia" w:date="2020-04-29T13:23:00Z">
        <w:rPr>
          <w:rFonts w:ascii="Cambria" w:eastAsia="MS Mincho" w:hAnsi="Cambria" w:cs="Cambria"/>
          <w:sz w:val="24"/>
          <w:lang w:val="en-GB" w:eastAsia="fr-FR" w:bidi="ar-SA"/>
        </w:rPr>
      </w:rPrChange>
    </w:rPr>
  </w:style>
  <w:style w:type="paragraph" w:customStyle="1" w:styleId="na4">
    <w:name w:val="na4"/>
    <w:basedOn w:val="a4"/>
    <w:next w:val="Normal"/>
    <w:rsid w:val="009F573B"/>
    <w:pPr>
      <w:numPr>
        <w:ilvl w:val="0"/>
        <w:numId w:val="0"/>
      </w:numPr>
      <w:tabs>
        <w:tab w:val="left" w:pos="1060"/>
      </w:tabs>
      <w:ind w:left="1140" w:hanging="1140"/>
      <w:pPrChange w:id="37" w:author="Booth Elysia" w:date="2020-04-29T13:23:00Z">
        <w:pPr>
          <w:keepNext/>
          <w:numPr>
            <w:ilvl w:val="3"/>
            <w:numId w:val="3"/>
          </w:numPr>
          <w:tabs>
            <w:tab w:val="left" w:pos="1060"/>
          </w:tabs>
          <w:suppressAutoHyphens/>
          <w:spacing w:before="60" w:after="240" w:line="230" w:lineRule="exact"/>
          <w:ind w:left="1140" w:hanging="1140"/>
          <w:outlineLvl w:val="3"/>
        </w:pPr>
      </w:pPrChange>
    </w:pPr>
    <w:rPr>
      <w:rPrChange w:id="37" w:author="Booth Elysia" w:date="2020-04-29T13:23:00Z">
        <w:rPr>
          <w:rFonts w:ascii="Cambria" w:eastAsia="MS Mincho" w:hAnsi="Cambria" w:cs="Cambria"/>
          <w:sz w:val="22"/>
          <w:lang w:val="en-GB" w:eastAsia="fr-FR" w:bidi="ar-SA"/>
        </w:rPr>
      </w:rPrChange>
    </w:rPr>
  </w:style>
  <w:style w:type="paragraph" w:customStyle="1" w:styleId="na5">
    <w:name w:val="na5"/>
    <w:basedOn w:val="a5"/>
    <w:next w:val="Normal"/>
    <w:rsid w:val="009F573B"/>
    <w:pPr>
      <w:numPr>
        <w:ilvl w:val="0"/>
        <w:numId w:val="0"/>
      </w:numPr>
      <w:ind w:left="1304" w:hanging="1304"/>
      <w:pPrChange w:id="38" w:author="Booth Elysia" w:date="2020-04-29T13:23:00Z">
        <w:pPr>
          <w:keepNext/>
          <w:numPr>
            <w:ilvl w:val="4"/>
            <w:numId w:val="3"/>
          </w:numPr>
          <w:suppressAutoHyphens/>
          <w:spacing w:before="60" w:after="240" w:line="230" w:lineRule="exact"/>
          <w:ind w:left="1304" w:hanging="1304"/>
          <w:outlineLvl w:val="4"/>
        </w:pPr>
      </w:pPrChange>
    </w:pPr>
    <w:rPr>
      <w:rPrChange w:id="38" w:author="Booth Elysia" w:date="2020-04-29T13:23:00Z">
        <w:rPr>
          <w:rFonts w:ascii="Cambria" w:eastAsia="MS Mincho" w:hAnsi="Cambria" w:cs="Cambria"/>
          <w:sz w:val="22"/>
          <w:lang w:val="en-GB" w:eastAsia="fr-FR" w:bidi="ar-SA"/>
        </w:rPr>
      </w:rPrChange>
    </w:rPr>
  </w:style>
  <w:style w:type="paragraph" w:customStyle="1" w:styleId="na6">
    <w:name w:val="na6"/>
    <w:basedOn w:val="a6"/>
    <w:next w:val="Normal"/>
    <w:rsid w:val="009F573B"/>
    <w:pPr>
      <w:numPr>
        <w:ilvl w:val="0"/>
        <w:numId w:val="0"/>
      </w:numPr>
      <w:ind w:left="1418" w:hanging="1418"/>
      <w:pPrChange w:id="39" w:author="Booth Elysia" w:date="2020-04-29T13:23:00Z">
        <w:pPr>
          <w:keepNext/>
          <w:numPr>
            <w:ilvl w:val="5"/>
            <w:numId w:val="3"/>
          </w:numPr>
          <w:suppressAutoHyphens/>
          <w:spacing w:before="60" w:after="240" w:line="230" w:lineRule="exact"/>
          <w:ind w:left="1418" w:hanging="1418"/>
          <w:outlineLvl w:val="5"/>
        </w:pPr>
      </w:pPrChange>
    </w:pPr>
    <w:rPr>
      <w:rPrChange w:id="39" w:author="Booth Elysia" w:date="2020-04-29T13:23:00Z">
        <w:rPr>
          <w:rFonts w:ascii="Cambria" w:eastAsia="MS Mincho" w:hAnsi="Cambria" w:cs="Cambria"/>
          <w:sz w:val="22"/>
          <w:lang w:val="en-GB" w:eastAsia="fr-FR" w:bidi="ar-SA"/>
        </w:rPr>
      </w:rPrChange>
    </w:rPr>
  </w:style>
  <w:style w:type="paragraph" w:styleId="BlockText">
    <w:name w:val="Block Text"/>
    <w:basedOn w:val="Normal"/>
    <w:rsid w:val="00932BEF"/>
    <w:pPr>
      <w:spacing w:after="120"/>
      <w:ind w:left="1440" w:right="1440"/>
    </w:pPr>
  </w:style>
  <w:style w:type="paragraph" w:customStyle="1" w:styleId="Note">
    <w:name w:val="Note"/>
    <w:basedOn w:val="BaseText"/>
    <w:rsid w:val="009F573B"/>
    <w:pPr>
      <w:tabs>
        <w:tab w:val="left" w:pos="965"/>
      </w:tabs>
      <w:spacing w:line="220" w:lineRule="atLeast"/>
      <w:pPrChange w:id="40" w:author="Booth Elysia" w:date="2020-04-29T13:23:00Z">
        <w:pPr>
          <w:tabs>
            <w:tab w:val="left" w:pos="960"/>
          </w:tabs>
          <w:spacing w:after="240" w:line="210" w:lineRule="atLeast"/>
          <w:jc w:val="both"/>
        </w:pPr>
      </w:pPrChange>
    </w:pPr>
    <w:rPr>
      <w:sz w:val="20"/>
      <w:rPrChange w:id="40" w:author="Booth Elysia" w:date="2020-04-29T13:23:00Z">
        <w:rPr>
          <w:rFonts w:ascii="Cambria" w:eastAsia="MS Mincho" w:hAnsi="Cambria" w:cs="Cambria"/>
          <w:lang w:val="en-GB" w:eastAsia="fr-FR" w:bidi="ar-SA"/>
        </w:rPr>
      </w:rPrChange>
    </w:rPr>
  </w:style>
  <w:style w:type="paragraph" w:styleId="FootnoteText">
    <w:name w:val="footnote text"/>
    <w:basedOn w:val="Normal"/>
    <w:link w:val="FootnoteTextChar"/>
    <w:semiHidden/>
    <w:rsid w:val="00AD6A66"/>
    <w:pPr>
      <w:tabs>
        <w:tab w:val="left" w:pos="340"/>
      </w:tabs>
      <w:spacing w:after="120" w:line="210" w:lineRule="atLeast"/>
    </w:pPr>
    <w:rPr>
      <w:sz w:val="20"/>
    </w:rPr>
  </w:style>
  <w:style w:type="paragraph" w:styleId="EndnoteText">
    <w:name w:val="endnote text"/>
    <w:basedOn w:val="Normal"/>
    <w:link w:val="EndnoteTextChar"/>
    <w:semiHidden/>
    <w:rsid w:val="00932BEF"/>
  </w:style>
  <w:style w:type="character" w:styleId="LineNumber">
    <w:name w:val="line number"/>
    <w:rsid w:val="00932BEF"/>
    <w:rPr>
      <w:noProof w:val="0"/>
      <w:lang w:val="fr-FR"/>
    </w:rPr>
  </w:style>
  <w:style w:type="character" w:styleId="PageNumber">
    <w:name w:val="page number"/>
    <w:rsid w:val="00932BEF"/>
    <w:rPr>
      <w:noProof/>
      <w:lang w:val="fr-FR"/>
    </w:rPr>
  </w:style>
  <w:style w:type="paragraph" w:customStyle="1" w:styleId="p2">
    <w:name w:val="p2"/>
    <w:basedOn w:val="BaseText"/>
    <w:rsid w:val="009F573B"/>
    <w:pPr>
      <w:tabs>
        <w:tab w:val="left" w:pos="562"/>
      </w:tabs>
      <w:pPrChange w:id="41" w:author="Booth Elysia" w:date="2020-04-29T13:23:00Z">
        <w:pPr>
          <w:tabs>
            <w:tab w:val="left" w:pos="539"/>
          </w:tabs>
          <w:spacing w:after="240" w:line="230" w:lineRule="atLeast"/>
          <w:jc w:val="both"/>
        </w:pPr>
      </w:pPrChange>
    </w:pPr>
    <w:rPr>
      <w:rPrChange w:id="41" w:author="Booth Elysia" w:date="2020-04-29T13:23:00Z">
        <w:rPr>
          <w:rFonts w:ascii="Cambria" w:eastAsia="MS Mincho" w:hAnsi="Cambria" w:cs="Cambria"/>
          <w:sz w:val="22"/>
          <w:lang w:val="en-GB" w:eastAsia="fr-FR" w:bidi="ar-SA"/>
        </w:rPr>
      </w:rPrChange>
    </w:rPr>
  </w:style>
  <w:style w:type="paragraph" w:customStyle="1" w:styleId="p3">
    <w:name w:val="p3"/>
    <w:basedOn w:val="BaseText"/>
    <w:rsid w:val="009F573B"/>
    <w:pPr>
      <w:tabs>
        <w:tab w:val="left" w:pos="720"/>
      </w:tabs>
      <w:pPrChange w:id="42" w:author="Booth Elysia" w:date="2020-04-29T13:23:00Z">
        <w:pPr>
          <w:tabs>
            <w:tab w:val="left" w:pos="658"/>
          </w:tabs>
          <w:spacing w:after="240" w:line="230" w:lineRule="atLeast"/>
          <w:jc w:val="both"/>
        </w:pPr>
      </w:pPrChange>
    </w:pPr>
    <w:rPr>
      <w:rPrChange w:id="42" w:author="Booth Elysia" w:date="2020-04-29T13:23:00Z">
        <w:rPr>
          <w:rFonts w:ascii="Cambria" w:eastAsia="MS Mincho" w:hAnsi="Cambria" w:cs="Cambria"/>
          <w:sz w:val="22"/>
          <w:lang w:val="en-GB" w:eastAsia="fr-FR" w:bidi="ar-SA"/>
        </w:rPr>
      </w:rPrChange>
    </w:rPr>
  </w:style>
  <w:style w:type="paragraph" w:customStyle="1" w:styleId="p4">
    <w:name w:val="p4"/>
    <w:basedOn w:val="BaseText"/>
    <w:rsid w:val="009F573B"/>
    <w:pPr>
      <w:tabs>
        <w:tab w:val="left" w:pos="1094"/>
      </w:tabs>
      <w:pPrChange w:id="43" w:author="Booth Elysia" w:date="2020-04-29T13:23:00Z">
        <w:pPr>
          <w:tabs>
            <w:tab w:val="left" w:pos="941"/>
          </w:tabs>
          <w:spacing w:after="240" w:line="230" w:lineRule="atLeast"/>
          <w:jc w:val="both"/>
        </w:pPr>
      </w:pPrChange>
    </w:pPr>
    <w:rPr>
      <w:rPrChange w:id="43" w:author="Booth Elysia" w:date="2020-04-29T13:23:00Z">
        <w:rPr>
          <w:rFonts w:ascii="Cambria" w:eastAsia="MS Mincho" w:hAnsi="Cambria" w:cs="Cambria"/>
          <w:sz w:val="22"/>
          <w:lang w:val="en-GB" w:eastAsia="fr-FR" w:bidi="ar-SA"/>
        </w:rPr>
      </w:rPrChange>
    </w:rPr>
  </w:style>
  <w:style w:type="paragraph" w:customStyle="1" w:styleId="p5">
    <w:name w:val="p5"/>
    <w:basedOn w:val="BaseText"/>
    <w:rsid w:val="009F573B"/>
    <w:pPr>
      <w:tabs>
        <w:tab w:val="left" w:pos="1094"/>
      </w:tabs>
      <w:pPrChange w:id="44" w:author="Booth Elysia" w:date="2020-04-29T13:23:00Z">
        <w:pPr>
          <w:tabs>
            <w:tab w:val="left" w:pos="1077"/>
          </w:tabs>
          <w:spacing w:after="240" w:line="230" w:lineRule="atLeast"/>
          <w:jc w:val="both"/>
        </w:pPr>
      </w:pPrChange>
    </w:pPr>
    <w:rPr>
      <w:rPrChange w:id="44" w:author="Booth Elysia" w:date="2020-04-29T13:23:00Z">
        <w:rPr>
          <w:rFonts w:ascii="Cambria" w:eastAsia="MS Mincho" w:hAnsi="Cambria" w:cs="Cambria"/>
          <w:sz w:val="22"/>
          <w:lang w:val="en-GB" w:eastAsia="fr-FR" w:bidi="ar-SA"/>
        </w:rPr>
      </w:rPrChange>
    </w:rPr>
  </w:style>
  <w:style w:type="paragraph" w:customStyle="1" w:styleId="p6">
    <w:name w:val="p6"/>
    <w:basedOn w:val="BaseText"/>
    <w:rsid w:val="009F573B"/>
    <w:pPr>
      <w:tabs>
        <w:tab w:val="left" w:pos="1440"/>
      </w:tabs>
      <w:pPrChange w:id="45" w:author="Booth Elysia" w:date="2020-04-29T13:23:00Z">
        <w:pPr>
          <w:tabs>
            <w:tab w:val="left" w:pos="1191"/>
          </w:tabs>
          <w:spacing w:after="240" w:line="230" w:lineRule="atLeast"/>
          <w:jc w:val="both"/>
        </w:pPr>
      </w:pPrChange>
    </w:pPr>
    <w:rPr>
      <w:rPrChange w:id="45" w:author="Booth Elysia" w:date="2020-04-29T13:23:00Z">
        <w:rPr>
          <w:rFonts w:ascii="Cambria" w:eastAsia="MS Mincho" w:hAnsi="Cambria" w:cs="Cambria"/>
          <w:sz w:val="22"/>
          <w:lang w:val="en-GB" w:eastAsia="fr-FR" w:bidi="ar-SA"/>
        </w:rPr>
      </w:rPrChange>
    </w:rPr>
  </w:style>
  <w:style w:type="paragraph" w:styleId="Footer">
    <w:name w:val="footer"/>
    <w:basedOn w:val="Normal"/>
    <w:link w:val="FooterChar"/>
    <w:rsid w:val="00DA0376"/>
    <w:pPr>
      <w:tabs>
        <w:tab w:val="right" w:pos="9752"/>
      </w:tabs>
      <w:spacing w:after="0" w:line="220" w:lineRule="exact"/>
      <w:jc w:val="left"/>
    </w:pPr>
  </w:style>
  <w:style w:type="paragraph" w:customStyle="1" w:styleId="RefNorm">
    <w:name w:val="RefNorm"/>
    <w:basedOn w:val="BaseText"/>
    <w:rsid w:val="009F573B"/>
    <w:pPr>
      <w:pPrChange w:id="46" w:author="Booth Elysia" w:date="2020-04-29T13:23:00Z">
        <w:pPr>
          <w:spacing w:after="240" w:line="230" w:lineRule="atLeast"/>
          <w:jc w:val="both"/>
        </w:pPr>
      </w:pPrChange>
    </w:pPr>
    <w:rPr>
      <w:rPrChange w:id="46" w:author="Booth Elysia" w:date="2020-04-29T13:23:00Z">
        <w:rPr>
          <w:rFonts w:ascii="Cambria" w:eastAsia="MS Mincho" w:hAnsi="Cambria" w:cs="Cambria"/>
          <w:sz w:val="22"/>
          <w:lang w:val="en-GB" w:eastAsia="fr-FR" w:bidi="ar-SA"/>
        </w:rPr>
      </w:rPrChange>
    </w:rPr>
  </w:style>
  <w:style w:type="paragraph" w:styleId="BodyTextFirstIndent">
    <w:name w:val="Body Text First Indent"/>
    <w:basedOn w:val="BodyText"/>
    <w:link w:val="BodyTextFirstIndentChar"/>
    <w:rsid w:val="009F573B"/>
    <w:pPr>
      <w:ind w:firstLine="210"/>
      <w:pPrChange w:id="47" w:author="Booth Elysia" w:date="2020-04-29T13:23:00Z">
        <w:pPr>
          <w:spacing w:after="120" w:line="210" w:lineRule="atLeast"/>
          <w:ind w:firstLine="210"/>
          <w:jc w:val="both"/>
        </w:pPr>
      </w:pPrChange>
    </w:pPr>
    <w:rPr>
      <w:rPrChange w:id="47" w:author="Booth Elysia" w:date="2020-04-29T13:23:00Z">
        <w:rPr>
          <w:rFonts w:ascii="Cambria" w:eastAsia="MS Mincho" w:hAnsi="Cambria" w:cs="Cambria"/>
          <w:lang w:val="en-GB" w:eastAsia="fr-FR" w:bidi="ar-SA"/>
        </w:rPr>
      </w:rPrChange>
    </w:rPr>
  </w:style>
  <w:style w:type="paragraph" w:styleId="BodyTextIndent">
    <w:name w:val="Body Text Indent"/>
    <w:basedOn w:val="Normal"/>
    <w:link w:val="BodyTextIndentChar"/>
    <w:rsid w:val="00932BEF"/>
    <w:pPr>
      <w:spacing w:after="120"/>
      <w:ind w:left="283"/>
    </w:pPr>
  </w:style>
  <w:style w:type="paragraph" w:styleId="BodyTextIndent2">
    <w:name w:val="Body Text Indent 2"/>
    <w:basedOn w:val="Normal"/>
    <w:link w:val="BodyTextIndent2Char"/>
    <w:unhideWhenUsed/>
    <w:rsid w:val="009F573B"/>
    <w:pPr>
      <w:ind w:left="805"/>
      <w:jc w:val="left"/>
      <w:pPrChange w:id="48" w:author="Booth Elysia" w:date="2020-04-29T13:23:00Z">
        <w:pPr>
          <w:spacing w:after="120" w:line="480" w:lineRule="auto"/>
          <w:ind w:left="283"/>
          <w:jc w:val="both"/>
        </w:pPr>
      </w:pPrChange>
    </w:pPr>
    <w:rPr>
      <w:rPrChange w:id="48" w:author="Booth Elysia" w:date="2020-04-29T13:23:00Z">
        <w:rPr>
          <w:rFonts w:ascii="Cambria" w:eastAsia="MS Mincho" w:hAnsi="Cambria" w:cs="Cambria"/>
          <w:sz w:val="22"/>
          <w:lang w:val="en-GB" w:eastAsia="fr-FR" w:bidi="ar-SA"/>
        </w:rPr>
      </w:rPrChange>
    </w:rPr>
  </w:style>
  <w:style w:type="paragraph" w:styleId="BodyTextIndent3">
    <w:name w:val="Body Text Indent 3"/>
    <w:basedOn w:val="Normal"/>
    <w:next w:val="BodyTextIndent33"/>
    <w:link w:val="BodyTextIndent3Char"/>
    <w:rsid w:val="009F573B"/>
    <w:pPr>
      <w:ind w:left="1202"/>
      <w:pPrChange w:id="49" w:author="Booth Elysia" w:date="2020-04-29T13:23:00Z">
        <w:pPr>
          <w:spacing w:after="120" w:line="230" w:lineRule="atLeast"/>
          <w:ind w:left="283"/>
          <w:jc w:val="both"/>
        </w:pPr>
      </w:pPrChange>
    </w:pPr>
    <w:rPr>
      <w:szCs w:val="16"/>
      <w:rPrChange w:id="49" w:author="Booth Elysia" w:date="2020-04-29T13:23:00Z">
        <w:rPr>
          <w:rFonts w:ascii="Cambria" w:eastAsia="MS Mincho" w:hAnsi="Cambria" w:cs="Cambria"/>
          <w:sz w:val="18"/>
          <w:lang w:val="en-GB" w:eastAsia="fr-FR" w:bidi="ar-SA"/>
        </w:rPr>
      </w:rPrChange>
    </w:rPr>
  </w:style>
  <w:style w:type="paragraph" w:styleId="BodyTextFirstIndent2">
    <w:name w:val="Body Text First Indent 2"/>
    <w:basedOn w:val="Normal"/>
    <w:link w:val="BodyTextFirstIndent2Char"/>
    <w:rsid w:val="00932BEF"/>
    <w:pPr>
      <w:ind w:firstLine="210"/>
    </w:pPr>
  </w:style>
  <w:style w:type="paragraph" w:styleId="NormalIndent">
    <w:name w:val="Normal Indent"/>
    <w:basedOn w:val="Normal"/>
    <w:rsid w:val="00932BEF"/>
    <w:pPr>
      <w:ind w:left="708"/>
    </w:pPr>
  </w:style>
  <w:style w:type="paragraph" w:styleId="Salutation">
    <w:name w:val="Salutation"/>
    <w:basedOn w:val="Normal"/>
    <w:next w:val="Normal"/>
    <w:link w:val="SalutationChar"/>
    <w:rsid w:val="00932BEF"/>
  </w:style>
  <w:style w:type="paragraph" w:styleId="Signature">
    <w:name w:val="Signature"/>
    <w:basedOn w:val="Normal"/>
    <w:link w:val="SignatureChar"/>
    <w:rsid w:val="00932BEF"/>
    <w:pPr>
      <w:ind w:left="4252"/>
    </w:pPr>
  </w:style>
  <w:style w:type="paragraph" w:styleId="Subtitle">
    <w:name w:val="Subtitle"/>
    <w:basedOn w:val="Normal"/>
    <w:link w:val="SubtitleChar"/>
    <w:qFormat/>
    <w:rsid w:val="00932BEF"/>
    <w:pPr>
      <w:spacing w:after="60"/>
      <w:jc w:val="center"/>
      <w:outlineLvl w:val="1"/>
    </w:pPr>
    <w:rPr>
      <w:sz w:val="26"/>
    </w:rPr>
  </w:style>
  <w:style w:type="paragraph" w:customStyle="1" w:styleId="Special">
    <w:name w:val="Special"/>
    <w:basedOn w:val="Normal"/>
    <w:next w:val="Normal"/>
    <w:rsid w:val="00932BEF"/>
  </w:style>
  <w:style w:type="paragraph" w:styleId="TableofFigures">
    <w:name w:val="table of figures"/>
    <w:basedOn w:val="Normal"/>
    <w:next w:val="Normal"/>
    <w:semiHidden/>
    <w:rsid w:val="002C3921"/>
    <w:pPr>
      <w:ind w:left="851" w:right="499" w:hanging="851"/>
    </w:pPr>
  </w:style>
  <w:style w:type="paragraph" w:styleId="TableofAuthorities">
    <w:name w:val="table of authorities"/>
    <w:basedOn w:val="Normal"/>
    <w:next w:val="Normal"/>
    <w:semiHidden/>
    <w:rsid w:val="00932BEF"/>
    <w:pPr>
      <w:ind w:left="200" w:hanging="200"/>
    </w:pPr>
  </w:style>
  <w:style w:type="paragraph" w:customStyle="1" w:styleId="Tablefootnote">
    <w:name w:val="Table footnote"/>
    <w:basedOn w:val="Normal"/>
    <w:rsid w:val="00B865CF"/>
    <w:pPr>
      <w:tabs>
        <w:tab w:val="left" w:pos="340"/>
      </w:tabs>
      <w:spacing w:before="60" w:after="60" w:line="190" w:lineRule="atLeast"/>
    </w:pPr>
    <w:rPr>
      <w:sz w:val="18"/>
    </w:rPr>
  </w:style>
  <w:style w:type="paragraph" w:customStyle="1" w:styleId="Tabletext10">
    <w:name w:val="Table text (10)"/>
    <w:basedOn w:val="Normal"/>
    <w:rsid w:val="00932BEF"/>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D44FEC"/>
    <w:pPr>
      <w:spacing w:before="60" w:after="60" w:line="190" w:lineRule="atLeast"/>
    </w:pPr>
    <w:rPr>
      <w:sz w:val="16"/>
      <w:szCs w:val="16"/>
    </w:rPr>
  </w:style>
  <w:style w:type="paragraph" w:customStyle="1" w:styleId="Tabletext9">
    <w:name w:val="Table text (9)"/>
    <w:basedOn w:val="Normal"/>
    <w:rsid w:val="00D44FEC"/>
    <w:pPr>
      <w:spacing w:before="60" w:after="60" w:line="210" w:lineRule="atLeast"/>
    </w:pPr>
    <w:rPr>
      <w:sz w:val="18"/>
      <w:szCs w:val="18"/>
    </w:rPr>
  </w:style>
  <w:style w:type="paragraph" w:customStyle="1" w:styleId="Tabletitle">
    <w:name w:val="Table title"/>
    <w:basedOn w:val="Figuretitle"/>
    <w:link w:val="TabletitleChar"/>
    <w:rsid w:val="009F573B"/>
    <w:pPr>
      <w:keepNext/>
      <w:spacing w:before="120" w:after="120"/>
      <w:pPrChange w:id="50" w:author="Booth Elysia" w:date="2020-04-29T13:23:00Z">
        <w:pPr>
          <w:keepNext/>
          <w:suppressAutoHyphens/>
          <w:spacing w:before="120" w:after="120" w:line="230" w:lineRule="exact"/>
          <w:jc w:val="center"/>
        </w:pPr>
      </w:pPrChange>
    </w:pPr>
    <w:rPr>
      <w:rPrChange w:id="50" w:author="Booth Elysia" w:date="2020-04-29T13:23:00Z">
        <w:rPr>
          <w:rFonts w:ascii="Cambria" w:eastAsia="MS Mincho" w:hAnsi="Cambria" w:cs="Cambria"/>
          <w:sz w:val="22"/>
          <w:lang w:val="en-GB" w:eastAsia="fr-FR" w:bidi="ar-SA"/>
        </w:rPr>
      </w:rPrChange>
    </w:r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9F573B"/>
    <w:pPr>
      <w:keepNext/>
      <w:suppressAutoHyphens/>
      <w:spacing w:after="0"/>
      <w:jc w:val="left"/>
      <w:pPrChange w:id="51" w:author="Booth Elysia" w:date="2020-04-29T13:23:00Z">
        <w:pPr>
          <w:keepNext/>
          <w:suppressAutoHyphens/>
          <w:spacing w:line="230" w:lineRule="atLeast"/>
        </w:pPr>
      </w:pPrChange>
    </w:pPr>
    <w:rPr>
      <w:b/>
      <w:rPrChange w:id="51" w:author="Booth Elysia" w:date="2020-04-29T13:23:00Z">
        <w:rPr>
          <w:rFonts w:ascii="Cambria" w:eastAsia="MS Mincho" w:hAnsi="Cambria" w:cs="Cambria"/>
          <w:b/>
          <w:sz w:val="22"/>
          <w:lang w:val="en-GB" w:eastAsia="fr-FR" w:bidi="ar-SA"/>
        </w:rPr>
      </w:rPrChange>
    </w:rPr>
  </w:style>
  <w:style w:type="paragraph" w:customStyle="1" w:styleId="TermNum">
    <w:name w:val="TermNum"/>
    <w:basedOn w:val="BaseText"/>
    <w:rsid w:val="009F573B"/>
    <w:pPr>
      <w:keepNext/>
      <w:spacing w:after="0"/>
      <w:pPrChange w:id="52" w:author="Booth Elysia" w:date="2020-04-29T13:23:00Z">
        <w:pPr>
          <w:keepNext/>
          <w:spacing w:line="230" w:lineRule="atLeast"/>
          <w:jc w:val="both"/>
        </w:pPr>
      </w:pPrChange>
    </w:pPr>
    <w:rPr>
      <w:b/>
      <w:rPrChange w:id="52" w:author="Booth Elysia" w:date="2020-04-29T13:23:00Z">
        <w:rPr>
          <w:rFonts w:ascii="Cambria" w:eastAsia="MS Mincho" w:hAnsi="Cambria" w:cs="Cambria"/>
          <w:b/>
          <w:sz w:val="22"/>
          <w:lang w:val="en-GB" w:eastAsia="fr-FR" w:bidi="ar-SA"/>
        </w:rPr>
      </w:rPrChange>
    </w:rPr>
  </w:style>
  <w:style w:type="paragraph" w:styleId="PlainText">
    <w:name w:val="Plain Text"/>
    <w:basedOn w:val="Normal"/>
    <w:link w:val="PlainTextChar"/>
    <w:rsid w:val="00932BEF"/>
    <w:rPr>
      <w:rFonts w:ascii="Courier New" w:hAnsi="Courier New"/>
    </w:rPr>
  </w:style>
  <w:style w:type="paragraph" w:styleId="MacroText">
    <w:name w:val="macro"/>
    <w:link w:val="MacroTextChar"/>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le">
    <w:name w:val="Title"/>
    <w:basedOn w:val="Normal"/>
    <w:link w:val="TitleChar"/>
    <w:qFormat/>
    <w:rsid w:val="009F573B"/>
    <w:pPr>
      <w:spacing w:before="240" w:after="60"/>
      <w:jc w:val="center"/>
      <w:outlineLvl w:val="0"/>
      <w:pPrChange w:id="53" w:author="Booth Elysia" w:date="2020-04-29T13:23:00Z">
        <w:pPr>
          <w:spacing w:before="240" w:after="60" w:line="230" w:lineRule="atLeast"/>
          <w:jc w:val="center"/>
          <w:outlineLvl w:val="0"/>
        </w:pPr>
      </w:pPrChange>
    </w:pPr>
    <w:rPr>
      <w:rFonts w:cs="Arial"/>
      <w:b/>
      <w:bCs/>
      <w:kern w:val="28"/>
      <w:sz w:val="32"/>
      <w:szCs w:val="32"/>
      <w:rPrChange w:id="53" w:author="Booth Elysia" w:date="2020-04-29T13:23:00Z">
        <w:rPr>
          <w:rFonts w:ascii="Cambria" w:eastAsia="MS Mincho" w:hAnsi="Cambria" w:cs="Cambria"/>
          <w:b/>
          <w:kern w:val="28"/>
          <w:sz w:val="34"/>
          <w:lang w:val="en-GB" w:eastAsia="fr-FR" w:bidi="ar-SA"/>
        </w:rPr>
      </w:rPrChange>
    </w:rPr>
  </w:style>
  <w:style w:type="paragraph" w:styleId="NoteHeading">
    <w:name w:val="Note Heading"/>
    <w:basedOn w:val="Normal"/>
    <w:next w:val="Normal"/>
    <w:link w:val="NoteHeadingChar"/>
    <w:rsid w:val="00932BEF"/>
  </w:style>
  <w:style w:type="paragraph" w:styleId="IndexHeading">
    <w:name w:val="index heading"/>
    <w:basedOn w:val="Normal"/>
    <w:next w:val="Index1"/>
    <w:semiHidden/>
    <w:rsid w:val="00932BEF"/>
    <w:pPr>
      <w:keepNext/>
      <w:spacing w:before="400" w:after="210"/>
      <w:jc w:val="center"/>
    </w:pPr>
  </w:style>
  <w:style w:type="paragraph" w:styleId="TOAHeading">
    <w:name w:val="toa heading"/>
    <w:basedOn w:val="Normal"/>
    <w:next w:val="Normal"/>
    <w:semiHidden/>
    <w:rsid w:val="00932BEF"/>
    <w:pPr>
      <w:spacing w:before="120"/>
    </w:pPr>
    <w:rPr>
      <w:b/>
      <w:sz w:val="26"/>
    </w:rPr>
  </w:style>
  <w:style w:type="paragraph" w:styleId="TOC1">
    <w:name w:val="toc 1"/>
    <w:basedOn w:val="Normal"/>
    <w:next w:val="Normal"/>
    <w:link w:val="TOC1Char"/>
    <w:uiPriority w:val="39"/>
    <w:rsid w:val="00932BEF"/>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932BEF"/>
    <w:pPr>
      <w:spacing w:before="0"/>
    </w:pPr>
  </w:style>
  <w:style w:type="paragraph" w:styleId="TOC3">
    <w:name w:val="toc 3"/>
    <w:basedOn w:val="TOC2"/>
    <w:next w:val="Normal"/>
    <w:uiPriority w:val="39"/>
    <w:rsid w:val="00932BEF"/>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link w:val="TOC9Char"/>
    <w:uiPriority w:val="39"/>
    <w:rsid w:val="00932BEF"/>
    <w:pPr>
      <w:tabs>
        <w:tab w:val="clear" w:pos="720"/>
      </w:tabs>
      <w:ind w:left="0" w:firstLine="0"/>
    </w:pPr>
  </w:style>
  <w:style w:type="paragraph" w:customStyle="1" w:styleId="zzBiblio">
    <w:name w:val="zzBiblio"/>
    <w:basedOn w:val="Normal"/>
    <w:next w:val="BiblioEntry"/>
    <w:rsid w:val="00932BEF"/>
    <w:pPr>
      <w:pageBreakBefore/>
      <w:spacing w:after="760" w:line="310" w:lineRule="exact"/>
      <w:jc w:val="center"/>
    </w:pPr>
    <w:rPr>
      <w:b/>
      <w:sz w:val="28"/>
      <w:szCs w:val="28"/>
    </w:rPr>
  </w:style>
  <w:style w:type="paragraph" w:customStyle="1" w:styleId="zzContents">
    <w:name w:val="zzContents"/>
    <w:basedOn w:val="Introduction"/>
    <w:next w:val="TOC1"/>
    <w:rsid w:val="00932BEF"/>
    <w:pPr>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932BEF"/>
    <w:pPr>
      <w:spacing w:after="220"/>
      <w:jc w:val="right"/>
    </w:pPr>
    <w:rPr>
      <w:b/>
      <w:color w:val="000000"/>
      <w:sz w:val="26"/>
    </w:rPr>
  </w:style>
  <w:style w:type="paragraph" w:customStyle="1" w:styleId="zzForeword">
    <w:name w:val="zzForeword"/>
    <w:basedOn w:val="Introduction"/>
    <w:next w:val="Normal"/>
    <w:rsid w:val="00932BEF"/>
    <w:pPr>
      <w:tabs>
        <w:tab w:val="clear" w:pos="400"/>
      </w:tabs>
    </w:pPr>
    <w:rPr>
      <w:color w:val="0000FF"/>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932BEF"/>
    <w:rPr>
      <w:sz w:val="30"/>
      <w:szCs w:val="30"/>
    </w:rPr>
  </w:style>
  <w:style w:type="paragraph" w:customStyle="1" w:styleId="zzLc5">
    <w:name w:val="zzLc5"/>
    <w:basedOn w:val="Normal"/>
    <w:next w:val="Normal"/>
    <w:rsid w:val="00932BEF"/>
    <w:pPr>
      <w:numPr>
        <w:ilvl w:val="4"/>
        <w:numId w:val="2"/>
      </w:numPr>
      <w:jc w:val="left"/>
    </w:pPr>
  </w:style>
  <w:style w:type="paragraph" w:customStyle="1" w:styleId="zzLc6">
    <w:name w:val="zzLc6"/>
    <w:basedOn w:val="Normal"/>
    <w:next w:val="Normal"/>
    <w:rsid w:val="00932BEF"/>
    <w:pPr>
      <w:numPr>
        <w:ilvl w:val="5"/>
        <w:numId w:val="2"/>
      </w:numPr>
      <w:jc w:val="left"/>
    </w:pPr>
  </w:style>
  <w:style w:type="paragraph" w:customStyle="1" w:styleId="zzLn5">
    <w:name w:val="zzLn5"/>
    <w:basedOn w:val="Normal"/>
    <w:next w:val="Normal"/>
    <w:rsid w:val="00932BEF"/>
    <w:pPr>
      <w:numPr>
        <w:ilvl w:val="4"/>
        <w:numId w:val="7"/>
      </w:numPr>
      <w:jc w:val="left"/>
    </w:pPr>
  </w:style>
  <w:style w:type="paragraph" w:customStyle="1" w:styleId="zzLn6">
    <w:name w:val="zzLn6"/>
    <w:basedOn w:val="Normal"/>
    <w:next w:val="Normal"/>
    <w:rsid w:val="00932BEF"/>
    <w:pPr>
      <w:numPr>
        <w:ilvl w:val="5"/>
        <w:numId w:val="7"/>
      </w:numPr>
      <w:jc w:val="left"/>
    </w:pPr>
  </w:style>
  <w:style w:type="paragraph" w:customStyle="1" w:styleId="zzSTDTitle">
    <w:name w:val="zzSTDTitle"/>
    <w:basedOn w:val="Normal"/>
    <w:next w:val="Normal"/>
    <w:rsid w:val="00A43867"/>
    <w:pPr>
      <w:pageBreakBefore/>
      <w:suppressAutoHyphens/>
      <w:spacing w:before="400" w:after="760" w:line="350" w:lineRule="exact"/>
      <w:jc w:val="center"/>
    </w:pPr>
    <w:rPr>
      <w:b/>
      <w:color w:val="0000FF"/>
      <w:sz w:val="34"/>
    </w:rPr>
  </w:style>
  <w:style w:type="paragraph" w:customStyle="1" w:styleId="zzISOforeword">
    <w:name w:val="zz ISO foreword"/>
    <w:basedOn w:val="Introduction"/>
    <w:next w:val="Normal"/>
    <w:rsid w:val="00487B99"/>
    <w:rPr>
      <w:color w:val="0000FF"/>
    </w:rPr>
  </w:style>
  <w:style w:type="paragraph" w:customStyle="1" w:styleId="ISOforeword">
    <w:name w:val="ISO foreword"/>
    <w:basedOn w:val="Normal"/>
    <w:next w:val="Normal"/>
    <w:rsid w:val="003910B8"/>
    <w:rPr>
      <w:color w:val="0000FF"/>
    </w:rPr>
  </w:style>
  <w:style w:type="paragraph" w:customStyle="1" w:styleId="titreannexe">
    <w:name w:val="titre annexe"/>
    <w:basedOn w:val="Normal"/>
    <w:rsid w:val="00C32759"/>
    <w:pPr>
      <w:spacing w:line="240" w:lineRule="auto"/>
      <w:jc w:val="center"/>
    </w:pPr>
    <w:rPr>
      <w:rFonts w:eastAsia="Cambria"/>
      <w:b/>
      <w:sz w:val="26"/>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450B79"/>
    <w:pPr>
      <w:spacing w:after="0" w:line="240" w:lineRule="auto"/>
    </w:pPr>
  </w:style>
  <w:style w:type="character" w:customStyle="1" w:styleId="E-mailSignatureChar">
    <w:name w:val="E-mail Signature Char"/>
    <w:basedOn w:val="DefaultParagraphFont"/>
    <w:link w:val="E-mailSignature"/>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rsid w:val="00450B79"/>
    <w:pPr>
      <w:spacing w:after="0" w:line="240" w:lineRule="auto"/>
    </w:pPr>
    <w:rPr>
      <w:i/>
      <w:iCs/>
    </w:rPr>
  </w:style>
  <w:style w:type="character" w:customStyle="1" w:styleId="HTMLAddressChar">
    <w:name w:val="HTML Address Char"/>
    <w:basedOn w:val="DefaultParagraphFont"/>
    <w:link w:val="HTMLAddress"/>
    <w:rsid w:val="00450B79"/>
    <w:rPr>
      <w:rFonts w:eastAsia="MS Mincho"/>
      <w:i/>
      <w:iCs/>
      <w:sz w:val="22"/>
      <w:lang w:val="en-GB" w:eastAsia="fr-FR"/>
    </w:rPr>
  </w:style>
  <w:style w:type="paragraph" w:styleId="HTMLPreformatted">
    <w:name w:val="HTML Preformatted"/>
    <w:basedOn w:val="Normal"/>
    <w:link w:val="HTMLPreformattedChar"/>
    <w:rsid w:val="00450B79"/>
    <w:pPr>
      <w:spacing w:after="0" w:line="240" w:lineRule="auto"/>
    </w:pPr>
  </w:style>
  <w:style w:type="character" w:customStyle="1" w:styleId="HTMLPreformattedChar">
    <w:name w:val="HTML Preformatted Char"/>
    <w:basedOn w:val="DefaultParagraphFont"/>
    <w:link w:val="HTMLPreformatted"/>
    <w:rsid w:val="00450B79"/>
    <w:rPr>
      <w:rFonts w:eastAsia="MS Mincho"/>
      <w:sz w:val="22"/>
      <w:lang w:val="en-GB" w:eastAsia="fr-FR"/>
    </w:rPr>
  </w:style>
  <w:style w:type="paragraph" w:styleId="TOCHeading">
    <w:name w:val="TOC Heading"/>
    <w:basedOn w:val="Heading1"/>
    <w:next w:val="Normal"/>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aliases w:val="bullet"/>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rsid w:val="00450B79"/>
    <w:pPr>
      <w:spacing w:line="240" w:lineRule="auto"/>
    </w:pPr>
    <w:rPr>
      <w:b/>
      <w:bCs/>
    </w:rPr>
  </w:style>
  <w:style w:type="character" w:customStyle="1" w:styleId="CommentTextChar">
    <w:name w:val="Comment Text Char"/>
    <w:basedOn w:val="DefaultParagraphFont"/>
    <w:link w:val="CommentText"/>
    <w:semiHidden/>
    <w:rsid w:val="00450B79"/>
    <w:rPr>
      <w:rFonts w:eastAsia="MS Mincho"/>
      <w:sz w:val="22"/>
      <w:lang w:val="en-GB" w:eastAsia="fr-FR"/>
    </w:rPr>
  </w:style>
  <w:style w:type="character" w:customStyle="1" w:styleId="CommentSubjectChar">
    <w:name w:val="Comment Subject Char"/>
    <w:basedOn w:val="CommentTextChar"/>
    <w:link w:val="CommentSubject"/>
    <w:rsid w:val="00450B79"/>
    <w:rPr>
      <w:rFonts w:eastAsia="MS Mincho"/>
      <w:b/>
      <w:bCs/>
      <w:sz w:val="22"/>
      <w:lang w:val="en-GB" w:eastAsia="fr-FR"/>
    </w:rPr>
  </w:style>
  <w:style w:type="paragraph" w:styleId="ListParagraph">
    <w:name w:val="List Paragraph"/>
    <w:aliases w:val="Caption Fig"/>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rsid w:val="00450B79"/>
    <w:pPr>
      <w:spacing w:after="0" w:line="240" w:lineRule="auto"/>
    </w:pPr>
    <w:rPr>
      <w:sz w:val="18"/>
      <w:szCs w:val="18"/>
    </w:rPr>
  </w:style>
  <w:style w:type="character" w:customStyle="1" w:styleId="BalloonTextChar">
    <w:name w:val="Balloon Text Char"/>
    <w:basedOn w:val="DefaultParagraphFont"/>
    <w:link w:val="BalloonText"/>
    <w:rsid w:val="00450B79"/>
    <w:rPr>
      <w:rFonts w:eastAsia="MS Mincho"/>
      <w:sz w:val="18"/>
      <w:szCs w:val="18"/>
      <w:lang w:val="en-GB" w:eastAsia="fr-FR"/>
    </w:rPr>
  </w:style>
  <w:style w:type="paragraph" w:styleId="NormalWeb">
    <w:name w:val="Normal (Web)"/>
    <w:basedOn w:val="Normal"/>
    <w:uiPriority w:val="99"/>
    <w:rsid w:val="00450B79"/>
    <w:rPr>
      <w:sz w:val="26"/>
      <w:szCs w:val="26"/>
    </w:rPr>
  </w:style>
  <w:style w:type="table" w:styleId="Table3Deffects1">
    <w:name w:val="Table 3D effects 1"/>
    <w:basedOn w:val="TableNormal"/>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BaseText"/>
    <w:rsid w:val="009F573B"/>
    <w:pPr>
      <w:pPrChange w:id="54" w:author="Booth Elysia" w:date="2020-04-29T13:23:00Z">
        <w:pPr>
          <w:spacing w:after="240" w:line="240" w:lineRule="atLeast"/>
          <w:jc w:val="both"/>
        </w:pPr>
      </w:pPrChange>
    </w:pPr>
    <w:rPr>
      <w:rPrChange w:id="54" w:author="Booth Elysia" w:date="2020-04-29T13:23:00Z">
        <w:rPr>
          <w:rFonts w:ascii="Cambria" w:eastAsia="Calibri" w:hAnsi="Cambria"/>
          <w:sz w:val="22"/>
          <w:szCs w:val="22"/>
          <w:lang w:val="en-GB" w:eastAsia="en-US" w:bidi="ar-SA"/>
        </w:rPr>
      </w:rPrChange>
    </w:rPr>
  </w:style>
  <w:style w:type="table" w:customStyle="1" w:styleId="TableFormula">
    <w:name w:val="Table_Formula"/>
    <w:basedOn w:val="TableNormal"/>
    <w:uiPriority w:val="99"/>
    <w:locked/>
    <w:rsid w:val="000E7A3A"/>
    <w:pPr>
      <w:spacing w:after="220"/>
    </w:pPr>
    <w:tblPr>
      <w:tblInd w:w="403" w:type="dxa"/>
      <w:tblCellMar>
        <w:left w:w="403" w:type="dxa"/>
        <w:right w:w="0" w:type="dxa"/>
      </w:tblCellMar>
    </w:tblPr>
  </w:style>
  <w:style w:type="paragraph" w:customStyle="1" w:styleId="Normnummer8">
    <w:name w:val="Normnummer_8"/>
    <w:rsid w:val="00D802AB"/>
    <w:pPr>
      <w:spacing w:line="240" w:lineRule="exact"/>
      <w:jc w:val="center"/>
    </w:pPr>
    <w:rPr>
      <w:rFonts w:eastAsia="MS Mincho"/>
      <w:lang w:val="en-GB" w:eastAsia="ja-JP"/>
    </w:rPr>
  </w:style>
  <w:style w:type="paragraph" w:customStyle="1" w:styleId="REFNR8">
    <w:name w:val="REFNR_8"/>
    <w:basedOn w:val="Normal"/>
    <w:rsid w:val="00D802AB"/>
    <w:pPr>
      <w:framePr w:hSpace="142" w:wrap="around" w:vAnchor="page" w:hAnchor="page" w:x="1361" w:y="625"/>
      <w:tabs>
        <w:tab w:val="left" w:pos="1134"/>
      </w:tabs>
      <w:jc w:val="right"/>
    </w:pPr>
    <w:rPr>
      <w:i/>
      <w:spacing w:val="5"/>
      <w:sz w:val="21"/>
      <w:szCs w:val="23"/>
    </w:rPr>
  </w:style>
  <w:style w:type="paragraph" w:customStyle="1" w:styleId="Literaturverzeichnis1">
    <w:name w:val="Literaturverzeichnis1"/>
    <w:basedOn w:val="Normal"/>
    <w:rsid w:val="00D802AB"/>
    <w:pPr>
      <w:numPr>
        <w:numId w:val="6"/>
      </w:numPr>
      <w:tabs>
        <w:tab w:val="left" w:pos="660"/>
      </w:tabs>
      <w:ind w:left="660" w:hanging="660"/>
    </w:pPr>
    <w:rPr>
      <w:sz w:val="23"/>
      <w:szCs w:val="23"/>
    </w:rPr>
  </w:style>
  <w:style w:type="numbering" w:customStyle="1" w:styleId="DINSimpleTemplate">
    <w:name w:val="DINSimpleTemplate"/>
    <w:pPr>
      <w:numPr>
        <w:numId w:val="5"/>
      </w:numPr>
    </w:pPr>
  </w:style>
  <w:style w:type="table" w:styleId="ListTable1Light">
    <w:name w:val="List Table 1 Light"/>
    <w:basedOn w:val="TableNormal"/>
    <w:uiPriority w:val="46"/>
    <w:rsid w:val="00456F6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6F6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456F6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456F6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456F6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456F6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456F6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456F6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6F6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456F6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456F6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456F6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456F6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456F6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456F6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6F6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456F6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456F6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456F6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456F6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456F6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456F6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6F6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6F61"/>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6F61"/>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6F61"/>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6F61"/>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6F6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6F6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6F6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456F61"/>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456F6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456F61"/>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456F61"/>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456F61"/>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456F6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6F61"/>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6F61"/>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6F61"/>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6F61"/>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6F6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6F61"/>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56F6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6F6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6F6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6F6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6F6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6F6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6F6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6F6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6F6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456F6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56F6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56F6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56F6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456F6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456F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6F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456F6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456F6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456F6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456F6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56F6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456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456F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6F6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456F6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456F6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456F6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456F6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456F6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456F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6F6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456F6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456F6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456F6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456F6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456F6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GridLight">
    <w:name w:val="Grid Table Light"/>
    <w:basedOn w:val="TableNormal"/>
    <w:uiPriority w:val="40"/>
    <w:rsid w:val="00456F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56F6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6F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6F6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6F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6F6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C86356"/>
    <w:rPr>
      <w:rFonts w:eastAsia="MS Mincho"/>
      <w:sz w:val="22"/>
      <w:lang w:val="en-GB" w:eastAsia="fr-FR"/>
    </w:rPr>
  </w:style>
  <w:style w:type="paragraph" w:customStyle="1" w:styleId="Texttabulky">
    <w:name w:val="Text tabulky"/>
    <w:basedOn w:val="Normal"/>
    <w:uiPriority w:val="99"/>
    <w:rsid w:val="00F76370"/>
    <w:pPr>
      <w:suppressAutoHyphens/>
      <w:spacing w:before="60" w:after="60" w:line="240" w:lineRule="auto"/>
      <w:jc w:val="left"/>
    </w:pPr>
    <w:rPr>
      <w:rFonts w:ascii="Arial" w:eastAsia="Times New Roman" w:hAnsi="Arial"/>
      <w:sz w:val="18"/>
      <w:lang w:eastAsia="en-US"/>
    </w:rPr>
  </w:style>
  <w:style w:type="character" w:customStyle="1" w:styleId="CaptionChar">
    <w:name w:val="Caption Char"/>
    <w:aliases w:val="legend Char,Title of Image/Table Char,topic Char,Title of Image/Table1 Char,topic1 Char,Title of Image/Table2 Char,topic2 Char,Title of Image/Table3 Char,topic3 Char,Title of Image/Table4 Char,topic4 Char,Title of Image/Table5 Char,Ca Char"/>
    <w:basedOn w:val="DefaultParagraphFont"/>
    <w:link w:val="Caption"/>
    <w:uiPriority w:val="99"/>
    <w:rsid w:val="00BE4BB2"/>
    <w:rPr>
      <w:rFonts w:eastAsia="MS Mincho"/>
      <w:b/>
      <w:sz w:val="22"/>
      <w:lang w:val="en-GB" w:eastAsia="fr-FR"/>
    </w:rPr>
  </w:style>
  <w:style w:type="paragraph" w:customStyle="1" w:styleId="Default">
    <w:name w:val="Default"/>
    <w:rsid w:val="005B510A"/>
    <w:pPr>
      <w:autoSpaceDE w:val="0"/>
      <w:autoSpaceDN w:val="0"/>
      <w:adjustRightInd w:val="0"/>
    </w:pPr>
    <w:rPr>
      <w:rFonts w:ascii="Verdana" w:eastAsiaTheme="minorHAnsi" w:hAnsi="Verdana" w:cs="Verdana"/>
      <w:color w:val="000000"/>
      <w:sz w:val="24"/>
      <w:szCs w:val="24"/>
      <w:lang w:val="en-GB" w:eastAsia="en-US"/>
    </w:rPr>
  </w:style>
  <w:style w:type="table" w:customStyle="1" w:styleId="PlainTable11">
    <w:name w:val="Plain Table 11"/>
    <w:basedOn w:val="TableNormal"/>
    <w:uiPriority w:val="41"/>
    <w:rsid w:val="00ED0FF8"/>
    <w:rPr>
      <w:rFonts w:ascii="Calibri" w:eastAsia="Calibri" w:hAnsi="Calibri" w:cs="Times New Roman"/>
      <w:sz w:val="22"/>
      <w:szCs w:val="22"/>
      <w:lang w:eastAsia="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qFormat/>
    <w:rsid w:val="00E32C53"/>
    <w:pPr>
      <w:spacing w:after="0" w:line="240" w:lineRule="auto"/>
      <w:jc w:val="center"/>
    </w:pPr>
    <w:rPr>
      <w:rFonts w:ascii="Times New Roman" w:eastAsia="Times New Roman" w:hAnsi="Times New Roman"/>
      <w:noProof/>
      <w:szCs w:val="22"/>
      <w:lang w:eastAsia="de-CH"/>
    </w:rPr>
  </w:style>
  <w:style w:type="character" w:customStyle="1" w:styleId="UnresolvedMention1">
    <w:name w:val="Unresolved Mention1"/>
    <w:basedOn w:val="DefaultParagraphFont"/>
    <w:uiPriority w:val="99"/>
    <w:unhideWhenUsed/>
    <w:rsid w:val="009F573B"/>
    <w:rPr>
      <w:color w:val="808080"/>
      <w:shd w:val="clear" w:color="auto" w:fill="E6E6E6"/>
    </w:rPr>
  </w:style>
  <w:style w:type="paragraph" w:customStyle="1" w:styleId="CapTab">
    <w:name w:val="Cap Tab"/>
    <w:basedOn w:val="ListParagraph"/>
    <w:qFormat/>
    <w:rsid w:val="00297ED6"/>
    <w:pPr>
      <w:tabs>
        <w:tab w:val="left" w:pos="1080"/>
        <w:tab w:val="left" w:pos="1134"/>
        <w:tab w:val="left" w:pos="1560"/>
        <w:tab w:val="left" w:pos="7371"/>
      </w:tabs>
      <w:spacing w:before="120" w:after="0" w:line="360" w:lineRule="exact"/>
      <w:ind w:left="0"/>
      <w:contextualSpacing w:val="0"/>
      <w:jc w:val="center"/>
    </w:pPr>
    <w:rPr>
      <w:rFonts w:ascii="Times New Roman" w:eastAsia="Times New Roman" w:hAnsi="Times New Roman"/>
      <w:b/>
      <w:bCs/>
      <w:lang w:eastAsia="en-GB"/>
    </w:rPr>
  </w:style>
  <w:style w:type="table" w:customStyle="1" w:styleId="Tabellrutenett1">
    <w:name w:val="Tabellrutenett1"/>
    <w:basedOn w:val="TableNormal"/>
    <w:next w:val="TableGrid"/>
    <w:uiPriority w:val="99"/>
    <w:rsid w:val="004D6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7F0593"/>
    <w:rPr>
      <w:rFonts w:ascii="Cambria Math" w:hAnsi="Cambria Math" w:cs="Arial"/>
      <w:i/>
      <w:szCs w:val="22"/>
    </w:rPr>
  </w:style>
  <w:style w:type="character" w:customStyle="1" w:styleId="aubase">
    <w:name w:val="au_base"/>
    <w:rsid w:val="00B865CF"/>
    <w:rPr>
      <w:rFonts w:ascii="Cambria" w:hAnsi="Cambria"/>
    </w:rPr>
  </w:style>
  <w:style w:type="character" w:customStyle="1" w:styleId="bibbase">
    <w:name w:val="bib_base"/>
    <w:rsid w:val="00B865CF"/>
    <w:rPr>
      <w:rFonts w:ascii="Cambria" w:hAnsi="Cambria"/>
    </w:rPr>
  </w:style>
  <w:style w:type="character" w:customStyle="1" w:styleId="Heading1Char">
    <w:name w:val="Heading 1 Char"/>
    <w:link w:val="Heading1"/>
    <w:rsid w:val="00B865CF"/>
    <w:rPr>
      <w:rFonts w:eastAsia="MS Mincho" w:cs="Times New Roman"/>
      <w:b/>
      <w:sz w:val="26"/>
      <w:lang w:val="en-GB" w:eastAsia="ja-JP"/>
    </w:rPr>
  </w:style>
  <w:style w:type="character" w:customStyle="1" w:styleId="Heading2Char">
    <w:name w:val="Heading 2 Char"/>
    <w:link w:val="Heading2"/>
    <w:rsid w:val="00B865CF"/>
    <w:rPr>
      <w:rFonts w:eastAsia="MS Mincho" w:cs="Times New Roman"/>
      <w:b/>
      <w:sz w:val="24"/>
      <w:lang w:val="en-GB" w:eastAsia="ja-JP"/>
    </w:rPr>
  </w:style>
  <w:style w:type="character" w:customStyle="1" w:styleId="Heading3Char">
    <w:name w:val="Heading 3 Char"/>
    <w:link w:val="Heading3"/>
    <w:rsid w:val="00B865CF"/>
    <w:rPr>
      <w:rFonts w:eastAsia="MS Mincho" w:cs="Times New Roman"/>
      <w:b/>
      <w:sz w:val="22"/>
      <w:lang w:val="en-GB" w:eastAsia="ja-JP"/>
    </w:rPr>
  </w:style>
  <w:style w:type="character" w:customStyle="1" w:styleId="Heading4Char">
    <w:name w:val="Heading 4 Char"/>
    <w:link w:val="Heading4"/>
    <w:rsid w:val="00B865CF"/>
    <w:rPr>
      <w:rFonts w:eastAsia="MS Mincho" w:cs="Times New Roman"/>
      <w:b/>
      <w:sz w:val="22"/>
      <w:lang w:val="en-GB" w:eastAsia="ja-JP"/>
    </w:rPr>
  </w:style>
  <w:style w:type="character" w:customStyle="1" w:styleId="Heading5Char">
    <w:name w:val="Heading 5 Char"/>
    <w:link w:val="Heading5"/>
    <w:rsid w:val="00B865CF"/>
    <w:rPr>
      <w:rFonts w:eastAsia="MS Mincho" w:cs="Times New Roman"/>
      <w:b/>
      <w:sz w:val="22"/>
      <w:lang w:val="en-GB" w:eastAsia="ja-JP"/>
    </w:rPr>
  </w:style>
  <w:style w:type="character" w:customStyle="1" w:styleId="Heading6Char">
    <w:name w:val="Heading 6 Char"/>
    <w:link w:val="Heading6"/>
    <w:rsid w:val="00B865CF"/>
    <w:rPr>
      <w:rFonts w:eastAsia="MS Mincho" w:cs="Times New Roman"/>
      <w:b/>
      <w:sz w:val="22"/>
      <w:lang w:val="en-GB" w:eastAsia="ja-JP"/>
    </w:rPr>
  </w:style>
  <w:style w:type="character" w:customStyle="1" w:styleId="Heading7Char">
    <w:name w:val="Heading 7 Char"/>
    <w:link w:val="Heading7"/>
    <w:rsid w:val="00B865CF"/>
    <w:rPr>
      <w:rFonts w:ascii="Calibri" w:eastAsia="Times New Roman" w:hAnsi="Calibri" w:cs="Times New Roman"/>
      <w:sz w:val="24"/>
      <w:szCs w:val="24"/>
      <w:lang w:val="en-GB" w:eastAsia="ja-JP"/>
    </w:rPr>
  </w:style>
  <w:style w:type="character" w:customStyle="1" w:styleId="Heading8Char">
    <w:name w:val="Heading 8 Char"/>
    <w:basedOn w:val="DefaultParagraphFont"/>
    <w:link w:val="Heading8"/>
    <w:uiPriority w:val="9"/>
    <w:rsid w:val="00595EA1"/>
    <w:rPr>
      <w:rFonts w:eastAsia="MS Mincho" w:cs="Times New Roman"/>
      <w:b/>
      <w:sz w:val="22"/>
      <w:lang w:val="en-GB" w:eastAsia="ja-JP"/>
    </w:rPr>
  </w:style>
  <w:style w:type="character" w:customStyle="1" w:styleId="Heading9Char">
    <w:name w:val="Heading 9 Char"/>
    <w:basedOn w:val="DefaultParagraphFont"/>
    <w:link w:val="Heading9"/>
    <w:uiPriority w:val="9"/>
    <w:rsid w:val="00595EA1"/>
    <w:rPr>
      <w:rFonts w:eastAsia="MS Mincho" w:cs="Times New Roman"/>
      <w:b/>
      <w:sz w:val="22"/>
      <w:lang w:val="en-GB" w:eastAsia="ja-JP"/>
    </w:rPr>
  </w:style>
  <w:style w:type="character" w:customStyle="1" w:styleId="BodyTextChar">
    <w:name w:val="Body Text Char"/>
    <w:link w:val="BodyText"/>
    <w:rsid w:val="00B865CF"/>
    <w:rPr>
      <w:rFonts w:eastAsia="Calibri" w:cs="Times New Roman"/>
      <w:sz w:val="22"/>
      <w:szCs w:val="22"/>
      <w:lang w:val="en-GB" w:eastAsia="en-US"/>
    </w:rPr>
  </w:style>
  <w:style w:type="character" w:customStyle="1" w:styleId="BodyText2Char">
    <w:name w:val="Body Text 2 Char"/>
    <w:basedOn w:val="DefaultParagraphFont"/>
    <w:link w:val="BodyText2"/>
    <w:uiPriority w:val="99"/>
    <w:rsid w:val="00595EA1"/>
    <w:rPr>
      <w:rFonts w:eastAsia="MS Mincho"/>
      <w:sz w:val="18"/>
      <w:lang w:val="en-GB" w:eastAsia="fr-FR"/>
    </w:rPr>
  </w:style>
  <w:style w:type="character" w:customStyle="1" w:styleId="BodyText3Char">
    <w:name w:val="Body Text 3 Char"/>
    <w:basedOn w:val="DefaultParagraphFont"/>
    <w:link w:val="BodyText3"/>
    <w:uiPriority w:val="99"/>
    <w:rsid w:val="00595EA1"/>
    <w:rPr>
      <w:rFonts w:eastAsia="MS Mincho"/>
      <w:sz w:val="16"/>
      <w:lang w:val="en-GB" w:eastAsia="fr-FR"/>
    </w:rPr>
  </w:style>
  <w:style w:type="character" w:customStyle="1" w:styleId="DateChar">
    <w:name w:val="Date Char"/>
    <w:basedOn w:val="DefaultParagraphFont"/>
    <w:link w:val="Date"/>
    <w:uiPriority w:val="99"/>
    <w:rsid w:val="00595EA1"/>
    <w:rPr>
      <w:rFonts w:eastAsia="MS Mincho"/>
      <w:sz w:val="22"/>
      <w:lang w:val="en-GB" w:eastAsia="fr-FR"/>
    </w:rPr>
  </w:style>
  <w:style w:type="character" w:customStyle="1" w:styleId="HeaderChar">
    <w:name w:val="Header Char"/>
    <w:basedOn w:val="DefaultParagraphFont"/>
    <w:link w:val="Header"/>
    <w:uiPriority w:val="99"/>
    <w:rsid w:val="00595EA1"/>
    <w:rPr>
      <w:rFonts w:eastAsia="MS Mincho"/>
      <w:b/>
      <w:sz w:val="24"/>
      <w:lang w:val="en-GB" w:eastAsia="fr-FR"/>
    </w:rPr>
  </w:style>
  <w:style w:type="character" w:customStyle="1" w:styleId="MessageHeaderChar">
    <w:name w:val="Message Header Char"/>
    <w:basedOn w:val="DefaultParagraphFont"/>
    <w:link w:val="MessageHeader"/>
    <w:uiPriority w:val="99"/>
    <w:rsid w:val="00595EA1"/>
    <w:rPr>
      <w:rFonts w:eastAsia="MS Mincho"/>
      <w:sz w:val="26"/>
      <w:shd w:val="pct20" w:color="auto" w:fill="auto"/>
      <w:lang w:val="en-GB" w:eastAsia="fr-FR"/>
    </w:rPr>
  </w:style>
  <w:style w:type="character" w:customStyle="1" w:styleId="DocumentMapChar">
    <w:name w:val="Document Map Char"/>
    <w:basedOn w:val="DefaultParagraphFont"/>
    <w:link w:val="DocumentMap"/>
    <w:uiPriority w:val="99"/>
    <w:semiHidden/>
    <w:rsid w:val="00595EA1"/>
    <w:rPr>
      <w:rFonts w:eastAsia="MS Mincho"/>
      <w:sz w:val="22"/>
      <w:shd w:val="clear" w:color="auto" w:fill="000080"/>
      <w:lang w:val="en-GB" w:eastAsia="fr-FR"/>
    </w:rPr>
  </w:style>
  <w:style w:type="character" w:customStyle="1" w:styleId="ClosingChar">
    <w:name w:val="Closing Char"/>
    <w:basedOn w:val="DefaultParagraphFont"/>
    <w:link w:val="Closing"/>
    <w:uiPriority w:val="99"/>
    <w:rsid w:val="00595EA1"/>
    <w:rPr>
      <w:rFonts w:eastAsia="MS Mincho"/>
      <w:sz w:val="22"/>
      <w:lang w:val="en-GB" w:eastAsia="fr-FR"/>
    </w:rPr>
  </w:style>
  <w:style w:type="character" w:customStyle="1" w:styleId="FootnoteTextChar">
    <w:name w:val="Footnote Text Char"/>
    <w:basedOn w:val="DefaultParagraphFont"/>
    <w:link w:val="FootnoteText"/>
    <w:uiPriority w:val="99"/>
    <w:semiHidden/>
    <w:rsid w:val="00595EA1"/>
    <w:rPr>
      <w:rFonts w:eastAsia="MS Mincho"/>
      <w:lang w:val="en-GB" w:eastAsia="fr-FR"/>
    </w:rPr>
  </w:style>
  <w:style w:type="character" w:customStyle="1" w:styleId="EndnoteTextChar">
    <w:name w:val="Endnote Text Char"/>
    <w:basedOn w:val="DefaultParagraphFont"/>
    <w:link w:val="EndnoteText"/>
    <w:uiPriority w:val="99"/>
    <w:semiHidden/>
    <w:rsid w:val="00595EA1"/>
    <w:rPr>
      <w:rFonts w:eastAsia="MS Mincho"/>
      <w:sz w:val="22"/>
      <w:lang w:val="en-GB" w:eastAsia="fr-FR"/>
    </w:rPr>
  </w:style>
  <w:style w:type="character" w:customStyle="1" w:styleId="FooterChar">
    <w:name w:val="Footer Char"/>
    <w:basedOn w:val="DefaultParagraphFont"/>
    <w:link w:val="Footer"/>
    <w:uiPriority w:val="99"/>
    <w:rsid w:val="00595EA1"/>
    <w:rPr>
      <w:rFonts w:eastAsia="MS Mincho"/>
      <w:sz w:val="22"/>
      <w:lang w:val="en-GB" w:eastAsia="fr-FR"/>
    </w:rPr>
  </w:style>
  <w:style w:type="character" w:customStyle="1" w:styleId="BodyTextFirstIndentChar">
    <w:name w:val="Body Text First Indent Char"/>
    <w:basedOn w:val="BodyTextChar"/>
    <w:link w:val="BodyTextFirstIndent"/>
    <w:rsid w:val="00595EA1"/>
    <w:rPr>
      <w:rFonts w:eastAsia="Calibri" w:cs="Times New Roman"/>
      <w:sz w:val="22"/>
      <w:szCs w:val="22"/>
      <w:lang w:val="en-GB" w:eastAsia="en-US"/>
    </w:rPr>
  </w:style>
  <w:style w:type="character" w:customStyle="1" w:styleId="BodyTextIndentChar">
    <w:name w:val="Body Text Indent Char"/>
    <w:basedOn w:val="DefaultParagraphFont"/>
    <w:link w:val="BodyTextIndent"/>
    <w:uiPriority w:val="99"/>
    <w:rsid w:val="00595EA1"/>
    <w:rPr>
      <w:rFonts w:eastAsia="MS Mincho"/>
      <w:sz w:val="22"/>
      <w:lang w:val="en-GB" w:eastAsia="fr-FR"/>
    </w:rPr>
  </w:style>
  <w:style w:type="character" w:customStyle="1" w:styleId="BodyTextIndent2Char">
    <w:name w:val="Body Text Indent 2 Char"/>
    <w:link w:val="BodyTextIndent2"/>
    <w:rsid w:val="00B865CF"/>
    <w:rPr>
      <w:rFonts w:eastAsia="MS Mincho" w:cs="Times New Roman"/>
      <w:sz w:val="22"/>
      <w:lang w:val="en-GB" w:eastAsia="ja-JP"/>
    </w:rPr>
  </w:style>
  <w:style w:type="character" w:customStyle="1" w:styleId="BodyTextIndent3Char">
    <w:name w:val="Body Text Indent 3 Char"/>
    <w:link w:val="BodyTextIndent3"/>
    <w:rsid w:val="00B865CF"/>
    <w:rPr>
      <w:rFonts w:eastAsia="MS Mincho" w:cs="Times New Roman"/>
      <w:sz w:val="22"/>
      <w:szCs w:val="16"/>
      <w:lang w:val="en-GB" w:eastAsia="ja-JP"/>
    </w:rPr>
  </w:style>
  <w:style w:type="character" w:customStyle="1" w:styleId="BodyTextFirstIndent2Char">
    <w:name w:val="Body Text First Indent 2 Char"/>
    <w:basedOn w:val="BodyTextIndentChar"/>
    <w:link w:val="BodyTextFirstIndent2"/>
    <w:uiPriority w:val="99"/>
    <w:rsid w:val="00595EA1"/>
    <w:rPr>
      <w:rFonts w:eastAsia="MS Mincho"/>
      <w:sz w:val="22"/>
      <w:lang w:val="en-GB" w:eastAsia="fr-FR"/>
    </w:rPr>
  </w:style>
  <w:style w:type="character" w:customStyle="1" w:styleId="SalutationChar">
    <w:name w:val="Salutation Char"/>
    <w:basedOn w:val="DefaultParagraphFont"/>
    <w:link w:val="Salutation"/>
    <w:uiPriority w:val="99"/>
    <w:rsid w:val="00595EA1"/>
    <w:rPr>
      <w:rFonts w:eastAsia="MS Mincho"/>
      <w:sz w:val="22"/>
      <w:lang w:val="en-GB" w:eastAsia="fr-FR"/>
    </w:rPr>
  </w:style>
  <w:style w:type="character" w:customStyle="1" w:styleId="SignatureChar">
    <w:name w:val="Signature Char"/>
    <w:basedOn w:val="DefaultParagraphFont"/>
    <w:link w:val="Signature"/>
    <w:uiPriority w:val="99"/>
    <w:rsid w:val="00595EA1"/>
    <w:rPr>
      <w:rFonts w:eastAsia="MS Mincho"/>
      <w:sz w:val="22"/>
      <w:lang w:val="en-GB" w:eastAsia="fr-FR"/>
    </w:rPr>
  </w:style>
  <w:style w:type="character" w:customStyle="1" w:styleId="SubtitleChar">
    <w:name w:val="Subtitle Char"/>
    <w:basedOn w:val="DefaultParagraphFont"/>
    <w:link w:val="Subtitle"/>
    <w:uiPriority w:val="11"/>
    <w:rsid w:val="00595EA1"/>
    <w:rPr>
      <w:rFonts w:eastAsia="MS Mincho"/>
      <w:sz w:val="26"/>
      <w:lang w:val="en-GB" w:eastAsia="fr-FR"/>
    </w:rPr>
  </w:style>
  <w:style w:type="character" w:customStyle="1" w:styleId="PlainTextChar">
    <w:name w:val="Plain Text Char"/>
    <w:basedOn w:val="DefaultParagraphFont"/>
    <w:link w:val="PlainText"/>
    <w:uiPriority w:val="99"/>
    <w:rsid w:val="00595EA1"/>
    <w:rPr>
      <w:rFonts w:ascii="Courier New" w:eastAsia="MS Mincho" w:hAnsi="Courier New"/>
      <w:sz w:val="22"/>
      <w:lang w:val="en-GB" w:eastAsia="fr-FR"/>
    </w:rPr>
  </w:style>
  <w:style w:type="character" w:customStyle="1" w:styleId="MacroTextChar">
    <w:name w:val="Macro Text Char"/>
    <w:basedOn w:val="DefaultParagraphFont"/>
    <w:link w:val="MacroText"/>
    <w:uiPriority w:val="99"/>
    <w:semiHidden/>
    <w:rsid w:val="00595EA1"/>
    <w:rPr>
      <w:rFonts w:ascii="Courier New" w:eastAsia="MS Mincho" w:hAnsi="Courier New"/>
      <w:lang w:val="en-GB" w:eastAsia="ja-JP"/>
    </w:rPr>
  </w:style>
  <w:style w:type="character" w:customStyle="1" w:styleId="TitleChar">
    <w:name w:val="Title Char"/>
    <w:basedOn w:val="DefaultParagraphFont"/>
    <w:link w:val="Title"/>
    <w:rsid w:val="00595EA1"/>
    <w:rPr>
      <w:rFonts w:eastAsia="MS Mincho" w:cs="Arial"/>
      <w:b/>
      <w:bCs/>
      <w:kern w:val="28"/>
      <w:sz w:val="32"/>
      <w:szCs w:val="32"/>
      <w:lang w:val="en-GB" w:eastAsia="ja-JP"/>
    </w:rPr>
  </w:style>
  <w:style w:type="character" w:customStyle="1" w:styleId="NoteHeadingChar">
    <w:name w:val="Note Heading Char"/>
    <w:basedOn w:val="DefaultParagraphFont"/>
    <w:link w:val="NoteHeading"/>
    <w:uiPriority w:val="99"/>
    <w:rsid w:val="00595EA1"/>
    <w:rPr>
      <w:rFonts w:eastAsia="MS Mincho"/>
      <w:sz w:val="22"/>
      <w:lang w:val="en-GB" w:eastAsia="fr-FR"/>
    </w:rPr>
  </w:style>
  <w:style w:type="character" w:customStyle="1" w:styleId="citebase">
    <w:name w:val="cite_base"/>
    <w:rsid w:val="00B865CF"/>
    <w:rPr>
      <w:rFonts w:ascii="Cambria" w:hAnsi="Cambria"/>
    </w:rPr>
  </w:style>
  <w:style w:type="character" w:customStyle="1" w:styleId="stdbase">
    <w:name w:val="std_base"/>
    <w:rsid w:val="00B865CF"/>
    <w:rPr>
      <w:rFonts w:ascii="Cambria" w:hAnsi="Cambria"/>
    </w:rPr>
  </w:style>
  <w:style w:type="character" w:customStyle="1" w:styleId="aucollab">
    <w:name w:val="au_collab"/>
    <w:rsid w:val="00B865CF"/>
    <w:rPr>
      <w:rFonts w:ascii="Cambria" w:hAnsi="Cambria"/>
      <w:bdr w:val="none" w:sz="0" w:space="0" w:color="auto"/>
      <w:shd w:val="clear" w:color="auto" w:fill="C0C0C0"/>
    </w:rPr>
  </w:style>
  <w:style w:type="character" w:customStyle="1" w:styleId="audeg">
    <w:name w:val="au_deg"/>
    <w:rsid w:val="00B865CF"/>
    <w:rPr>
      <w:rFonts w:ascii="Cambria" w:hAnsi="Cambria"/>
      <w:sz w:val="22"/>
      <w:bdr w:val="none" w:sz="0" w:space="0" w:color="auto"/>
      <w:shd w:val="clear" w:color="auto" w:fill="FFFF00"/>
    </w:rPr>
  </w:style>
  <w:style w:type="character" w:customStyle="1" w:styleId="aufname">
    <w:name w:val="au_fname"/>
    <w:rsid w:val="00B865CF"/>
    <w:rPr>
      <w:rFonts w:ascii="Cambria" w:hAnsi="Cambria"/>
      <w:sz w:val="22"/>
      <w:bdr w:val="none" w:sz="0" w:space="0" w:color="auto"/>
      <w:shd w:val="clear" w:color="auto" w:fill="FFFFCC"/>
    </w:rPr>
  </w:style>
  <w:style w:type="character" w:customStyle="1" w:styleId="aumember">
    <w:name w:val="au_member"/>
    <w:rsid w:val="00B865CF"/>
    <w:rPr>
      <w:rFonts w:ascii="Cambria" w:hAnsi="Cambria"/>
      <w:sz w:val="22"/>
      <w:bdr w:val="none" w:sz="0" w:space="0" w:color="auto"/>
      <w:shd w:val="clear" w:color="auto" w:fill="FF99CC"/>
    </w:rPr>
  </w:style>
  <w:style w:type="character" w:customStyle="1" w:styleId="auprefix">
    <w:name w:val="au_prefix"/>
    <w:rsid w:val="00B865CF"/>
    <w:rPr>
      <w:rFonts w:ascii="Cambria" w:hAnsi="Cambria"/>
      <w:sz w:val="22"/>
      <w:bdr w:val="none" w:sz="0" w:space="0" w:color="auto"/>
      <w:shd w:val="clear" w:color="auto" w:fill="FFCC99"/>
    </w:rPr>
  </w:style>
  <w:style w:type="character" w:customStyle="1" w:styleId="aurole">
    <w:name w:val="au_role"/>
    <w:rsid w:val="00B865CF"/>
    <w:rPr>
      <w:rFonts w:ascii="Cambria" w:hAnsi="Cambria"/>
      <w:sz w:val="22"/>
      <w:bdr w:val="none" w:sz="0" w:space="0" w:color="auto"/>
      <w:shd w:val="clear" w:color="auto" w:fill="808000"/>
    </w:rPr>
  </w:style>
  <w:style w:type="character" w:customStyle="1" w:styleId="ausuffix">
    <w:name w:val="au_suffix"/>
    <w:rsid w:val="00B865CF"/>
    <w:rPr>
      <w:rFonts w:ascii="Cambria" w:hAnsi="Cambria"/>
      <w:sz w:val="22"/>
      <w:bdr w:val="none" w:sz="0" w:space="0" w:color="auto"/>
      <w:shd w:val="clear" w:color="auto" w:fill="FF00FF"/>
    </w:rPr>
  </w:style>
  <w:style w:type="character" w:customStyle="1" w:styleId="ausurname">
    <w:name w:val="au_surname"/>
    <w:rsid w:val="00B865CF"/>
    <w:rPr>
      <w:rFonts w:ascii="Cambria" w:hAnsi="Cambria"/>
      <w:sz w:val="22"/>
      <w:bdr w:val="none" w:sz="0" w:space="0" w:color="auto"/>
      <w:shd w:val="clear" w:color="auto" w:fill="CCFF99"/>
    </w:rPr>
  </w:style>
  <w:style w:type="character" w:customStyle="1" w:styleId="bibalt-year">
    <w:name w:val="bib_alt-year"/>
    <w:rsid w:val="00B865CF"/>
    <w:rPr>
      <w:rFonts w:ascii="Cambria" w:hAnsi="Cambria"/>
      <w:szCs w:val="24"/>
      <w:bdr w:val="none" w:sz="0" w:space="0" w:color="auto"/>
      <w:shd w:val="clear" w:color="auto" w:fill="CC99FF"/>
    </w:rPr>
  </w:style>
  <w:style w:type="character" w:customStyle="1" w:styleId="bibarticle">
    <w:name w:val="bib_article"/>
    <w:rsid w:val="00B865CF"/>
    <w:rPr>
      <w:rFonts w:ascii="Cambria" w:hAnsi="Cambria"/>
      <w:bdr w:val="none" w:sz="0" w:space="0" w:color="auto"/>
      <w:shd w:val="clear" w:color="auto" w:fill="CCFFFF"/>
    </w:rPr>
  </w:style>
  <w:style w:type="character" w:customStyle="1" w:styleId="bibbook">
    <w:name w:val="bib_book"/>
    <w:rsid w:val="00B865CF"/>
    <w:rPr>
      <w:rFonts w:ascii="Cambria" w:hAnsi="Cambria"/>
      <w:bdr w:val="none" w:sz="0" w:space="0" w:color="auto"/>
      <w:shd w:val="clear" w:color="auto" w:fill="99CCFF"/>
    </w:rPr>
  </w:style>
  <w:style w:type="character" w:customStyle="1" w:styleId="bibchapterno">
    <w:name w:val="bib_chapterno"/>
    <w:rsid w:val="00B865CF"/>
    <w:rPr>
      <w:rFonts w:ascii="Cambria" w:hAnsi="Cambria"/>
      <w:bdr w:val="none" w:sz="0" w:space="0" w:color="auto"/>
      <w:shd w:val="clear" w:color="auto" w:fill="D9D9D9"/>
    </w:rPr>
  </w:style>
  <w:style w:type="character" w:customStyle="1" w:styleId="bibchaptertitle">
    <w:name w:val="bib_chaptertitle"/>
    <w:rsid w:val="00B865CF"/>
    <w:rPr>
      <w:rFonts w:ascii="Cambria" w:hAnsi="Cambria"/>
      <w:bdr w:val="none" w:sz="0" w:space="0" w:color="auto"/>
      <w:shd w:val="clear" w:color="auto" w:fill="FF9D5B"/>
    </w:rPr>
  </w:style>
  <w:style w:type="character" w:customStyle="1" w:styleId="bibcomment">
    <w:name w:val="bib_comment"/>
    <w:basedOn w:val="bibbase"/>
    <w:rsid w:val="00B865CF"/>
    <w:rPr>
      <w:rFonts w:ascii="Cambria" w:hAnsi="Cambria"/>
    </w:rPr>
  </w:style>
  <w:style w:type="character" w:customStyle="1" w:styleId="bibdeg">
    <w:name w:val="bib_deg"/>
    <w:basedOn w:val="bibbase"/>
    <w:rsid w:val="00B865CF"/>
    <w:rPr>
      <w:rFonts w:ascii="Cambria" w:hAnsi="Cambria"/>
    </w:rPr>
  </w:style>
  <w:style w:type="character" w:customStyle="1" w:styleId="bibdoi">
    <w:name w:val="bib_doi"/>
    <w:rsid w:val="00B865CF"/>
    <w:rPr>
      <w:rFonts w:ascii="Cambria" w:hAnsi="Cambria"/>
      <w:bdr w:val="none" w:sz="0" w:space="0" w:color="auto"/>
      <w:shd w:val="clear" w:color="auto" w:fill="CCFFCC"/>
    </w:rPr>
  </w:style>
  <w:style w:type="character" w:customStyle="1" w:styleId="bibed-etal">
    <w:name w:val="bib_ed-etal"/>
    <w:rsid w:val="00B865CF"/>
    <w:rPr>
      <w:rFonts w:ascii="Cambria" w:hAnsi="Cambria"/>
      <w:bdr w:val="none" w:sz="0" w:space="0" w:color="auto"/>
      <w:shd w:val="clear" w:color="auto" w:fill="00F4EE"/>
    </w:rPr>
  </w:style>
  <w:style w:type="character" w:customStyle="1" w:styleId="bibed-fname">
    <w:name w:val="bib_ed-fname"/>
    <w:rsid w:val="00B865CF"/>
    <w:rPr>
      <w:rFonts w:ascii="Cambria" w:hAnsi="Cambria"/>
      <w:bdr w:val="none" w:sz="0" w:space="0" w:color="auto"/>
      <w:shd w:val="clear" w:color="auto" w:fill="FFFFB7"/>
    </w:rPr>
  </w:style>
  <w:style w:type="character" w:customStyle="1" w:styleId="bibeditionno">
    <w:name w:val="bib_editionno"/>
    <w:rsid w:val="00B865CF"/>
    <w:rPr>
      <w:rFonts w:ascii="Cambria" w:hAnsi="Cambria"/>
      <w:bdr w:val="none" w:sz="0" w:space="0" w:color="auto"/>
      <w:shd w:val="clear" w:color="auto" w:fill="FFCC00"/>
    </w:rPr>
  </w:style>
  <w:style w:type="character" w:customStyle="1" w:styleId="bibed-organization">
    <w:name w:val="bib_ed-organization"/>
    <w:rsid w:val="00B865CF"/>
    <w:rPr>
      <w:rFonts w:ascii="Cambria" w:hAnsi="Cambria"/>
      <w:bdr w:val="none" w:sz="0" w:space="0" w:color="auto"/>
      <w:shd w:val="clear" w:color="auto" w:fill="FCAAC3"/>
    </w:rPr>
  </w:style>
  <w:style w:type="character" w:customStyle="1" w:styleId="bibed-suffix">
    <w:name w:val="bib_ed-suffix"/>
    <w:rsid w:val="00B865CF"/>
    <w:rPr>
      <w:rFonts w:ascii="Cambria" w:hAnsi="Cambria"/>
      <w:bdr w:val="none" w:sz="0" w:space="0" w:color="auto"/>
      <w:shd w:val="clear" w:color="auto" w:fill="CCFFCC"/>
    </w:rPr>
  </w:style>
  <w:style w:type="character" w:customStyle="1" w:styleId="bibed-surname">
    <w:name w:val="bib_ed-surname"/>
    <w:rsid w:val="00B865CF"/>
    <w:rPr>
      <w:rFonts w:ascii="Cambria" w:hAnsi="Cambria"/>
      <w:bdr w:val="none" w:sz="0" w:space="0" w:color="auto"/>
      <w:shd w:val="clear" w:color="auto" w:fill="FFFF00"/>
    </w:rPr>
  </w:style>
  <w:style w:type="character" w:customStyle="1" w:styleId="bibetal">
    <w:name w:val="bib_etal"/>
    <w:rsid w:val="00B865CF"/>
    <w:rPr>
      <w:rFonts w:ascii="Cambria" w:hAnsi="Cambria"/>
      <w:bdr w:val="none" w:sz="0" w:space="0" w:color="auto"/>
      <w:shd w:val="clear" w:color="auto" w:fill="CCFF99"/>
    </w:rPr>
  </w:style>
  <w:style w:type="character" w:customStyle="1" w:styleId="bibextlink">
    <w:name w:val="bib_extlink"/>
    <w:rsid w:val="00B865CF"/>
    <w:rPr>
      <w:rFonts w:ascii="Cambria" w:hAnsi="Cambria"/>
      <w:bdr w:val="none" w:sz="0" w:space="0" w:color="auto"/>
      <w:shd w:val="clear" w:color="auto" w:fill="6CCE9D"/>
    </w:rPr>
  </w:style>
  <w:style w:type="character" w:customStyle="1" w:styleId="bibfname">
    <w:name w:val="bib_fname"/>
    <w:rsid w:val="00B865CF"/>
    <w:rPr>
      <w:rFonts w:ascii="Cambria" w:hAnsi="Cambria"/>
      <w:bdr w:val="none" w:sz="0" w:space="0" w:color="auto"/>
      <w:shd w:val="clear" w:color="auto" w:fill="FFFFCC"/>
    </w:rPr>
  </w:style>
  <w:style w:type="character" w:customStyle="1" w:styleId="bibfpage">
    <w:name w:val="bib_fpage"/>
    <w:rsid w:val="00B865CF"/>
    <w:rPr>
      <w:rFonts w:ascii="Cambria" w:hAnsi="Cambria"/>
      <w:bdr w:val="none" w:sz="0" w:space="0" w:color="auto"/>
      <w:shd w:val="clear" w:color="auto" w:fill="E6E6E6"/>
    </w:rPr>
  </w:style>
  <w:style w:type="character" w:customStyle="1" w:styleId="bibinstitution">
    <w:name w:val="bib_institution"/>
    <w:rsid w:val="00B865CF"/>
    <w:rPr>
      <w:rFonts w:ascii="Cambria" w:hAnsi="Cambria"/>
      <w:bdr w:val="none" w:sz="0" w:space="0" w:color="auto"/>
      <w:shd w:val="clear" w:color="auto" w:fill="CCFFCC"/>
    </w:rPr>
  </w:style>
  <w:style w:type="character" w:customStyle="1" w:styleId="bibisbn">
    <w:name w:val="bib_isbn"/>
    <w:rsid w:val="00B865CF"/>
    <w:rPr>
      <w:rFonts w:ascii="Cambria" w:hAnsi="Cambria"/>
      <w:shd w:val="clear" w:color="auto" w:fill="D9D9D9"/>
    </w:rPr>
  </w:style>
  <w:style w:type="character" w:customStyle="1" w:styleId="bibissue">
    <w:name w:val="bib_issue"/>
    <w:rsid w:val="00B865CF"/>
    <w:rPr>
      <w:rFonts w:ascii="Cambria" w:hAnsi="Cambria"/>
      <w:bdr w:val="none" w:sz="0" w:space="0" w:color="auto"/>
      <w:shd w:val="clear" w:color="auto" w:fill="FFFFAB"/>
    </w:rPr>
  </w:style>
  <w:style w:type="character" w:customStyle="1" w:styleId="bibjournal">
    <w:name w:val="bib_journal"/>
    <w:rsid w:val="00B865CF"/>
    <w:rPr>
      <w:rFonts w:ascii="Cambria" w:hAnsi="Cambria"/>
      <w:bdr w:val="none" w:sz="0" w:space="0" w:color="auto"/>
      <w:shd w:val="clear" w:color="auto" w:fill="F9DECF"/>
    </w:rPr>
  </w:style>
  <w:style w:type="character" w:customStyle="1" w:styleId="biblocation">
    <w:name w:val="bib_location"/>
    <w:rsid w:val="00B865CF"/>
    <w:rPr>
      <w:rFonts w:ascii="Cambria" w:hAnsi="Cambria"/>
      <w:bdr w:val="none" w:sz="0" w:space="0" w:color="auto"/>
      <w:shd w:val="clear" w:color="auto" w:fill="FFCCCC"/>
    </w:rPr>
  </w:style>
  <w:style w:type="character" w:customStyle="1" w:styleId="biblpage">
    <w:name w:val="bib_lpage"/>
    <w:rsid w:val="00B865CF"/>
    <w:rPr>
      <w:rFonts w:ascii="Cambria" w:hAnsi="Cambria"/>
      <w:bdr w:val="none" w:sz="0" w:space="0" w:color="auto"/>
      <w:shd w:val="clear" w:color="auto" w:fill="D9D9D9"/>
    </w:rPr>
  </w:style>
  <w:style w:type="character" w:customStyle="1" w:styleId="bibmedline">
    <w:name w:val="bib_medline"/>
    <w:basedOn w:val="bibbase"/>
    <w:rsid w:val="00B865CF"/>
    <w:rPr>
      <w:rFonts w:ascii="Cambria" w:hAnsi="Cambria"/>
    </w:rPr>
  </w:style>
  <w:style w:type="character" w:customStyle="1" w:styleId="bibnumber">
    <w:name w:val="bib_number"/>
    <w:rsid w:val="00B865CF"/>
    <w:rPr>
      <w:rFonts w:ascii="Cambria" w:hAnsi="Cambria"/>
      <w:bdr w:val="none" w:sz="0" w:space="0" w:color="auto"/>
      <w:shd w:val="clear" w:color="auto" w:fill="CCCCFF"/>
    </w:rPr>
  </w:style>
  <w:style w:type="character" w:customStyle="1" w:styleId="biborganization">
    <w:name w:val="bib_organization"/>
    <w:rsid w:val="00B865CF"/>
    <w:rPr>
      <w:rFonts w:ascii="Cambria" w:hAnsi="Cambria"/>
      <w:bdr w:val="none" w:sz="0" w:space="0" w:color="auto"/>
      <w:shd w:val="clear" w:color="auto" w:fill="CCFF99"/>
    </w:rPr>
  </w:style>
  <w:style w:type="character" w:customStyle="1" w:styleId="bibpagecount">
    <w:name w:val="bib_pagecount"/>
    <w:rsid w:val="00B865CF"/>
    <w:rPr>
      <w:rFonts w:ascii="Cambria" w:hAnsi="Cambria"/>
      <w:bdr w:val="none" w:sz="0" w:space="0" w:color="auto"/>
      <w:shd w:val="clear" w:color="auto" w:fill="00FF00"/>
    </w:rPr>
  </w:style>
  <w:style w:type="character" w:customStyle="1" w:styleId="bibpatent">
    <w:name w:val="bib_patent"/>
    <w:rsid w:val="00B865CF"/>
    <w:rPr>
      <w:rFonts w:ascii="Cambria" w:hAnsi="Cambria"/>
      <w:bdr w:val="none" w:sz="0" w:space="0" w:color="auto"/>
      <w:shd w:val="clear" w:color="auto" w:fill="66FFCC"/>
    </w:rPr>
  </w:style>
  <w:style w:type="character" w:customStyle="1" w:styleId="bibpublisher">
    <w:name w:val="bib_publisher"/>
    <w:rsid w:val="00B865CF"/>
    <w:rPr>
      <w:rFonts w:ascii="Cambria" w:hAnsi="Cambria"/>
      <w:bdr w:val="none" w:sz="0" w:space="0" w:color="auto"/>
      <w:shd w:val="clear" w:color="auto" w:fill="FF99CC"/>
    </w:rPr>
  </w:style>
  <w:style w:type="character" w:customStyle="1" w:styleId="bibreportnum">
    <w:name w:val="bib_reportnum"/>
    <w:rsid w:val="00B865CF"/>
    <w:rPr>
      <w:rFonts w:ascii="Cambria" w:hAnsi="Cambria"/>
      <w:bdr w:val="none" w:sz="0" w:space="0" w:color="auto"/>
      <w:shd w:val="clear" w:color="auto" w:fill="CCCCFF"/>
    </w:rPr>
  </w:style>
  <w:style w:type="character" w:customStyle="1" w:styleId="bibschool">
    <w:name w:val="bib_school"/>
    <w:rsid w:val="00B865CF"/>
    <w:rPr>
      <w:rFonts w:ascii="Cambria" w:hAnsi="Cambria"/>
      <w:bdr w:val="none" w:sz="0" w:space="0" w:color="auto"/>
      <w:shd w:val="clear" w:color="auto" w:fill="FFCC66"/>
    </w:rPr>
  </w:style>
  <w:style w:type="character" w:customStyle="1" w:styleId="bibseries">
    <w:name w:val="bib_series"/>
    <w:rsid w:val="00B865CF"/>
    <w:rPr>
      <w:rFonts w:ascii="Cambria" w:hAnsi="Cambria"/>
      <w:shd w:val="clear" w:color="auto" w:fill="FFCC99"/>
    </w:rPr>
  </w:style>
  <w:style w:type="character" w:customStyle="1" w:styleId="bibseriesno">
    <w:name w:val="bib_seriesno"/>
    <w:rsid w:val="00B865CF"/>
    <w:rPr>
      <w:rFonts w:ascii="Cambria" w:hAnsi="Cambria"/>
      <w:shd w:val="clear" w:color="auto" w:fill="FFFF99"/>
    </w:rPr>
  </w:style>
  <w:style w:type="character" w:customStyle="1" w:styleId="bibsuffix">
    <w:name w:val="bib_suffix"/>
    <w:basedOn w:val="bibbase"/>
    <w:rsid w:val="00B865CF"/>
    <w:rPr>
      <w:rFonts w:ascii="Cambria" w:hAnsi="Cambria"/>
    </w:rPr>
  </w:style>
  <w:style w:type="character" w:customStyle="1" w:styleId="bibsuppl">
    <w:name w:val="bib_suppl"/>
    <w:rsid w:val="00B865CF"/>
    <w:rPr>
      <w:rFonts w:ascii="Cambria" w:hAnsi="Cambria"/>
      <w:bdr w:val="none" w:sz="0" w:space="0" w:color="auto"/>
      <w:shd w:val="clear" w:color="auto" w:fill="FFCC66"/>
    </w:rPr>
  </w:style>
  <w:style w:type="character" w:customStyle="1" w:styleId="bibsurname">
    <w:name w:val="bib_surname"/>
    <w:rsid w:val="00B865CF"/>
    <w:rPr>
      <w:rFonts w:ascii="Cambria" w:hAnsi="Cambria"/>
      <w:bdr w:val="none" w:sz="0" w:space="0" w:color="auto"/>
      <w:shd w:val="clear" w:color="auto" w:fill="CCFF99"/>
    </w:rPr>
  </w:style>
  <w:style w:type="character" w:customStyle="1" w:styleId="bibtrans">
    <w:name w:val="bib_trans"/>
    <w:rsid w:val="00B865CF"/>
    <w:rPr>
      <w:rFonts w:ascii="Cambria" w:hAnsi="Cambria"/>
      <w:shd w:val="clear" w:color="auto" w:fill="99CC00"/>
    </w:rPr>
  </w:style>
  <w:style w:type="character" w:customStyle="1" w:styleId="bibunpubl">
    <w:name w:val="bib_unpubl"/>
    <w:basedOn w:val="bibbase"/>
    <w:rsid w:val="00B865CF"/>
    <w:rPr>
      <w:rFonts w:ascii="Cambria" w:hAnsi="Cambria"/>
    </w:rPr>
  </w:style>
  <w:style w:type="character" w:customStyle="1" w:styleId="biburl">
    <w:name w:val="bib_url"/>
    <w:rsid w:val="00B865CF"/>
    <w:rPr>
      <w:rFonts w:ascii="Cambria" w:hAnsi="Cambria"/>
      <w:bdr w:val="none" w:sz="0" w:space="0" w:color="auto"/>
      <w:shd w:val="clear" w:color="auto" w:fill="CCFF66"/>
    </w:rPr>
  </w:style>
  <w:style w:type="character" w:customStyle="1" w:styleId="bibvolume">
    <w:name w:val="bib_volume"/>
    <w:rsid w:val="00B865CF"/>
    <w:rPr>
      <w:rFonts w:ascii="Cambria" w:hAnsi="Cambria"/>
      <w:bdr w:val="none" w:sz="0" w:space="0" w:color="auto"/>
      <w:shd w:val="clear" w:color="auto" w:fill="CCECFF"/>
    </w:rPr>
  </w:style>
  <w:style w:type="character" w:customStyle="1" w:styleId="bibyear">
    <w:name w:val="bib_year"/>
    <w:rsid w:val="00B865CF"/>
    <w:rPr>
      <w:rFonts w:ascii="Cambria" w:hAnsi="Cambria"/>
      <w:bdr w:val="none" w:sz="0" w:space="0" w:color="auto"/>
      <w:shd w:val="clear" w:color="auto" w:fill="FFCCFF"/>
    </w:rPr>
  </w:style>
  <w:style w:type="character" w:customStyle="1" w:styleId="citeapp">
    <w:name w:val="cite_app"/>
    <w:rsid w:val="00B865CF"/>
    <w:rPr>
      <w:rFonts w:ascii="Cambria" w:hAnsi="Cambria"/>
      <w:bdr w:val="none" w:sz="0" w:space="0" w:color="auto"/>
      <w:shd w:val="clear" w:color="auto" w:fill="CCFF33"/>
    </w:rPr>
  </w:style>
  <w:style w:type="character" w:customStyle="1" w:styleId="citebib">
    <w:name w:val="cite_bib"/>
    <w:rsid w:val="00B865CF"/>
    <w:rPr>
      <w:rFonts w:ascii="Cambria" w:hAnsi="Cambria"/>
      <w:bdr w:val="none" w:sz="0" w:space="0" w:color="auto"/>
      <w:shd w:val="clear" w:color="auto" w:fill="CCFFFF"/>
    </w:rPr>
  </w:style>
  <w:style w:type="character" w:customStyle="1" w:styleId="citebox">
    <w:name w:val="cite_box"/>
    <w:basedOn w:val="citebase"/>
    <w:rsid w:val="00B865CF"/>
    <w:rPr>
      <w:rFonts w:ascii="Cambria" w:hAnsi="Cambria"/>
    </w:rPr>
  </w:style>
  <w:style w:type="character" w:customStyle="1" w:styleId="citeen">
    <w:name w:val="cite_en"/>
    <w:rsid w:val="00B865CF"/>
    <w:rPr>
      <w:rFonts w:ascii="Cambria" w:hAnsi="Cambria"/>
      <w:bdr w:val="none" w:sz="0" w:space="0" w:color="auto"/>
      <w:shd w:val="clear" w:color="auto" w:fill="FFFF99"/>
      <w:vertAlign w:val="superscript"/>
    </w:rPr>
  </w:style>
  <w:style w:type="character" w:customStyle="1" w:styleId="citeeq">
    <w:name w:val="cite_eq"/>
    <w:rsid w:val="00B865CF"/>
    <w:rPr>
      <w:rFonts w:ascii="Cambria" w:hAnsi="Cambria"/>
      <w:bdr w:val="none" w:sz="0" w:space="0" w:color="auto"/>
      <w:shd w:val="clear" w:color="auto" w:fill="FFAE37"/>
    </w:rPr>
  </w:style>
  <w:style w:type="character" w:customStyle="1" w:styleId="citefig">
    <w:name w:val="cite_fig"/>
    <w:rsid w:val="00B865CF"/>
    <w:rPr>
      <w:rFonts w:ascii="Cambria" w:hAnsi="Cambria"/>
      <w:color w:val="auto"/>
      <w:bdr w:val="none" w:sz="0" w:space="0" w:color="auto"/>
      <w:shd w:val="clear" w:color="auto" w:fill="CCFFCC"/>
    </w:rPr>
  </w:style>
  <w:style w:type="character" w:customStyle="1" w:styleId="citefn">
    <w:name w:val="cite_fn"/>
    <w:rsid w:val="00B865CF"/>
    <w:rPr>
      <w:rFonts w:ascii="Cambria" w:hAnsi="Cambria"/>
      <w:color w:val="auto"/>
      <w:sz w:val="22"/>
      <w:bdr w:val="none" w:sz="0" w:space="0" w:color="auto"/>
      <w:shd w:val="clear" w:color="auto" w:fill="FF99CC"/>
      <w:vertAlign w:val="baseline"/>
    </w:rPr>
  </w:style>
  <w:style w:type="character" w:customStyle="1" w:styleId="citesec">
    <w:name w:val="cite_sec"/>
    <w:rsid w:val="00B865CF"/>
    <w:rPr>
      <w:rFonts w:ascii="Cambria" w:hAnsi="Cambria"/>
      <w:bdr w:val="none" w:sz="0" w:space="0" w:color="auto"/>
      <w:shd w:val="clear" w:color="auto" w:fill="FFCCCC"/>
    </w:rPr>
  </w:style>
  <w:style w:type="character" w:customStyle="1" w:styleId="citetbl">
    <w:name w:val="cite_tbl"/>
    <w:rsid w:val="00B865CF"/>
    <w:rPr>
      <w:rFonts w:ascii="Cambria" w:hAnsi="Cambria"/>
      <w:color w:val="auto"/>
      <w:bdr w:val="none" w:sz="0" w:space="0" w:color="auto"/>
      <w:shd w:val="clear" w:color="auto" w:fill="FF9999"/>
    </w:rPr>
  </w:style>
  <w:style w:type="character" w:customStyle="1" w:styleId="citetfn">
    <w:name w:val="cite_tfn"/>
    <w:rsid w:val="00B865CF"/>
    <w:rPr>
      <w:rFonts w:ascii="Cambria" w:hAnsi="Cambria"/>
      <w:bdr w:val="none" w:sz="0" w:space="0" w:color="auto"/>
      <w:shd w:val="clear" w:color="auto" w:fill="FBBA79"/>
    </w:rPr>
  </w:style>
  <w:style w:type="character" w:customStyle="1" w:styleId="stddocNumber">
    <w:name w:val="std_docNumber"/>
    <w:rsid w:val="00B865CF"/>
    <w:rPr>
      <w:rFonts w:ascii="Cambria" w:hAnsi="Cambria"/>
      <w:bdr w:val="none" w:sz="0" w:space="0" w:color="auto"/>
      <w:shd w:val="clear" w:color="auto" w:fill="F2DBDB"/>
    </w:rPr>
  </w:style>
  <w:style w:type="character" w:customStyle="1" w:styleId="stddocPartNumber">
    <w:name w:val="std_docPartNumber"/>
    <w:rsid w:val="00B865CF"/>
    <w:rPr>
      <w:rFonts w:ascii="Cambria" w:hAnsi="Cambria"/>
      <w:bdr w:val="none" w:sz="0" w:space="0" w:color="auto"/>
      <w:shd w:val="clear" w:color="auto" w:fill="EAF1DD"/>
    </w:rPr>
  </w:style>
  <w:style w:type="character" w:customStyle="1" w:styleId="stddocTitle">
    <w:name w:val="std_docTitle"/>
    <w:rsid w:val="00B865CF"/>
    <w:rPr>
      <w:rFonts w:ascii="Cambria" w:hAnsi="Cambria"/>
      <w:i/>
      <w:bdr w:val="none" w:sz="0" w:space="0" w:color="auto"/>
      <w:shd w:val="clear" w:color="auto" w:fill="FDE9D9"/>
    </w:rPr>
  </w:style>
  <w:style w:type="character" w:customStyle="1" w:styleId="stddocumentType">
    <w:name w:val="std_documentType"/>
    <w:rsid w:val="00B865CF"/>
    <w:rPr>
      <w:rFonts w:ascii="Cambria" w:hAnsi="Cambria"/>
      <w:bdr w:val="none" w:sz="0" w:space="0" w:color="auto"/>
      <w:shd w:val="clear" w:color="auto" w:fill="7DE1DF"/>
    </w:rPr>
  </w:style>
  <w:style w:type="character" w:customStyle="1" w:styleId="stdfootnote">
    <w:name w:val="std_footnote"/>
    <w:rsid w:val="00B865CF"/>
    <w:rPr>
      <w:rFonts w:ascii="Cambria" w:hAnsi="Cambria"/>
      <w:bdr w:val="none" w:sz="0" w:space="0" w:color="auto"/>
      <w:shd w:val="clear" w:color="auto" w:fill="F2F2F2"/>
    </w:rPr>
  </w:style>
  <w:style w:type="character" w:customStyle="1" w:styleId="stdpublisher">
    <w:name w:val="std_publisher"/>
    <w:rsid w:val="00B865CF"/>
    <w:rPr>
      <w:rFonts w:ascii="Cambria" w:hAnsi="Cambria"/>
      <w:bdr w:val="none" w:sz="0" w:space="0" w:color="auto"/>
      <w:shd w:val="clear" w:color="auto" w:fill="C6D9F1"/>
    </w:rPr>
  </w:style>
  <w:style w:type="character" w:customStyle="1" w:styleId="stdsection">
    <w:name w:val="std_section"/>
    <w:rsid w:val="00B865CF"/>
    <w:rPr>
      <w:rFonts w:ascii="Cambria" w:hAnsi="Cambria"/>
      <w:bdr w:val="none" w:sz="0" w:space="0" w:color="auto"/>
      <w:shd w:val="clear" w:color="auto" w:fill="E5DFEC"/>
    </w:rPr>
  </w:style>
  <w:style w:type="character" w:customStyle="1" w:styleId="stdsuppl">
    <w:name w:val="std_suppl"/>
    <w:rsid w:val="00B865CF"/>
    <w:rPr>
      <w:rFonts w:ascii="Cambria" w:hAnsi="Cambria"/>
      <w:bdr w:val="none" w:sz="0" w:space="0" w:color="auto"/>
      <w:shd w:val="clear" w:color="auto" w:fill="F6FBB5"/>
    </w:rPr>
  </w:style>
  <w:style w:type="character" w:customStyle="1" w:styleId="stdyear">
    <w:name w:val="std_year"/>
    <w:rsid w:val="00B865CF"/>
    <w:rPr>
      <w:rFonts w:ascii="Cambria" w:hAnsi="Cambria"/>
      <w:bdr w:val="none" w:sz="0" w:space="0" w:color="auto"/>
      <w:shd w:val="clear" w:color="auto" w:fill="DAEEF3"/>
    </w:rPr>
  </w:style>
  <w:style w:type="paragraph" w:customStyle="1" w:styleId="BaseHeading">
    <w:name w:val="Base_Heading"/>
    <w:qFormat/>
    <w:rsid w:val="00B865CF"/>
    <w:pPr>
      <w:spacing w:after="240" w:line="240" w:lineRule="atLeast"/>
      <w:outlineLvl w:val="0"/>
    </w:pPr>
    <w:rPr>
      <w:rFonts w:eastAsia="Calibri" w:cs="Times New Roman"/>
      <w:sz w:val="22"/>
      <w:szCs w:val="22"/>
      <w:lang w:val="en-GB" w:eastAsia="en-US"/>
    </w:rPr>
  </w:style>
  <w:style w:type="paragraph" w:customStyle="1" w:styleId="BaseText">
    <w:name w:val="Base_Text"/>
    <w:qFormat/>
    <w:rsid w:val="00B865CF"/>
    <w:pPr>
      <w:spacing w:after="240" w:line="240" w:lineRule="atLeast"/>
      <w:jc w:val="both"/>
    </w:pPr>
    <w:rPr>
      <w:rFonts w:eastAsia="Calibri" w:cs="Times New Roman"/>
      <w:sz w:val="22"/>
      <w:szCs w:val="22"/>
      <w:lang w:val="en-GB" w:eastAsia="en-US"/>
    </w:rPr>
  </w:style>
  <w:style w:type="paragraph" w:customStyle="1" w:styleId="BiblioTitle">
    <w:name w:val="Biblio Title"/>
    <w:basedOn w:val="BaseHeading"/>
    <w:rsid w:val="00B865CF"/>
    <w:pPr>
      <w:pageBreakBefore/>
      <w:spacing w:after="760" w:line="280" w:lineRule="atLeast"/>
      <w:jc w:val="center"/>
    </w:pPr>
    <w:rPr>
      <w:b/>
      <w:sz w:val="28"/>
    </w:rPr>
  </w:style>
  <w:style w:type="paragraph" w:customStyle="1" w:styleId="BodyText-">
    <w:name w:val="Body Text (-)"/>
    <w:basedOn w:val="BaseText"/>
    <w:rsid w:val="00B865CF"/>
    <w:pPr>
      <w:spacing w:line="220" w:lineRule="atLeast"/>
    </w:pPr>
    <w:rPr>
      <w:sz w:val="20"/>
      <w:lang w:val="de-DE"/>
    </w:rPr>
  </w:style>
  <w:style w:type="paragraph" w:customStyle="1" w:styleId="BodyTextindent1">
    <w:name w:val="Body Text indent 1"/>
    <w:basedOn w:val="BaseText"/>
    <w:rsid w:val="00B865CF"/>
    <w:pPr>
      <w:ind w:left="403"/>
    </w:pPr>
  </w:style>
  <w:style w:type="paragraph" w:customStyle="1" w:styleId="BodyTextindent1-">
    <w:name w:val="Body Text indent 1 (-)"/>
    <w:basedOn w:val="BodyTextindent1"/>
    <w:rsid w:val="00B865CF"/>
    <w:pPr>
      <w:spacing w:line="220" w:lineRule="atLeast"/>
    </w:pPr>
    <w:rPr>
      <w:sz w:val="20"/>
      <w:lang w:val="de-DE"/>
    </w:rPr>
  </w:style>
  <w:style w:type="paragraph" w:customStyle="1" w:styleId="BodyTextIndent21">
    <w:name w:val="Body Text Indent 21"/>
    <w:basedOn w:val="Normal"/>
    <w:rsid w:val="00595EA1"/>
    <w:pPr>
      <w:ind w:left="805"/>
    </w:pPr>
  </w:style>
  <w:style w:type="paragraph" w:customStyle="1" w:styleId="BodyTextindent2-">
    <w:name w:val="Body Text indent 2 (-)"/>
    <w:basedOn w:val="BodyTextIndent23"/>
    <w:rsid w:val="00B865CF"/>
    <w:pPr>
      <w:spacing w:line="220" w:lineRule="atLeast"/>
    </w:pPr>
    <w:rPr>
      <w:sz w:val="20"/>
      <w:lang w:val="de-DE"/>
    </w:rPr>
  </w:style>
  <w:style w:type="paragraph" w:customStyle="1" w:styleId="BodyTextIndent31">
    <w:name w:val="Body Text Indent 31"/>
    <w:basedOn w:val="BodyTextIndent21"/>
    <w:rsid w:val="00595EA1"/>
    <w:pPr>
      <w:ind w:left="1202"/>
    </w:pPr>
  </w:style>
  <w:style w:type="paragraph" w:customStyle="1" w:styleId="BodyTextindent3-">
    <w:name w:val="Body Text indent 3 (-)"/>
    <w:basedOn w:val="BodyTextIndent33"/>
    <w:rsid w:val="00B865CF"/>
    <w:pPr>
      <w:spacing w:line="220" w:lineRule="atLeast"/>
    </w:pPr>
    <w:rPr>
      <w:sz w:val="20"/>
      <w:lang w:val="de-DE"/>
    </w:rPr>
  </w:style>
  <w:style w:type="paragraph" w:customStyle="1" w:styleId="BodyTextindent4">
    <w:name w:val="Body Text indent 4"/>
    <w:basedOn w:val="BodyTextIndent33"/>
    <w:rsid w:val="00B865CF"/>
    <w:pPr>
      <w:ind w:left="1605"/>
    </w:pPr>
  </w:style>
  <w:style w:type="paragraph" w:customStyle="1" w:styleId="BodyTextindent4-">
    <w:name w:val="Body Text indent 4 (-)"/>
    <w:basedOn w:val="BodyTextindent4"/>
    <w:rsid w:val="00B865CF"/>
    <w:pPr>
      <w:spacing w:line="220" w:lineRule="atLeast"/>
    </w:pPr>
    <w:rPr>
      <w:sz w:val="20"/>
      <w:lang w:val="de-DE"/>
    </w:rPr>
  </w:style>
  <w:style w:type="paragraph" w:customStyle="1" w:styleId="BodyTextCenter">
    <w:name w:val="Body Text_Center"/>
    <w:basedOn w:val="BaseText"/>
    <w:rsid w:val="00B865CF"/>
    <w:pPr>
      <w:jc w:val="center"/>
    </w:pPr>
  </w:style>
  <w:style w:type="paragraph" w:customStyle="1" w:styleId="Code">
    <w:name w:val="Code"/>
    <w:basedOn w:val="BaseText"/>
    <w:rsid w:val="00B865CF"/>
    <w:pPr>
      <w:spacing w:after="0"/>
      <w:jc w:val="left"/>
    </w:pPr>
    <w:rPr>
      <w:rFonts w:ascii="Courier New" w:hAnsi="Courier New"/>
    </w:rPr>
  </w:style>
  <w:style w:type="paragraph" w:customStyle="1" w:styleId="Code-">
    <w:name w:val="Code (-)"/>
    <w:basedOn w:val="Code"/>
    <w:rsid w:val="00B865CF"/>
    <w:pPr>
      <w:spacing w:line="220" w:lineRule="atLeast"/>
    </w:pPr>
    <w:rPr>
      <w:sz w:val="18"/>
    </w:rPr>
  </w:style>
  <w:style w:type="paragraph" w:customStyle="1" w:styleId="Code--">
    <w:name w:val="Code (--)"/>
    <w:basedOn w:val="Code"/>
    <w:rsid w:val="00B865CF"/>
    <w:pPr>
      <w:spacing w:line="200" w:lineRule="atLeast"/>
    </w:pPr>
    <w:rPr>
      <w:sz w:val="16"/>
    </w:rPr>
  </w:style>
  <w:style w:type="paragraph" w:customStyle="1" w:styleId="CoverTitleA1">
    <w:name w:val="Cover Title_A1"/>
    <w:basedOn w:val="BaseHeading"/>
    <w:rsid w:val="00B865CF"/>
    <w:pPr>
      <w:spacing w:line="360" w:lineRule="exact"/>
      <w:outlineLvl w:val="9"/>
    </w:pPr>
    <w:rPr>
      <w:b/>
      <w:sz w:val="32"/>
    </w:rPr>
  </w:style>
  <w:style w:type="paragraph" w:customStyle="1" w:styleId="CoverTitleA2">
    <w:name w:val="Cover Title_A2"/>
    <w:basedOn w:val="CoverTitleA1"/>
    <w:rsid w:val="00B865CF"/>
  </w:style>
  <w:style w:type="paragraph" w:customStyle="1" w:styleId="CoverTitleA3">
    <w:name w:val="Cover Title_A3"/>
    <w:basedOn w:val="CoverTitleA1"/>
    <w:rsid w:val="00B865CF"/>
    <w:rPr>
      <w:b w:val="0"/>
    </w:rPr>
  </w:style>
  <w:style w:type="paragraph" w:customStyle="1" w:styleId="CoverTitleB">
    <w:name w:val="Cover Title_B"/>
    <w:basedOn w:val="BaseHeading"/>
    <w:rsid w:val="00B865CF"/>
    <w:pPr>
      <w:outlineLvl w:val="9"/>
    </w:pPr>
    <w:rPr>
      <w:i/>
      <w:lang w:val="fr-FR"/>
    </w:rPr>
  </w:style>
  <w:style w:type="paragraph" w:customStyle="1" w:styleId="Dimension100">
    <w:name w:val="Dimension_100"/>
    <w:basedOn w:val="BaseText"/>
    <w:rsid w:val="00B865CF"/>
    <w:pPr>
      <w:keepNext/>
      <w:spacing w:after="60" w:line="220" w:lineRule="atLeast"/>
      <w:jc w:val="right"/>
    </w:pPr>
    <w:rPr>
      <w:sz w:val="20"/>
      <w:lang w:val="fr-FR"/>
    </w:rPr>
  </w:style>
  <w:style w:type="paragraph" w:customStyle="1" w:styleId="Dimension50">
    <w:name w:val="Dimension_50"/>
    <w:basedOn w:val="Dimension100"/>
    <w:rsid w:val="00B865CF"/>
    <w:pPr>
      <w:ind w:right="2432"/>
    </w:pPr>
  </w:style>
  <w:style w:type="paragraph" w:customStyle="1" w:styleId="Dimension75">
    <w:name w:val="Dimension_75"/>
    <w:basedOn w:val="Dimension100"/>
    <w:rsid w:val="00B865CF"/>
    <w:pPr>
      <w:ind w:right="1253"/>
    </w:pPr>
  </w:style>
  <w:style w:type="paragraph" w:customStyle="1" w:styleId="Examplecontinued">
    <w:name w:val="Example continued"/>
    <w:basedOn w:val="Example"/>
    <w:rsid w:val="00B865CF"/>
  </w:style>
  <w:style w:type="paragraph" w:customStyle="1" w:styleId="Exampleindent">
    <w:name w:val="Example indent"/>
    <w:basedOn w:val="Example"/>
    <w:rsid w:val="00B865CF"/>
    <w:pPr>
      <w:tabs>
        <w:tab w:val="clear" w:pos="1354"/>
        <w:tab w:val="left" w:pos="1757"/>
      </w:tabs>
      <w:ind w:left="403"/>
    </w:pPr>
  </w:style>
  <w:style w:type="paragraph" w:customStyle="1" w:styleId="Exampleindentcontinued">
    <w:name w:val="Example indent continued"/>
    <w:basedOn w:val="Exampleindent"/>
    <w:rsid w:val="00B865CF"/>
  </w:style>
  <w:style w:type="paragraph" w:customStyle="1" w:styleId="Figureexample">
    <w:name w:val="Figure example"/>
    <w:basedOn w:val="Example"/>
    <w:rsid w:val="00B865CF"/>
  </w:style>
  <w:style w:type="paragraph" w:customStyle="1" w:styleId="FigureGraphic">
    <w:name w:val="Figure Graphic"/>
    <w:basedOn w:val="BaseText"/>
    <w:rsid w:val="00B865CF"/>
    <w:pPr>
      <w:spacing w:before="240" w:after="120"/>
      <w:jc w:val="center"/>
    </w:pPr>
  </w:style>
  <w:style w:type="paragraph" w:customStyle="1" w:styleId="Figurenote">
    <w:name w:val="Figure note"/>
    <w:basedOn w:val="Note"/>
    <w:rsid w:val="00B865CF"/>
  </w:style>
  <w:style w:type="paragraph" w:customStyle="1" w:styleId="Figuresubtitle">
    <w:name w:val="Figure subtitle"/>
    <w:basedOn w:val="BaseText"/>
    <w:rsid w:val="00B865CF"/>
    <w:pPr>
      <w:spacing w:before="120" w:after="120"/>
      <w:jc w:val="center"/>
    </w:pPr>
    <w:rPr>
      <w:b/>
    </w:rPr>
  </w:style>
  <w:style w:type="paragraph" w:customStyle="1" w:styleId="ForewordTitle">
    <w:name w:val="Foreword Title"/>
    <w:basedOn w:val="BaseHeading"/>
    <w:rsid w:val="00B865CF"/>
    <w:pPr>
      <w:keepNext/>
      <w:pageBreakBefore/>
      <w:suppressAutoHyphens/>
      <w:spacing w:before="310" w:after="310" w:line="310" w:lineRule="atLeast"/>
    </w:pPr>
    <w:rPr>
      <w:b/>
      <w:sz w:val="28"/>
    </w:rPr>
  </w:style>
  <w:style w:type="paragraph" w:customStyle="1" w:styleId="IntroTitle">
    <w:name w:val="Intro Title"/>
    <w:basedOn w:val="ForewordTitle"/>
    <w:rsid w:val="00B865CF"/>
  </w:style>
  <w:style w:type="paragraph" w:customStyle="1" w:styleId="KeyText">
    <w:name w:val="Key Text"/>
    <w:basedOn w:val="BodyText-"/>
    <w:rsid w:val="00B865CF"/>
    <w:pPr>
      <w:tabs>
        <w:tab w:val="left" w:pos="346"/>
      </w:tabs>
      <w:spacing w:after="60"/>
      <w:ind w:left="346" w:hanging="346"/>
    </w:pPr>
    <w:rPr>
      <w:lang w:val="fr-FR"/>
    </w:rPr>
  </w:style>
  <w:style w:type="paragraph" w:customStyle="1" w:styleId="KeyTitle">
    <w:name w:val="Key Title"/>
    <w:basedOn w:val="KeyText"/>
    <w:next w:val="KeyText"/>
    <w:rsid w:val="00B865CF"/>
    <w:pPr>
      <w:keepNext/>
      <w:jc w:val="left"/>
    </w:pPr>
    <w:rPr>
      <w:b/>
    </w:rPr>
  </w:style>
  <w:style w:type="paragraph" w:customStyle="1" w:styleId="ListContinue1">
    <w:name w:val="List Continue 1"/>
    <w:basedOn w:val="BaseText"/>
    <w:rsid w:val="00B865CF"/>
    <w:pPr>
      <w:ind w:left="403" w:hanging="403"/>
    </w:pPr>
    <w:rPr>
      <w:lang w:val="fr-FR"/>
    </w:rPr>
  </w:style>
  <w:style w:type="paragraph" w:customStyle="1" w:styleId="ListContinue1-">
    <w:name w:val="List Continue 1 (-)"/>
    <w:basedOn w:val="ListContinue1"/>
    <w:rsid w:val="00B865CF"/>
    <w:pPr>
      <w:spacing w:line="210" w:lineRule="atLeast"/>
    </w:pPr>
    <w:rPr>
      <w:sz w:val="20"/>
    </w:rPr>
  </w:style>
  <w:style w:type="paragraph" w:customStyle="1" w:styleId="ListContinue2-">
    <w:name w:val="List Continue 2 (-)"/>
    <w:basedOn w:val="ListContinue2"/>
    <w:rsid w:val="00B865CF"/>
    <w:rPr>
      <w:sz w:val="20"/>
    </w:rPr>
  </w:style>
  <w:style w:type="paragraph" w:customStyle="1" w:styleId="ListContinue3-">
    <w:name w:val="List Continue 3 (-)"/>
    <w:basedOn w:val="ListContinue1-"/>
    <w:rsid w:val="00B865CF"/>
    <w:pPr>
      <w:ind w:left="1209"/>
    </w:pPr>
  </w:style>
  <w:style w:type="paragraph" w:customStyle="1" w:styleId="ListContinue4-">
    <w:name w:val="List Continue 4 (-)"/>
    <w:basedOn w:val="ListContinue1-"/>
    <w:rsid w:val="00B865CF"/>
    <w:pPr>
      <w:ind w:left="1598"/>
    </w:pPr>
  </w:style>
  <w:style w:type="paragraph" w:customStyle="1" w:styleId="ListNumber1">
    <w:name w:val="List Number 1"/>
    <w:basedOn w:val="BaseText"/>
    <w:rsid w:val="00B865CF"/>
    <w:pPr>
      <w:tabs>
        <w:tab w:val="left" w:pos="403"/>
      </w:tabs>
      <w:ind w:left="403" w:hanging="403"/>
    </w:pPr>
    <w:rPr>
      <w:lang w:val="fr-FR"/>
    </w:rPr>
  </w:style>
  <w:style w:type="paragraph" w:customStyle="1" w:styleId="ListNumber1-">
    <w:name w:val="List Number 1 (-)"/>
    <w:basedOn w:val="ListNumber1"/>
    <w:rsid w:val="00B865CF"/>
    <w:pPr>
      <w:spacing w:line="210" w:lineRule="atLeast"/>
    </w:pPr>
    <w:rPr>
      <w:sz w:val="20"/>
    </w:rPr>
  </w:style>
  <w:style w:type="paragraph" w:customStyle="1" w:styleId="ListNumber2-">
    <w:name w:val="List Number 2 (-)"/>
    <w:basedOn w:val="ListNumber1-"/>
    <w:qFormat/>
    <w:rsid w:val="00B865CF"/>
    <w:pPr>
      <w:ind w:left="806"/>
    </w:pPr>
  </w:style>
  <w:style w:type="paragraph" w:customStyle="1" w:styleId="ListNumber3-">
    <w:name w:val="List Number 3 (-)"/>
    <w:basedOn w:val="ListNumber1-"/>
    <w:rsid w:val="00B865CF"/>
    <w:pPr>
      <w:ind w:left="1209"/>
    </w:pPr>
  </w:style>
  <w:style w:type="paragraph" w:customStyle="1" w:styleId="ListNumber4-">
    <w:name w:val="List Number 4 (-)"/>
    <w:basedOn w:val="ListNumber1-"/>
    <w:rsid w:val="00B865CF"/>
    <w:pPr>
      <w:ind w:left="1598"/>
    </w:pPr>
  </w:style>
  <w:style w:type="paragraph" w:customStyle="1" w:styleId="Tablebody">
    <w:name w:val="Table body"/>
    <w:basedOn w:val="BaseText"/>
    <w:rsid w:val="00B865CF"/>
    <w:pPr>
      <w:spacing w:before="60" w:after="60" w:line="210" w:lineRule="atLeast"/>
      <w:jc w:val="left"/>
    </w:pPr>
  </w:style>
  <w:style w:type="paragraph" w:customStyle="1" w:styleId="Tablebody-">
    <w:name w:val="Table body (-)"/>
    <w:basedOn w:val="Tablebody"/>
    <w:rsid w:val="00B865CF"/>
    <w:rPr>
      <w:sz w:val="20"/>
    </w:rPr>
  </w:style>
  <w:style w:type="paragraph" w:customStyle="1" w:styleId="Tablebody--">
    <w:name w:val="Table body (--)"/>
    <w:basedOn w:val="Tablebody"/>
    <w:rsid w:val="00B865CF"/>
    <w:rPr>
      <w:sz w:val="18"/>
    </w:rPr>
  </w:style>
  <w:style w:type="paragraph" w:customStyle="1" w:styleId="Tablebody0">
    <w:name w:val="Table body (+)"/>
    <w:basedOn w:val="Tablebody"/>
    <w:rsid w:val="00B865CF"/>
    <w:pPr>
      <w:spacing w:line="230" w:lineRule="atLeast"/>
    </w:pPr>
    <w:rPr>
      <w:sz w:val="24"/>
    </w:rPr>
  </w:style>
  <w:style w:type="paragraph" w:customStyle="1" w:styleId="Tablefooter">
    <w:name w:val="Table footer"/>
    <w:basedOn w:val="BaseText"/>
    <w:rsid w:val="00B865CF"/>
    <w:pPr>
      <w:tabs>
        <w:tab w:val="left" w:pos="346"/>
      </w:tabs>
      <w:spacing w:before="60" w:after="60" w:line="200" w:lineRule="atLeast"/>
    </w:pPr>
    <w:rPr>
      <w:sz w:val="20"/>
    </w:rPr>
  </w:style>
  <w:style w:type="paragraph" w:customStyle="1" w:styleId="Tableheader">
    <w:name w:val="Table header"/>
    <w:basedOn w:val="Tablebody"/>
    <w:rsid w:val="00B865CF"/>
  </w:style>
  <w:style w:type="paragraph" w:customStyle="1" w:styleId="Tableheader-">
    <w:name w:val="Table header (-)"/>
    <w:basedOn w:val="Tablebody-"/>
    <w:rsid w:val="00B865CF"/>
  </w:style>
  <w:style w:type="paragraph" w:customStyle="1" w:styleId="Tableheader--">
    <w:name w:val="Table header (--)"/>
    <w:basedOn w:val="Tablebody--"/>
    <w:rsid w:val="00B865CF"/>
  </w:style>
  <w:style w:type="paragraph" w:customStyle="1" w:styleId="Tableheader0">
    <w:name w:val="Table header (+)"/>
    <w:basedOn w:val="Tablebody0"/>
    <w:rsid w:val="00B865CF"/>
  </w:style>
  <w:style w:type="paragraph" w:customStyle="1" w:styleId="Notice">
    <w:name w:val="Notice"/>
    <w:basedOn w:val="BaseText"/>
    <w:rsid w:val="00B865CF"/>
  </w:style>
  <w:style w:type="paragraph" w:customStyle="1" w:styleId="Notecontinued">
    <w:name w:val="Note continued"/>
    <w:basedOn w:val="Note"/>
    <w:rsid w:val="00B865CF"/>
  </w:style>
  <w:style w:type="paragraph" w:customStyle="1" w:styleId="Noteindent">
    <w:name w:val="Note indent"/>
    <w:basedOn w:val="Note"/>
    <w:rsid w:val="00B865CF"/>
    <w:pPr>
      <w:tabs>
        <w:tab w:val="clear" w:pos="965"/>
        <w:tab w:val="left" w:pos="1368"/>
      </w:tabs>
      <w:ind w:left="403"/>
    </w:pPr>
  </w:style>
  <w:style w:type="paragraph" w:customStyle="1" w:styleId="Noteindentcontinued">
    <w:name w:val="Note indent continued"/>
    <w:basedOn w:val="Noteindent"/>
    <w:qFormat/>
    <w:rsid w:val="00B865CF"/>
  </w:style>
  <w:style w:type="paragraph" w:customStyle="1" w:styleId="MainTitle1">
    <w:name w:val="Main Title 1"/>
    <w:basedOn w:val="CoverTitleA1"/>
    <w:rsid w:val="00B865CF"/>
    <w:pPr>
      <w:spacing w:before="400"/>
    </w:pPr>
  </w:style>
  <w:style w:type="paragraph" w:customStyle="1" w:styleId="MainTitle2">
    <w:name w:val="Main Title 2"/>
    <w:basedOn w:val="CoverTitleA2"/>
    <w:rsid w:val="00B865CF"/>
    <w:pPr>
      <w:outlineLvl w:val="1"/>
    </w:pPr>
  </w:style>
  <w:style w:type="paragraph" w:customStyle="1" w:styleId="MainTitle3">
    <w:name w:val="Main Title 3"/>
    <w:basedOn w:val="CoverTitleA3"/>
    <w:rsid w:val="00B865CF"/>
    <w:pPr>
      <w:outlineLvl w:val="2"/>
    </w:pPr>
  </w:style>
  <w:style w:type="paragraph" w:customStyle="1" w:styleId="TableGraphic">
    <w:name w:val="Table Graphic"/>
    <w:basedOn w:val="FigureGraphic"/>
    <w:rsid w:val="00B865CF"/>
  </w:style>
  <w:style w:type="character" w:customStyle="1" w:styleId="Courier">
    <w:name w:val="Courier"/>
    <w:rsid w:val="00B865CF"/>
    <w:rPr>
      <w:rFonts w:ascii="Courier New" w:hAnsi="Courier New"/>
    </w:rPr>
  </w:style>
  <w:style w:type="paragraph" w:customStyle="1" w:styleId="BiblioDescription">
    <w:name w:val="Biblio Description"/>
    <w:basedOn w:val="BaseText"/>
    <w:next w:val="BiblioEntry"/>
    <w:rsid w:val="00B865CF"/>
  </w:style>
  <w:style w:type="paragraph" w:customStyle="1" w:styleId="BiblioText">
    <w:name w:val="Biblio Text"/>
    <w:basedOn w:val="BaseText"/>
    <w:qFormat/>
    <w:rsid w:val="00B865CF"/>
  </w:style>
  <w:style w:type="paragraph" w:customStyle="1" w:styleId="FigureImage">
    <w:name w:val="Figure Image"/>
    <w:basedOn w:val="FigureGraphic"/>
    <w:rsid w:val="00B865CF"/>
    <w:pPr>
      <w:keepNext/>
    </w:pPr>
  </w:style>
  <w:style w:type="character" w:customStyle="1" w:styleId="CCMCvariable">
    <w:name w:val="CCMCvariable"/>
    <w:rsid w:val="00B865CF"/>
    <w:rPr>
      <w:rFonts w:ascii="Cambria" w:hAnsi="Cambria"/>
    </w:rPr>
  </w:style>
  <w:style w:type="character" w:customStyle="1" w:styleId="CCMCvariableitalic">
    <w:name w:val="CCMCvariable_italic"/>
    <w:uiPriority w:val="1"/>
    <w:rsid w:val="00B865CF"/>
    <w:rPr>
      <w:rFonts w:ascii="Cambria" w:hAnsi="Cambria"/>
      <w:i/>
    </w:rPr>
  </w:style>
  <w:style w:type="character" w:customStyle="1" w:styleId="CCMCvariableitalicsubscript">
    <w:name w:val="CCMCvariable_italic_subscript"/>
    <w:uiPriority w:val="1"/>
    <w:rsid w:val="00B865CF"/>
    <w:rPr>
      <w:rFonts w:ascii="Cambria" w:hAnsi="Cambria"/>
      <w:i/>
      <w:vertAlign w:val="subscript"/>
    </w:rPr>
  </w:style>
  <w:style w:type="character" w:customStyle="1" w:styleId="CCMCvariableitalicsuperscript">
    <w:name w:val="CCMCvariable_italic_superscript"/>
    <w:uiPriority w:val="1"/>
    <w:rsid w:val="00B865CF"/>
    <w:rPr>
      <w:rFonts w:ascii="Cambria" w:hAnsi="Cambria"/>
      <w:i/>
      <w:vertAlign w:val="superscript"/>
    </w:rPr>
  </w:style>
  <w:style w:type="character" w:customStyle="1" w:styleId="CCMCvariablesubscript">
    <w:name w:val="CCMCvariable_subscript"/>
    <w:uiPriority w:val="1"/>
    <w:rsid w:val="00B865CF"/>
    <w:rPr>
      <w:rFonts w:ascii="Cambria" w:hAnsi="Cambria"/>
      <w:vertAlign w:val="subscript"/>
    </w:rPr>
  </w:style>
  <w:style w:type="character" w:customStyle="1" w:styleId="CCMCvariablesuperscript">
    <w:name w:val="CCMCvariable_superscript"/>
    <w:uiPriority w:val="1"/>
    <w:rsid w:val="00B865CF"/>
    <w:rPr>
      <w:rFonts w:ascii="Cambria" w:hAnsi="Cambria"/>
      <w:vertAlign w:val="superscript"/>
    </w:rPr>
  </w:style>
  <w:style w:type="paragraph" w:customStyle="1" w:styleId="EndorsementTitle">
    <w:name w:val="Endorsement Title"/>
    <w:basedOn w:val="BaseHeading"/>
    <w:rsid w:val="00B865CF"/>
    <w:pPr>
      <w:keepNext/>
      <w:pageBreakBefore/>
      <w:suppressAutoHyphens/>
      <w:spacing w:before="310" w:after="310" w:line="310" w:lineRule="atLeast"/>
    </w:pPr>
    <w:rPr>
      <w:b/>
      <w:sz w:val="28"/>
    </w:rPr>
  </w:style>
  <w:style w:type="paragraph" w:customStyle="1" w:styleId="Tablefooter-">
    <w:name w:val="Table footer (-)"/>
    <w:basedOn w:val="BaseText"/>
    <w:rsid w:val="00B865CF"/>
    <w:pPr>
      <w:tabs>
        <w:tab w:val="left" w:pos="346"/>
      </w:tabs>
      <w:spacing w:before="60" w:after="60" w:line="200" w:lineRule="atLeast"/>
    </w:pPr>
    <w:rPr>
      <w:sz w:val="18"/>
    </w:rPr>
  </w:style>
  <w:style w:type="paragraph" w:customStyle="1" w:styleId="za2">
    <w:name w:val="za2"/>
    <w:basedOn w:val="BaseHeading"/>
    <w:next w:val="BodyText"/>
    <w:rsid w:val="00B865CF"/>
    <w:pPr>
      <w:keepNext/>
      <w:numPr>
        <w:ilvl w:val="1"/>
        <w:numId w:val="21"/>
      </w:numPr>
      <w:tabs>
        <w:tab w:val="left" w:pos="499"/>
        <w:tab w:val="left" w:pos="720"/>
      </w:tabs>
      <w:spacing w:before="270" w:line="270" w:lineRule="exact"/>
    </w:pPr>
    <w:rPr>
      <w:b/>
      <w:sz w:val="26"/>
    </w:rPr>
  </w:style>
  <w:style w:type="paragraph" w:customStyle="1" w:styleId="za3">
    <w:name w:val="za3"/>
    <w:basedOn w:val="BaseHeading"/>
    <w:rsid w:val="00B865CF"/>
    <w:pPr>
      <w:keepNext/>
      <w:numPr>
        <w:ilvl w:val="2"/>
        <w:numId w:val="21"/>
      </w:numPr>
      <w:tabs>
        <w:tab w:val="left" w:pos="851"/>
      </w:tabs>
      <w:spacing w:line="250" w:lineRule="exact"/>
    </w:pPr>
    <w:rPr>
      <w:b/>
      <w:sz w:val="24"/>
    </w:rPr>
  </w:style>
  <w:style w:type="paragraph" w:customStyle="1" w:styleId="za4">
    <w:name w:val="za4"/>
    <w:basedOn w:val="BaseHeading"/>
    <w:rsid w:val="00B865CF"/>
    <w:pPr>
      <w:keepNext/>
      <w:numPr>
        <w:ilvl w:val="3"/>
        <w:numId w:val="21"/>
      </w:numPr>
      <w:tabs>
        <w:tab w:val="left" w:pos="992"/>
      </w:tabs>
    </w:pPr>
    <w:rPr>
      <w:b/>
    </w:rPr>
  </w:style>
  <w:style w:type="paragraph" w:customStyle="1" w:styleId="za5">
    <w:name w:val="za5"/>
    <w:basedOn w:val="BaseHeading"/>
    <w:rsid w:val="00B865CF"/>
    <w:pPr>
      <w:keepNext/>
      <w:numPr>
        <w:ilvl w:val="4"/>
        <w:numId w:val="21"/>
      </w:numPr>
      <w:tabs>
        <w:tab w:val="left" w:pos="1106"/>
      </w:tabs>
    </w:pPr>
    <w:rPr>
      <w:b/>
    </w:rPr>
  </w:style>
  <w:style w:type="paragraph" w:customStyle="1" w:styleId="za6">
    <w:name w:val="za6"/>
    <w:basedOn w:val="BaseHeading"/>
    <w:next w:val="BodyText"/>
    <w:rsid w:val="00B865CF"/>
    <w:pPr>
      <w:keepNext/>
      <w:numPr>
        <w:ilvl w:val="5"/>
        <w:numId w:val="21"/>
      </w:numPr>
      <w:tabs>
        <w:tab w:val="left" w:pos="1219"/>
      </w:tabs>
    </w:pPr>
    <w:rPr>
      <w:b/>
    </w:rPr>
  </w:style>
  <w:style w:type="paragraph" w:customStyle="1" w:styleId="Tablefooternote">
    <w:name w:val="Table footer note"/>
    <w:basedOn w:val="Tablefooter"/>
    <w:qFormat/>
    <w:rsid w:val="00B865CF"/>
  </w:style>
  <w:style w:type="character" w:customStyle="1" w:styleId="CodeCharacter">
    <w:name w:val="CodeCharacter"/>
    <w:uiPriority w:val="1"/>
    <w:rsid w:val="00B865CF"/>
    <w:rPr>
      <w:rFonts w:ascii="Courier New" w:hAnsi="Courier New"/>
      <w:sz w:val="20"/>
      <w:bdr w:val="none" w:sz="0" w:space="0" w:color="auto"/>
      <w:shd w:val="clear" w:color="auto" w:fill="auto"/>
    </w:rPr>
  </w:style>
  <w:style w:type="character" w:customStyle="1" w:styleId="CodeCharacter-">
    <w:name w:val="CodeCharacter (-)"/>
    <w:uiPriority w:val="1"/>
    <w:rsid w:val="00B865CF"/>
    <w:rPr>
      <w:rFonts w:ascii="Courier New" w:hAnsi="Courier New"/>
      <w:sz w:val="18"/>
      <w:bdr w:val="none" w:sz="0" w:space="0" w:color="auto"/>
      <w:shd w:val="clear" w:color="auto" w:fill="auto"/>
    </w:rPr>
  </w:style>
  <w:style w:type="character" w:customStyle="1" w:styleId="CodeCharacter--">
    <w:name w:val="CodeCharacter (--)"/>
    <w:uiPriority w:val="1"/>
    <w:rsid w:val="00B865CF"/>
    <w:rPr>
      <w:rFonts w:ascii="Courier New" w:hAnsi="Courier New"/>
      <w:sz w:val="16"/>
      <w:bdr w:val="none" w:sz="0" w:space="0" w:color="auto"/>
      <w:shd w:val="clear" w:color="auto" w:fill="auto"/>
    </w:rPr>
  </w:style>
  <w:style w:type="paragraph" w:customStyle="1" w:styleId="IndexHead">
    <w:name w:val="Index Head"/>
    <w:basedOn w:val="BaseHeading"/>
    <w:rsid w:val="00B865CF"/>
    <w:pPr>
      <w:spacing w:before="270" w:line="270" w:lineRule="exact"/>
    </w:pPr>
    <w:rPr>
      <w:b/>
      <w:sz w:val="26"/>
      <w:szCs w:val="28"/>
    </w:rPr>
  </w:style>
  <w:style w:type="paragraph" w:customStyle="1" w:styleId="FigureText">
    <w:name w:val="Figure Text"/>
    <w:basedOn w:val="BaseText"/>
    <w:rsid w:val="00B865CF"/>
  </w:style>
  <w:style w:type="paragraph" w:customStyle="1" w:styleId="FigureTextCenter">
    <w:name w:val="Figure Text_Center"/>
    <w:basedOn w:val="BaseText"/>
    <w:rsid w:val="00B865CF"/>
    <w:pPr>
      <w:jc w:val="center"/>
    </w:pPr>
  </w:style>
  <w:style w:type="paragraph" w:customStyle="1" w:styleId="FigureTextRight">
    <w:name w:val="Figure Text_Right"/>
    <w:basedOn w:val="BaseText"/>
    <w:rsid w:val="00B865CF"/>
    <w:pPr>
      <w:jc w:val="right"/>
    </w:pPr>
  </w:style>
  <w:style w:type="paragraph" w:customStyle="1" w:styleId="RefNormOthers">
    <w:name w:val="RefNorm Others"/>
    <w:basedOn w:val="RefNorm"/>
    <w:link w:val="RefNormOthersChar"/>
    <w:qFormat/>
    <w:rsid w:val="00B865CF"/>
  </w:style>
  <w:style w:type="character" w:customStyle="1" w:styleId="RefNormOthersChar">
    <w:name w:val="RefNorm Others Char"/>
    <w:link w:val="RefNormOthers"/>
    <w:rsid w:val="00B865CF"/>
    <w:rPr>
      <w:rFonts w:eastAsia="Calibri" w:cs="Times New Roman"/>
      <w:sz w:val="22"/>
      <w:szCs w:val="22"/>
      <w:lang w:val="en-GB" w:eastAsia="en-US"/>
    </w:rPr>
  </w:style>
  <w:style w:type="paragraph" w:customStyle="1" w:styleId="Tablefootercontinued">
    <w:name w:val="Table footer continued"/>
    <w:basedOn w:val="Tablefooter"/>
    <w:qFormat/>
    <w:rsid w:val="00B865CF"/>
  </w:style>
  <w:style w:type="paragraph" w:customStyle="1" w:styleId="Tablefootertext">
    <w:name w:val="Table footer text"/>
    <w:basedOn w:val="Tablefooter"/>
    <w:qFormat/>
    <w:rsid w:val="00B865CF"/>
  </w:style>
  <w:style w:type="character" w:customStyle="1" w:styleId="TabletitleChar">
    <w:name w:val="Table title Char"/>
    <w:link w:val="Tabletitle"/>
    <w:rsid w:val="00B865CF"/>
    <w:rPr>
      <w:rFonts w:eastAsia="Calibri" w:cs="Times New Roman"/>
      <w:b/>
      <w:sz w:val="22"/>
      <w:szCs w:val="22"/>
      <w:lang w:val="en-GB" w:eastAsia="en-US"/>
    </w:rPr>
  </w:style>
  <w:style w:type="character" w:customStyle="1" w:styleId="XMLattribute">
    <w:name w:val="XML attribute"/>
    <w:rsid w:val="00B865CF"/>
    <w:rPr>
      <w:rFonts w:ascii="Courier New" w:hAnsi="Courier New" w:cs="Courier New"/>
      <w:color w:val="FF0000"/>
      <w:sz w:val="16"/>
      <w:szCs w:val="16"/>
    </w:rPr>
  </w:style>
  <w:style w:type="character" w:customStyle="1" w:styleId="XMLelement">
    <w:name w:val="XML element"/>
    <w:rsid w:val="00B865CF"/>
    <w:rPr>
      <w:rFonts w:ascii="Courier New" w:hAnsi="Courier New" w:cs="Courier New"/>
      <w:color w:val="800000"/>
      <w:sz w:val="16"/>
      <w:szCs w:val="16"/>
    </w:rPr>
  </w:style>
  <w:style w:type="character" w:customStyle="1" w:styleId="XMLtagbracket">
    <w:name w:val="XMLtag bracket"/>
    <w:uiPriority w:val="1"/>
    <w:qFormat/>
    <w:rsid w:val="00B865CF"/>
    <w:rPr>
      <w:rFonts w:ascii="Courier New" w:hAnsi="Courier New"/>
      <w:color w:val="0000FF"/>
      <w:sz w:val="16"/>
    </w:rPr>
  </w:style>
  <w:style w:type="paragraph" w:customStyle="1" w:styleId="PageBreak">
    <w:name w:val="PageBreak"/>
    <w:basedOn w:val="BaseText"/>
    <w:rsid w:val="00B865CF"/>
  </w:style>
  <w:style w:type="paragraph" w:customStyle="1" w:styleId="ANNEXZZ">
    <w:name w:val="ANNEXZZ"/>
    <w:basedOn w:val="BaseHeading"/>
    <w:rsid w:val="00B865CF"/>
    <w:pPr>
      <w:keepNext/>
      <w:pageBreakBefore/>
      <w:numPr>
        <w:numId w:val="8"/>
      </w:numPr>
      <w:spacing w:after="760" w:line="310" w:lineRule="exact"/>
      <w:jc w:val="center"/>
    </w:pPr>
    <w:rPr>
      <w:b/>
      <w:sz w:val="28"/>
    </w:rPr>
  </w:style>
  <w:style w:type="paragraph" w:customStyle="1" w:styleId="zza2">
    <w:name w:val="zza2"/>
    <w:basedOn w:val="BaseHeading"/>
    <w:rsid w:val="00B865CF"/>
    <w:pPr>
      <w:numPr>
        <w:ilvl w:val="1"/>
        <w:numId w:val="8"/>
      </w:numPr>
      <w:spacing w:before="270" w:line="270" w:lineRule="exact"/>
      <w:outlineLvl w:val="1"/>
    </w:pPr>
    <w:rPr>
      <w:b/>
      <w:sz w:val="24"/>
    </w:rPr>
  </w:style>
  <w:style w:type="paragraph" w:customStyle="1" w:styleId="zza3">
    <w:name w:val="zza3"/>
    <w:basedOn w:val="BaseHeading"/>
    <w:rsid w:val="00B865CF"/>
    <w:pPr>
      <w:numPr>
        <w:ilvl w:val="2"/>
        <w:numId w:val="8"/>
      </w:numPr>
      <w:spacing w:line="250" w:lineRule="exact"/>
      <w:outlineLvl w:val="2"/>
    </w:pPr>
    <w:rPr>
      <w:b/>
    </w:rPr>
  </w:style>
  <w:style w:type="character" w:customStyle="1" w:styleId="citesection">
    <w:name w:val="cite_section"/>
    <w:rsid w:val="00B865CF"/>
    <w:rPr>
      <w:rFonts w:ascii="Cambria" w:hAnsi="Cambria"/>
      <w:bdr w:val="none" w:sz="0" w:space="0" w:color="auto"/>
      <w:shd w:val="clear" w:color="auto" w:fill="FF7C80"/>
    </w:rPr>
  </w:style>
  <w:style w:type="paragraph" w:customStyle="1" w:styleId="ListNumber5-">
    <w:name w:val="List Number 5 (-)"/>
    <w:basedOn w:val="ListNumber1-"/>
    <w:qFormat/>
    <w:rsid w:val="00B865CF"/>
    <w:pPr>
      <w:ind w:left="1821"/>
    </w:pPr>
  </w:style>
  <w:style w:type="paragraph" w:customStyle="1" w:styleId="ListContinue5-">
    <w:name w:val="List Continue 5 (-)"/>
    <w:basedOn w:val="ListContinue5"/>
    <w:qFormat/>
    <w:rsid w:val="00B865CF"/>
    <w:pPr>
      <w:ind w:left="1821" w:hanging="403"/>
    </w:pPr>
    <w:rPr>
      <w:sz w:val="20"/>
    </w:rPr>
  </w:style>
  <w:style w:type="paragraph" w:customStyle="1" w:styleId="Figuredescription">
    <w:name w:val="Figure description"/>
    <w:basedOn w:val="Figuretitle"/>
    <w:rsid w:val="00B865CF"/>
    <w:pPr>
      <w:shd w:val="pct10" w:color="auto" w:fill="auto"/>
    </w:pPr>
    <w:rPr>
      <w:szCs w:val="24"/>
    </w:rPr>
  </w:style>
  <w:style w:type="paragraph" w:customStyle="1" w:styleId="Formuladescription">
    <w:name w:val="Formula description"/>
    <w:basedOn w:val="Formula"/>
    <w:rsid w:val="00B865CF"/>
    <w:pPr>
      <w:shd w:val="pct10" w:color="auto" w:fill="auto"/>
    </w:pPr>
    <w:rPr>
      <w:szCs w:val="24"/>
    </w:rPr>
  </w:style>
  <w:style w:type="paragraph" w:customStyle="1" w:styleId="Tabledescription">
    <w:name w:val="Table description"/>
    <w:basedOn w:val="Tabletitle"/>
    <w:rsid w:val="00B865CF"/>
    <w:pPr>
      <w:shd w:val="pct10" w:color="auto" w:fill="auto"/>
    </w:pPr>
    <w:rPr>
      <w:szCs w:val="24"/>
    </w:rPr>
  </w:style>
  <w:style w:type="paragraph" w:customStyle="1" w:styleId="Box-begin">
    <w:name w:val="Box-begin"/>
    <w:basedOn w:val="BaseText"/>
    <w:rsid w:val="00B865CF"/>
    <w:pPr>
      <w:shd w:val="clear" w:color="auto" w:fill="D9D9D9"/>
      <w:jc w:val="left"/>
    </w:pPr>
    <w:rPr>
      <w:szCs w:val="24"/>
    </w:rPr>
  </w:style>
  <w:style w:type="paragraph" w:customStyle="1" w:styleId="Box-end">
    <w:name w:val="Box-end"/>
    <w:basedOn w:val="BaseText"/>
    <w:rsid w:val="00B865CF"/>
    <w:pPr>
      <w:shd w:val="clear" w:color="auto" w:fill="D9D9D9"/>
      <w:jc w:val="left"/>
    </w:pPr>
    <w:rPr>
      <w:szCs w:val="24"/>
    </w:rPr>
  </w:style>
  <w:style w:type="paragraph" w:customStyle="1" w:styleId="Box-title">
    <w:name w:val="Box-title"/>
    <w:basedOn w:val="BaseHeading"/>
    <w:rsid w:val="00B865CF"/>
    <w:pPr>
      <w:shd w:val="clear" w:color="auto" w:fill="E6E6E6"/>
    </w:pPr>
    <w:rPr>
      <w:b/>
      <w:sz w:val="26"/>
      <w:szCs w:val="24"/>
    </w:rPr>
  </w:style>
  <w:style w:type="paragraph" w:customStyle="1" w:styleId="Exampleindent2">
    <w:name w:val="Example indent 2"/>
    <w:basedOn w:val="Example"/>
    <w:rsid w:val="00B865CF"/>
    <w:pPr>
      <w:tabs>
        <w:tab w:val="clear" w:pos="1354"/>
        <w:tab w:val="left" w:pos="2160"/>
      </w:tabs>
      <w:ind w:left="805"/>
    </w:pPr>
  </w:style>
  <w:style w:type="paragraph" w:customStyle="1" w:styleId="Exampleindent2continued">
    <w:name w:val="Example indent 2 continued"/>
    <w:basedOn w:val="Examplecontinued"/>
    <w:rsid w:val="00B865CF"/>
    <w:pPr>
      <w:tabs>
        <w:tab w:val="clear" w:pos="1354"/>
        <w:tab w:val="left" w:pos="2160"/>
      </w:tabs>
      <w:ind w:left="805"/>
    </w:pPr>
  </w:style>
  <w:style w:type="paragraph" w:customStyle="1" w:styleId="Noteindent2">
    <w:name w:val="Note indent 2"/>
    <w:basedOn w:val="Note"/>
    <w:rsid w:val="00B865CF"/>
    <w:pPr>
      <w:tabs>
        <w:tab w:val="clear" w:pos="965"/>
        <w:tab w:val="left" w:pos="2160"/>
      </w:tabs>
      <w:ind w:left="805"/>
    </w:pPr>
  </w:style>
  <w:style w:type="paragraph" w:customStyle="1" w:styleId="Noteindent2continued">
    <w:name w:val="Note indent 2 continued"/>
    <w:basedOn w:val="Notecontinued"/>
    <w:rsid w:val="00B865CF"/>
    <w:pPr>
      <w:tabs>
        <w:tab w:val="clear" w:pos="965"/>
        <w:tab w:val="left" w:pos="2160"/>
      </w:tabs>
      <w:ind w:left="805"/>
    </w:pPr>
  </w:style>
  <w:style w:type="paragraph" w:customStyle="1" w:styleId="Term-admt">
    <w:name w:val="Term-admt"/>
    <w:basedOn w:val="Normal"/>
    <w:link w:val="Term-admtChar"/>
    <w:qFormat/>
    <w:rsid w:val="00B865CF"/>
    <w:pPr>
      <w:keepNext/>
      <w:suppressAutoHyphens/>
      <w:spacing w:after="0"/>
      <w:jc w:val="left"/>
    </w:pPr>
    <w:rPr>
      <w:rFonts w:eastAsia="Calibri"/>
      <w:szCs w:val="22"/>
      <w:lang w:eastAsia="en-US"/>
    </w:rPr>
  </w:style>
  <w:style w:type="character" w:customStyle="1" w:styleId="Term-admtChar">
    <w:name w:val="Term-admt Char"/>
    <w:link w:val="Term-admt"/>
    <w:rsid w:val="00B865CF"/>
    <w:rPr>
      <w:rFonts w:eastAsia="Calibri" w:cs="Times New Roman"/>
      <w:sz w:val="22"/>
      <w:szCs w:val="22"/>
      <w:lang w:val="en-GB" w:eastAsia="en-US"/>
    </w:rPr>
  </w:style>
  <w:style w:type="character" w:customStyle="1" w:styleId="TOC1Char">
    <w:name w:val="TOC 1 Char"/>
    <w:basedOn w:val="DefaultParagraphFont"/>
    <w:link w:val="TOC1"/>
    <w:uiPriority w:val="39"/>
    <w:rsid w:val="005405E2"/>
    <w:rPr>
      <w:rFonts w:eastAsia="MS Mincho" w:cs="Times New Roman"/>
      <w:b/>
      <w:sz w:val="22"/>
      <w:lang w:val="en-GB" w:eastAsia="ja-JP"/>
    </w:rPr>
  </w:style>
  <w:style w:type="character" w:customStyle="1" w:styleId="TOC9Char">
    <w:name w:val="TOC 9 Char"/>
    <w:basedOn w:val="TOC1Char"/>
    <w:link w:val="TOC9"/>
    <w:uiPriority w:val="39"/>
    <w:rsid w:val="005405E2"/>
    <w:rPr>
      <w:rFonts w:eastAsia="MS Mincho" w:cs="Times New Roman"/>
      <w:b/>
      <w:sz w:val="22"/>
      <w:lang w:val="en-GB" w:eastAsia="ja-JP"/>
    </w:rPr>
  </w:style>
  <w:style w:type="character" w:customStyle="1" w:styleId="zzCoverChar">
    <w:name w:val="zzCover Char"/>
    <w:basedOn w:val="DefaultParagraphFont"/>
    <w:link w:val="zzCover"/>
    <w:rsid w:val="006B33EB"/>
    <w:rPr>
      <w:rFonts w:eastAsia="MS Mincho" w:cs="Times New Roman"/>
      <w:b/>
      <w:color w:val="000000"/>
      <w:sz w:val="26"/>
      <w:lang w:val="en-GB" w:eastAsia="ja-JP"/>
    </w:rPr>
  </w:style>
  <w:style w:type="paragraph" w:customStyle="1" w:styleId="BodyTextIndent22">
    <w:name w:val="Body Text Indent 22"/>
    <w:basedOn w:val="Normal"/>
    <w:rsid w:val="004D68FC"/>
    <w:pPr>
      <w:ind w:left="805"/>
    </w:pPr>
  </w:style>
  <w:style w:type="paragraph" w:customStyle="1" w:styleId="BodyTextIndent32">
    <w:name w:val="Body Text Indent 32"/>
    <w:basedOn w:val="BodyTextIndent22"/>
    <w:rsid w:val="004D68FC"/>
    <w:pPr>
      <w:ind w:left="1202"/>
    </w:pPr>
  </w:style>
  <w:style w:type="paragraph" w:customStyle="1" w:styleId="BodyTextIndent23">
    <w:name w:val="Body Text Indent 23"/>
    <w:basedOn w:val="Normal"/>
    <w:rsid w:val="00B865CF"/>
    <w:pPr>
      <w:ind w:left="805"/>
    </w:pPr>
  </w:style>
  <w:style w:type="paragraph" w:customStyle="1" w:styleId="BodyTextIndent33">
    <w:name w:val="Body Text Indent 33"/>
    <w:basedOn w:val="BodyTextIndent23"/>
    <w:rsid w:val="00B865CF"/>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658726262">
      <w:bodyDiv w:val="1"/>
      <w:marLeft w:val="0"/>
      <w:marRight w:val="0"/>
      <w:marTop w:val="0"/>
      <w:marBottom w:val="0"/>
      <w:divBdr>
        <w:top w:val="none" w:sz="0" w:space="0" w:color="auto"/>
        <w:left w:val="none" w:sz="0" w:space="0" w:color="auto"/>
        <w:bottom w:val="none" w:sz="0" w:space="0" w:color="auto"/>
        <w:right w:val="none" w:sz="0" w:space="0" w:color="auto"/>
      </w:divBdr>
    </w:div>
    <w:div w:id="782456429">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903875159">
      <w:bodyDiv w:val="1"/>
      <w:marLeft w:val="45"/>
      <w:marRight w:val="45"/>
      <w:marTop w:val="45"/>
      <w:marBottom w:val="45"/>
      <w:divBdr>
        <w:top w:val="none" w:sz="0" w:space="0" w:color="auto"/>
        <w:left w:val="none" w:sz="0" w:space="0" w:color="auto"/>
        <w:bottom w:val="none" w:sz="0" w:space="0" w:color="auto"/>
        <w:right w:val="none" w:sz="0" w:space="0" w:color="auto"/>
      </w:divBdr>
      <w:divsChild>
        <w:div w:id="2067099604">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1895197875">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26.wmf"/><Relationship Id="rId21" Type="http://schemas.openxmlformats.org/officeDocument/2006/relationships/image" Target="media/image4.wmf"/><Relationship Id="rId63" Type="http://schemas.openxmlformats.org/officeDocument/2006/relationships/oleObject" Target="embeddings/oleObject27.bin"/><Relationship Id="rId159" Type="http://schemas.openxmlformats.org/officeDocument/2006/relationships/image" Target="media/image66.wmf"/><Relationship Id="rId324" Type="http://schemas.openxmlformats.org/officeDocument/2006/relationships/oleObject" Target="embeddings/oleObject172.bin"/><Relationship Id="rId366" Type="http://schemas.openxmlformats.org/officeDocument/2006/relationships/oleObject" Target="embeddings/oleObject195.bin"/><Relationship Id="rId170" Type="http://schemas.openxmlformats.org/officeDocument/2006/relationships/image" Target="media/image71.wmf"/><Relationship Id="rId226" Type="http://schemas.openxmlformats.org/officeDocument/2006/relationships/image" Target="media/image95.wmf"/><Relationship Id="rId107" Type="http://schemas.openxmlformats.org/officeDocument/2006/relationships/oleObject" Target="embeddings/oleObject52.bin"/><Relationship Id="rId268" Type="http://schemas.openxmlformats.org/officeDocument/2006/relationships/oleObject" Target="embeddings/oleObject139.bin"/><Relationship Id="rId289" Type="http://schemas.openxmlformats.org/officeDocument/2006/relationships/image" Target="media/image122.wmf"/><Relationship Id="rId11" Type="http://schemas.openxmlformats.org/officeDocument/2006/relationships/header" Target="header1.xml"/><Relationship Id="rId32" Type="http://schemas.openxmlformats.org/officeDocument/2006/relationships/image" Target="media/image9.wmf"/><Relationship Id="rId53" Type="http://schemas.openxmlformats.org/officeDocument/2006/relationships/oleObject" Target="embeddings/oleObject21.bin"/><Relationship Id="rId74" Type="http://schemas.openxmlformats.org/officeDocument/2006/relationships/oleObject" Target="embeddings/oleObject33.bin"/><Relationship Id="rId128" Type="http://schemas.openxmlformats.org/officeDocument/2006/relationships/image" Target="media/image52.wmf"/><Relationship Id="rId149" Type="http://schemas.openxmlformats.org/officeDocument/2006/relationships/image" Target="../../A7AF6~1.DIO/AppData/Local/Temp/Rar$DIa5524.18328/41_e_dr/a001.tif" TargetMode="External"/><Relationship Id="rId314" Type="http://schemas.openxmlformats.org/officeDocument/2006/relationships/oleObject" Target="embeddings/oleObject166.bin"/><Relationship Id="rId335" Type="http://schemas.openxmlformats.org/officeDocument/2006/relationships/image" Target="media/image141.wmf"/><Relationship Id="rId356" Type="http://schemas.openxmlformats.org/officeDocument/2006/relationships/oleObject" Target="embeddings/oleObject189.bin"/><Relationship Id="rId377" Type="http://schemas.openxmlformats.org/officeDocument/2006/relationships/image" Target="media/image161.png"/><Relationship Id="rId5" Type="http://schemas.openxmlformats.org/officeDocument/2006/relationships/numbering" Target="numbering.xml"/><Relationship Id="rId95" Type="http://schemas.openxmlformats.org/officeDocument/2006/relationships/oleObject" Target="embeddings/oleObject46.bin"/><Relationship Id="rId160" Type="http://schemas.openxmlformats.org/officeDocument/2006/relationships/oleObject" Target="embeddings/oleObject78.bin"/><Relationship Id="rId181" Type="http://schemas.openxmlformats.org/officeDocument/2006/relationships/oleObject" Target="embeddings/oleObject89.bin"/><Relationship Id="rId216" Type="http://schemas.openxmlformats.org/officeDocument/2006/relationships/image" Target="media/image91.wmf"/><Relationship Id="rId237" Type="http://schemas.openxmlformats.org/officeDocument/2006/relationships/oleObject" Target="embeddings/oleObject122.bin"/><Relationship Id="rId258" Type="http://schemas.openxmlformats.org/officeDocument/2006/relationships/oleObject" Target="embeddings/oleObject133.bin"/><Relationship Id="rId279" Type="http://schemas.openxmlformats.org/officeDocument/2006/relationships/oleObject" Target="embeddings/oleObject144.bin"/><Relationship Id="rId22" Type="http://schemas.openxmlformats.org/officeDocument/2006/relationships/oleObject" Target="embeddings/oleObject4.bin"/><Relationship Id="rId43" Type="http://schemas.openxmlformats.org/officeDocument/2006/relationships/oleObject" Target="embeddings/oleObject16.bin"/><Relationship Id="rId64" Type="http://schemas.openxmlformats.org/officeDocument/2006/relationships/image" Target="media/image23.wmf"/><Relationship Id="rId118" Type="http://schemas.openxmlformats.org/officeDocument/2006/relationships/image" Target="media/image47.wmf"/><Relationship Id="rId139" Type="http://schemas.openxmlformats.org/officeDocument/2006/relationships/oleObject" Target="embeddings/oleObject70.bin"/><Relationship Id="rId290" Type="http://schemas.openxmlformats.org/officeDocument/2006/relationships/oleObject" Target="embeddings/oleObject151.bin"/><Relationship Id="rId304" Type="http://schemas.openxmlformats.org/officeDocument/2006/relationships/oleObject" Target="embeddings/oleObject159.bin"/><Relationship Id="rId325" Type="http://schemas.openxmlformats.org/officeDocument/2006/relationships/image" Target="media/image136.wmf"/><Relationship Id="rId346" Type="http://schemas.openxmlformats.org/officeDocument/2006/relationships/oleObject" Target="embeddings/oleObject183.bin"/><Relationship Id="rId367" Type="http://schemas.openxmlformats.org/officeDocument/2006/relationships/image" Target="media/image155.wmf"/><Relationship Id="rId388" Type="http://schemas.openxmlformats.org/officeDocument/2006/relationships/image" Target="media/image167.png"/><Relationship Id="rId85" Type="http://schemas.openxmlformats.org/officeDocument/2006/relationships/oleObject" Target="embeddings/oleObject40.bin"/><Relationship Id="rId150" Type="http://schemas.openxmlformats.org/officeDocument/2006/relationships/image" Target="media/image61.tiff"/><Relationship Id="rId171" Type="http://schemas.openxmlformats.org/officeDocument/2006/relationships/oleObject" Target="embeddings/oleObject84.bin"/><Relationship Id="rId192" Type="http://schemas.openxmlformats.org/officeDocument/2006/relationships/oleObject" Target="embeddings/oleObject95.bin"/><Relationship Id="rId206" Type="http://schemas.openxmlformats.org/officeDocument/2006/relationships/oleObject" Target="embeddings/oleObject103.bin"/><Relationship Id="rId227" Type="http://schemas.openxmlformats.org/officeDocument/2006/relationships/oleObject" Target="embeddings/oleObject116.bin"/><Relationship Id="rId248" Type="http://schemas.openxmlformats.org/officeDocument/2006/relationships/oleObject" Target="embeddings/oleObject129.bin"/><Relationship Id="rId269" Type="http://schemas.openxmlformats.org/officeDocument/2006/relationships/oleObject" Target="embeddings/oleObject140.bin"/><Relationship Id="rId12" Type="http://schemas.openxmlformats.org/officeDocument/2006/relationships/header" Target="header2.xml"/><Relationship Id="rId33" Type="http://schemas.openxmlformats.org/officeDocument/2006/relationships/oleObject" Target="embeddings/oleObject10.bin"/><Relationship Id="rId108" Type="http://schemas.openxmlformats.org/officeDocument/2006/relationships/image" Target="media/image42.wmf"/><Relationship Id="rId129" Type="http://schemas.openxmlformats.org/officeDocument/2006/relationships/oleObject" Target="embeddings/oleObject63.bin"/><Relationship Id="rId280" Type="http://schemas.openxmlformats.org/officeDocument/2006/relationships/oleObject" Target="embeddings/oleObject145.bin"/><Relationship Id="rId315" Type="http://schemas.openxmlformats.org/officeDocument/2006/relationships/image" Target="media/image132.wmf"/><Relationship Id="rId336" Type="http://schemas.openxmlformats.org/officeDocument/2006/relationships/oleObject" Target="embeddings/oleObject178.bin"/><Relationship Id="rId357" Type="http://schemas.openxmlformats.org/officeDocument/2006/relationships/image" Target="media/image151.wmf"/><Relationship Id="rId54" Type="http://schemas.openxmlformats.org/officeDocument/2006/relationships/image" Target="media/image19.wmf"/><Relationship Id="rId75" Type="http://schemas.openxmlformats.org/officeDocument/2006/relationships/oleObject" Target="embeddings/oleObject34.bin"/><Relationship Id="rId96" Type="http://schemas.openxmlformats.org/officeDocument/2006/relationships/image" Target="media/image36.wmf"/><Relationship Id="rId140" Type="http://schemas.openxmlformats.org/officeDocument/2006/relationships/image" Target="media/image56.wmf"/><Relationship Id="rId161" Type="http://schemas.openxmlformats.org/officeDocument/2006/relationships/image" Target="media/image67.wmf"/><Relationship Id="rId182" Type="http://schemas.openxmlformats.org/officeDocument/2006/relationships/image" Target="media/image77.wmf"/><Relationship Id="rId217" Type="http://schemas.openxmlformats.org/officeDocument/2006/relationships/oleObject" Target="embeddings/oleObject110.bin"/><Relationship Id="rId378" Type="http://schemas.openxmlformats.org/officeDocument/2006/relationships/image" Target="../../A7AF6~1.DIO/AppData/Local/Temp/Rar$DIa5524.18328/41_e_dr/f001.tif" TargetMode="External"/><Relationship Id="rId6" Type="http://schemas.openxmlformats.org/officeDocument/2006/relationships/styles" Target="styles.xml"/><Relationship Id="rId238" Type="http://schemas.openxmlformats.org/officeDocument/2006/relationships/image" Target="media/image100.wmf"/><Relationship Id="rId259" Type="http://schemas.openxmlformats.org/officeDocument/2006/relationships/image" Target="media/image110.wmf"/><Relationship Id="rId23" Type="http://schemas.openxmlformats.org/officeDocument/2006/relationships/image" Target="media/image5.wmf"/><Relationship Id="rId119" Type="http://schemas.openxmlformats.org/officeDocument/2006/relationships/oleObject" Target="embeddings/oleObject58.bin"/><Relationship Id="rId270" Type="http://schemas.openxmlformats.org/officeDocument/2006/relationships/oleObject" Target="embeddings/oleObject141.bin"/><Relationship Id="rId291" Type="http://schemas.openxmlformats.org/officeDocument/2006/relationships/image" Target="media/image123.wmf"/><Relationship Id="rId305" Type="http://schemas.openxmlformats.org/officeDocument/2006/relationships/oleObject" Target="embeddings/oleObject160.bin"/><Relationship Id="rId326" Type="http://schemas.openxmlformats.org/officeDocument/2006/relationships/oleObject" Target="embeddings/oleObject173.bin"/><Relationship Id="rId347" Type="http://schemas.openxmlformats.org/officeDocument/2006/relationships/image" Target="media/image147.wmf"/><Relationship Id="rId44" Type="http://schemas.openxmlformats.org/officeDocument/2006/relationships/image" Target="media/image14.wmf"/><Relationship Id="rId65" Type="http://schemas.openxmlformats.org/officeDocument/2006/relationships/oleObject" Target="embeddings/oleObject28.bin"/><Relationship Id="rId86" Type="http://schemas.openxmlformats.org/officeDocument/2006/relationships/image" Target="media/image32.wmf"/><Relationship Id="rId130" Type="http://schemas.openxmlformats.org/officeDocument/2006/relationships/oleObject" Target="embeddings/oleObject64.bin"/><Relationship Id="rId151" Type="http://schemas.openxmlformats.org/officeDocument/2006/relationships/image" Target="media/image62.png"/><Relationship Id="rId368" Type="http://schemas.openxmlformats.org/officeDocument/2006/relationships/oleObject" Target="embeddings/oleObject196.bin"/><Relationship Id="rId389" Type="http://schemas.openxmlformats.org/officeDocument/2006/relationships/image" Target="../../A7AF6~1.DIO/AppData/Local/Temp/Rar$DIa5524.18328/41_e_dr/f006.tif" TargetMode="External"/><Relationship Id="rId172" Type="http://schemas.openxmlformats.org/officeDocument/2006/relationships/image" Target="media/image72.wmf"/><Relationship Id="rId193" Type="http://schemas.openxmlformats.org/officeDocument/2006/relationships/image" Target="media/image82.wmf"/><Relationship Id="rId207" Type="http://schemas.openxmlformats.org/officeDocument/2006/relationships/image" Target="media/image88.wmf"/><Relationship Id="rId228" Type="http://schemas.openxmlformats.org/officeDocument/2006/relationships/image" Target="media/image96.wmf"/><Relationship Id="rId249" Type="http://schemas.openxmlformats.org/officeDocument/2006/relationships/image" Target="media/image104.wmf"/><Relationship Id="rId13" Type="http://schemas.openxmlformats.org/officeDocument/2006/relationships/footer" Target="footer1.xml"/><Relationship Id="rId109" Type="http://schemas.openxmlformats.org/officeDocument/2006/relationships/oleObject" Target="embeddings/oleObject53.bin"/><Relationship Id="rId260" Type="http://schemas.openxmlformats.org/officeDocument/2006/relationships/oleObject" Target="embeddings/oleObject134.bin"/><Relationship Id="rId281" Type="http://schemas.openxmlformats.org/officeDocument/2006/relationships/image" Target="media/image119.wmf"/><Relationship Id="rId316" Type="http://schemas.openxmlformats.org/officeDocument/2006/relationships/oleObject" Target="embeddings/oleObject167.bin"/><Relationship Id="rId337" Type="http://schemas.openxmlformats.org/officeDocument/2006/relationships/image" Target="media/image142.wmf"/><Relationship Id="rId34" Type="http://schemas.openxmlformats.org/officeDocument/2006/relationships/image" Target="media/image10.wmf"/><Relationship Id="rId55" Type="http://schemas.openxmlformats.org/officeDocument/2006/relationships/oleObject" Target="embeddings/oleObject22.bin"/><Relationship Id="rId76" Type="http://schemas.openxmlformats.org/officeDocument/2006/relationships/image" Target="media/image28.wmf"/><Relationship Id="rId97" Type="http://schemas.openxmlformats.org/officeDocument/2006/relationships/oleObject" Target="embeddings/oleObject47.bin"/><Relationship Id="rId120" Type="http://schemas.openxmlformats.org/officeDocument/2006/relationships/image" Target="media/image48.wmf"/><Relationship Id="rId141" Type="http://schemas.openxmlformats.org/officeDocument/2006/relationships/oleObject" Target="embeddings/oleObject71.bin"/><Relationship Id="rId358" Type="http://schemas.openxmlformats.org/officeDocument/2006/relationships/oleObject" Target="embeddings/oleObject190.bin"/><Relationship Id="rId379" Type="http://schemas.openxmlformats.org/officeDocument/2006/relationships/image" Target="media/image162.tiff"/><Relationship Id="rId7" Type="http://schemas.openxmlformats.org/officeDocument/2006/relationships/settings" Target="settings.xml"/><Relationship Id="rId162" Type="http://schemas.openxmlformats.org/officeDocument/2006/relationships/oleObject" Target="embeddings/oleObject79.bin"/><Relationship Id="rId183" Type="http://schemas.openxmlformats.org/officeDocument/2006/relationships/oleObject" Target="embeddings/oleObject90.bin"/><Relationship Id="rId218" Type="http://schemas.openxmlformats.org/officeDocument/2006/relationships/image" Target="media/image92.wmf"/><Relationship Id="rId239" Type="http://schemas.openxmlformats.org/officeDocument/2006/relationships/oleObject" Target="embeddings/oleObject123.bin"/><Relationship Id="rId390" Type="http://schemas.openxmlformats.org/officeDocument/2006/relationships/header" Target="header3.xml"/><Relationship Id="rId250" Type="http://schemas.openxmlformats.org/officeDocument/2006/relationships/oleObject" Target="embeddings/oleObject130.bin"/><Relationship Id="rId271" Type="http://schemas.openxmlformats.org/officeDocument/2006/relationships/image" Target="media/image114.wmf"/><Relationship Id="rId292" Type="http://schemas.openxmlformats.org/officeDocument/2006/relationships/oleObject" Target="embeddings/oleObject152.bin"/><Relationship Id="rId306" Type="http://schemas.openxmlformats.org/officeDocument/2006/relationships/image" Target="media/image129.wmf"/><Relationship Id="rId24" Type="http://schemas.openxmlformats.org/officeDocument/2006/relationships/oleObject" Target="embeddings/oleObject5.bin"/><Relationship Id="rId45" Type="http://schemas.openxmlformats.org/officeDocument/2006/relationships/oleObject" Target="embeddings/oleObject17.bin"/><Relationship Id="rId66" Type="http://schemas.openxmlformats.org/officeDocument/2006/relationships/image" Target="media/image24.wmf"/><Relationship Id="rId87" Type="http://schemas.openxmlformats.org/officeDocument/2006/relationships/oleObject" Target="embeddings/oleObject41.bin"/><Relationship Id="rId110" Type="http://schemas.openxmlformats.org/officeDocument/2006/relationships/image" Target="media/image43.wmf"/><Relationship Id="rId131" Type="http://schemas.openxmlformats.org/officeDocument/2006/relationships/image" Target="media/image53.wmf"/><Relationship Id="rId327" Type="http://schemas.openxmlformats.org/officeDocument/2006/relationships/image" Target="media/image137.wmf"/><Relationship Id="rId348" Type="http://schemas.openxmlformats.org/officeDocument/2006/relationships/oleObject" Target="embeddings/oleObject184.bin"/><Relationship Id="rId369" Type="http://schemas.openxmlformats.org/officeDocument/2006/relationships/oleObject" Target="embeddings/oleObject197.bin"/><Relationship Id="rId152" Type="http://schemas.openxmlformats.org/officeDocument/2006/relationships/image" Target="../../A7AF6~1.DIO/AppData/Local/Temp/Rar$DIa5524.18328/41_e_dr/a002.tif" TargetMode="External"/><Relationship Id="rId173" Type="http://schemas.openxmlformats.org/officeDocument/2006/relationships/oleObject" Target="embeddings/oleObject85.bin"/><Relationship Id="rId194" Type="http://schemas.openxmlformats.org/officeDocument/2006/relationships/oleObject" Target="embeddings/oleObject96.bin"/><Relationship Id="rId208" Type="http://schemas.openxmlformats.org/officeDocument/2006/relationships/oleObject" Target="embeddings/oleObject104.bin"/><Relationship Id="rId229" Type="http://schemas.openxmlformats.org/officeDocument/2006/relationships/oleObject" Target="embeddings/oleObject117.bin"/><Relationship Id="rId380" Type="http://schemas.openxmlformats.org/officeDocument/2006/relationships/image" Target="media/image163.png"/><Relationship Id="rId240" Type="http://schemas.openxmlformats.org/officeDocument/2006/relationships/oleObject" Target="embeddings/oleObject124.bin"/><Relationship Id="rId261" Type="http://schemas.openxmlformats.org/officeDocument/2006/relationships/image" Target="media/image111.wmf"/><Relationship Id="rId14" Type="http://schemas.openxmlformats.org/officeDocument/2006/relationships/footer" Target="footer2.xml"/><Relationship Id="rId35" Type="http://schemas.openxmlformats.org/officeDocument/2006/relationships/oleObject" Target="embeddings/oleObject11.bin"/><Relationship Id="rId56" Type="http://schemas.openxmlformats.org/officeDocument/2006/relationships/image" Target="media/image20.wmf"/><Relationship Id="rId77" Type="http://schemas.openxmlformats.org/officeDocument/2006/relationships/oleObject" Target="embeddings/oleObject35.bin"/><Relationship Id="rId100" Type="http://schemas.openxmlformats.org/officeDocument/2006/relationships/image" Target="media/image38.wmf"/><Relationship Id="rId282" Type="http://schemas.openxmlformats.org/officeDocument/2006/relationships/oleObject" Target="embeddings/oleObject146.bin"/><Relationship Id="rId317" Type="http://schemas.openxmlformats.org/officeDocument/2006/relationships/oleObject" Target="embeddings/oleObject168.bin"/><Relationship Id="rId338" Type="http://schemas.openxmlformats.org/officeDocument/2006/relationships/oleObject" Target="embeddings/oleObject179.bin"/><Relationship Id="rId359" Type="http://schemas.openxmlformats.org/officeDocument/2006/relationships/oleObject" Target="embeddings/oleObject191.bin"/><Relationship Id="rId8" Type="http://schemas.openxmlformats.org/officeDocument/2006/relationships/webSettings" Target="webSettings.xml"/><Relationship Id="rId98" Type="http://schemas.openxmlformats.org/officeDocument/2006/relationships/image" Target="media/image37.wmf"/><Relationship Id="rId121" Type="http://schemas.openxmlformats.org/officeDocument/2006/relationships/oleObject" Target="embeddings/oleObject59.bin"/><Relationship Id="rId142" Type="http://schemas.openxmlformats.org/officeDocument/2006/relationships/oleObject" Target="embeddings/oleObject72.bin"/><Relationship Id="rId163" Type="http://schemas.openxmlformats.org/officeDocument/2006/relationships/oleObject" Target="embeddings/oleObject80.bin"/><Relationship Id="rId184" Type="http://schemas.openxmlformats.org/officeDocument/2006/relationships/image" Target="media/image78.wmf"/><Relationship Id="rId219" Type="http://schemas.openxmlformats.org/officeDocument/2006/relationships/oleObject" Target="embeddings/oleObject111.bin"/><Relationship Id="rId370" Type="http://schemas.openxmlformats.org/officeDocument/2006/relationships/image" Target="media/image156.tiff"/><Relationship Id="rId391" Type="http://schemas.openxmlformats.org/officeDocument/2006/relationships/header" Target="header4.xml"/><Relationship Id="rId230" Type="http://schemas.openxmlformats.org/officeDocument/2006/relationships/oleObject" Target="embeddings/oleObject118.bin"/><Relationship Id="rId251" Type="http://schemas.openxmlformats.org/officeDocument/2006/relationships/image" Target="media/image105.wmf"/><Relationship Id="rId25" Type="http://schemas.openxmlformats.org/officeDocument/2006/relationships/oleObject" Target="embeddings/oleObject6.bin"/><Relationship Id="rId46" Type="http://schemas.openxmlformats.org/officeDocument/2006/relationships/image" Target="media/image15.wmf"/><Relationship Id="rId67" Type="http://schemas.openxmlformats.org/officeDocument/2006/relationships/oleObject" Target="embeddings/oleObject29.bin"/><Relationship Id="rId272" Type="http://schemas.openxmlformats.org/officeDocument/2006/relationships/oleObject" Target="embeddings/oleObject142.bin"/><Relationship Id="rId293" Type="http://schemas.openxmlformats.org/officeDocument/2006/relationships/image" Target="media/image124.wmf"/><Relationship Id="rId307" Type="http://schemas.openxmlformats.org/officeDocument/2006/relationships/oleObject" Target="embeddings/oleObject161.bin"/><Relationship Id="rId328" Type="http://schemas.openxmlformats.org/officeDocument/2006/relationships/oleObject" Target="embeddings/oleObject174.bin"/><Relationship Id="rId349" Type="http://schemas.openxmlformats.org/officeDocument/2006/relationships/oleObject" Target="embeddings/oleObject185.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image" Target="media/image63.wmf"/><Relationship Id="rId174" Type="http://schemas.openxmlformats.org/officeDocument/2006/relationships/image" Target="media/image73.wmf"/><Relationship Id="rId195" Type="http://schemas.openxmlformats.org/officeDocument/2006/relationships/image" Target="media/image83.wmf"/><Relationship Id="rId209" Type="http://schemas.openxmlformats.org/officeDocument/2006/relationships/oleObject" Target="embeddings/oleObject105.bin"/><Relationship Id="rId360" Type="http://schemas.openxmlformats.org/officeDocument/2006/relationships/image" Target="media/image152.wmf"/><Relationship Id="rId381" Type="http://schemas.openxmlformats.org/officeDocument/2006/relationships/image" Target="../../A7AF6~1.DIO/AppData/Local/Temp/Rar$DIa5524.18328/41_e_dr/f002.tif" TargetMode="External"/><Relationship Id="rId220" Type="http://schemas.openxmlformats.org/officeDocument/2006/relationships/oleObject" Target="embeddings/oleObject112.bin"/><Relationship Id="rId241" Type="http://schemas.openxmlformats.org/officeDocument/2006/relationships/image" Target="media/image101.wmf"/><Relationship Id="rId15" Type="http://schemas.openxmlformats.org/officeDocument/2006/relationships/image" Target="media/image1.wmf"/><Relationship Id="rId36" Type="http://schemas.openxmlformats.org/officeDocument/2006/relationships/image" Target="media/image11.wmf"/><Relationship Id="rId57" Type="http://schemas.openxmlformats.org/officeDocument/2006/relationships/oleObject" Target="embeddings/oleObject23.bin"/><Relationship Id="rId262" Type="http://schemas.openxmlformats.org/officeDocument/2006/relationships/oleObject" Target="embeddings/oleObject135.bin"/><Relationship Id="rId283" Type="http://schemas.openxmlformats.org/officeDocument/2006/relationships/oleObject" Target="embeddings/oleObject147.bin"/><Relationship Id="rId318" Type="http://schemas.openxmlformats.org/officeDocument/2006/relationships/image" Target="media/image133.wmf"/><Relationship Id="rId339" Type="http://schemas.openxmlformats.org/officeDocument/2006/relationships/image" Target="media/image143.wmf"/><Relationship Id="rId78" Type="http://schemas.openxmlformats.org/officeDocument/2006/relationships/image" Target="media/image2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49.wmf"/><Relationship Id="rId143" Type="http://schemas.openxmlformats.org/officeDocument/2006/relationships/image" Target="media/image57.wmf"/><Relationship Id="rId164" Type="http://schemas.openxmlformats.org/officeDocument/2006/relationships/image" Target="media/image68.wmf"/><Relationship Id="rId185" Type="http://schemas.openxmlformats.org/officeDocument/2006/relationships/oleObject" Target="embeddings/oleObject91.bin"/><Relationship Id="rId350" Type="http://schemas.openxmlformats.org/officeDocument/2006/relationships/image" Target="media/image148.wmf"/><Relationship Id="rId371" Type="http://schemas.openxmlformats.org/officeDocument/2006/relationships/image" Target="media/image157.png"/><Relationship Id="rId9" Type="http://schemas.openxmlformats.org/officeDocument/2006/relationships/footnotes" Target="footnotes.xml"/><Relationship Id="rId210" Type="http://schemas.openxmlformats.org/officeDocument/2006/relationships/oleObject" Target="embeddings/oleObject106.bin"/><Relationship Id="rId392" Type="http://schemas.openxmlformats.org/officeDocument/2006/relationships/footer" Target="footer3.xml"/><Relationship Id="rId26" Type="http://schemas.openxmlformats.org/officeDocument/2006/relationships/image" Target="media/image6.wmf"/><Relationship Id="rId231" Type="http://schemas.openxmlformats.org/officeDocument/2006/relationships/image" Target="media/image97.wmf"/><Relationship Id="rId252" Type="http://schemas.openxmlformats.org/officeDocument/2006/relationships/oleObject" Target="embeddings/oleObject131.bin"/><Relationship Id="rId273" Type="http://schemas.openxmlformats.org/officeDocument/2006/relationships/image" Target="media/image115.wmf"/><Relationship Id="rId294" Type="http://schemas.openxmlformats.org/officeDocument/2006/relationships/oleObject" Target="embeddings/oleObject153.bin"/><Relationship Id="rId308" Type="http://schemas.openxmlformats.org/officeDocument/2006/relationships/oleObject" Target="embeddings/oleObject162.bin"/><Relationship Id="rId329" Type="http://schemas.openxmlformats.org/officeDocument/2006/relationships/image" Target="media/image138.wmf"/><Relationship Id="rId47" Type="http://schemas.openxmlformats.org/officeDocument/2006/relationships/oleObject" Target="embeddings/oleObject18.bin"/><Relationship Id="rId68" Type="http://schemas.openxmlformats.org/officeDocument/2006/relationships/oleObject" Target="embeddings/oleObject30.bin"/><Relationship Id="rId89" Type="http://schemas.openxmlformats.org/officeDocument/2006/relationships/image" Target="media/image33.wmf"/><Relationship Id="rId112" Type="http://schemas.openxmlformats.org/officeDocument/2006/relationships/image" Target="media/image44.wmf"/><Relationship Id="rId133" Type="http://schemas.openxmlformats.org/officeDocument/2006/relationships/oleObject" Target="embeddings/oleObject66.bin"/><Relationship Id="rId154" Type="http://schemas.openxmlformats.org/officeDocument/2006/relationships/oleObject" Target="embeddings/oleObject75.bin"/><Relationship Id="rId175" Type="http://schemas.openxmlformats.org/officeDocument/2006/relationships/oleObject" Target="embeddings/oleObject86.bin"/><Relationship Id="rId340" Type="http://schemas.openxmlformats.org/officeDocument/2006/relationships/oleObject" Target="embeddings/oleObject180.bin"/><Relationship Id="rId361" Type="http://schemas.openxmlformats.org/officeDocument/2006/relationships/oleObject" Target="embeddings/oleObject192.bin"/><Relationship Id="rId196" Type="http://schemas.openxmlformats.org/officeDocument/2006/relationships/oleObject" Target="embeddings/oleObject97.bin"/><Relationship Id="rId200" Type="http://schemas.openxmlformats.org/officeDocument/2006/relationships/oleObject" Target="embeddings/oleObject99.bin"/><Relationship Id="rId382" Type="http://schemas.openxmlformats.org/officeDocument/2006/relationships/image" Target="media/image164.tiff"/><Relationship Id="rId16" Type="http://schemas.openxmlformats.org/officeDocument/2006/relationships/oleObject" Target="embeddings/oleObject1.bin"/><Relationship Id="rId221" Type="http://schemas.openxmlformats.org/officeDocument/2006/relationships/image" Target="media/image93.wmf"/><Relationship Id="rId242" Type="http://schemas.openxmlformats.org/officeDocument/2006/relationships/oleObject" Target="embeddings/oleObject125.bin"/><Relationship Id="rId263" Type="http://schemas.openxmlformats.org/officeDocument/2006/relationships/image" Target="media/image112.wmf"/><Relationship Id="rId284" Type="http://schemas.openxmlformats.org/officeDocument/2006/relationships/image" Target="media/image120.wmf"/><Relationship Id="rId319" Type="http://schemas.openxmlformats.org/officeDocument/2006/relationships/oleObject" Target="embeddings/oleObject169.bin"/><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oleObject" Target="embeddings/oleObject36.bin"/><Relationship Id="rId102" Type="http://schemas.openxmlformats.org/officeDocument/2006/relationships/image" Target="media/image39.wmf"/><Relationship Id="rId123" Type="http://schemas.openxmlformats.org/officeDocument/2006/relationships/oleObject" Target="embeddings/oleObject60.bin"/><Relationship Id="rId144" Type="http://schemas.openxmlformats.org/officeDocument/2006/relationships/oleObject" Target="embeddings/oleObject73.bin"/><Relationship Id="rId330" Type="http://schemas.openxmlformats.org/officeDocument/2006/relationships/oleObject" Target="embeddings/oleObject175.bin"/><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image" Target="media/image79.wmf"/><Relationship Id="rId351" Type="http://schemas.openxmlformats.org/officeDocument/2006/relationships/oleObject" Target="embeddings/oleObject186.bin"/><Relationship Id="rId372" Type="http://schemas.openxmlformats.org/officeDocument/2006/relationships/image" Target="../../A7AF6~1.DIO/AppData/Local/Temp/Rar$DIa5524.18328/41_e_dr/e001a.tif" TargetMode="External"/><Relationship Id="rId393" Type="http://schemas.openxmlformats.org/officeDocument/2006/relationships/footer" Target="footer4.xml"/><Relationship Id="rId211" Type="http://schemas.openxmlformats.org/officeDocument/2006/relationships/image" Target="media/image89.wmf"/><Relationship Id="rId232" Type="http://schemas.openxmlformats.org/officeDocument/2006/relationships/oleObject" Target="embeddings/oleObject119.bin"/><Relationship Id="rId253" Type="http://schemas.openxmlformats.org/officeDocument/2006/relationships/image" Target="media/image106.wmf"/><Relationship Id="rId274" Type="http://schemas.openxmlformats.org/officeDocument/2006/relationships/oleObject" Target="embeddings/oleObject143.bin"/><Relationship Id="rId295" Type="http://schemas.openxmlformats.org/officeDocument/2006/relationships/oleObject" Target="embeddings/oleObject154.bin"/><Relationship Id="rId309" Type="http://schemas.openxmlformats.org/officeDocument/2006/relationships/image" Target="media/image130.wmf"/><Relationship Id="rId27" Type="http://schemas.openxmlformats.org/officeDocument/2006/relationships/oleObject" Target="embeddings/oleObject7.bin"/><Relationship Id="rId48" Type="http://schemas.openxmlformats.org/officeDocument/2006/relationships/image" Target="media/image16.wmf"/><Relationship Id="rId69" Type="http://schemas.openxmlformats.org/officeDocument/2006/relationships/image" Target="media/image25.wmf"/><Relationship Id="rId113" Type="http://schemas.openxmlformats.org/officeDocument/2006/relationships/oleObject" Target="embeddings/oleObject55.bin"/><Relationship Id="rId134" Type="http://schemas.openxmlformats.org/officeDocument/2006/relationships/image" Target="media/image54.wmf"/><Relationship Id="rId320" Type="http://schemas.openxmlformats.org/officeDocument/2006/relationships/oleObject" Target="embeddings/oleObject170.bin"/><Relationship Id="rId80" Type="http://schemas.openxmlformats.org/officeDocument/2006/relationships/image" Target="media/image30.wmf"/><Relationship Id="rId155" Type="http://schemas.openxmlformats.org/officeDocument/2006/relationships/image" Target="media/image64.wmf"/><Relationship Id="rId176" Type="http://schemas.openxmlformats.org/officeDocument/2006/relationships/image" Target="media/image74.wmf"/><Relationship Id="rId197" Type="http://schemas.openxmlformats.org/officeDocument/2006/relationships/image" Target="media/image84.wmf"/><Relationship Id="rId341" Type="http://schemas.openxmlformats.org/officeDocument/2006/relationships/image" Target="media/image144.wmf"/><Relationship Id="rId362" Type="http://schemas.openxmlformats.org/officeDocument/2006/relationships/image" Target="media/image153.wmf"/><Relationship Id="rId383" Type="http://schemas.openxmlformats.org/officeDocument/2006/relationships/image" Target="media/image165.png"/><Relationship Id="rId201" Type="http://schemas.openxmlformats.org/officeDocument/2006/relationships/oleObject" Target="embeddings/oleObject100.bin"/><Relationship Id="rId222" Type="http://schemas.openxmlformats.org/officeDocument/2006/relationships/oleObject" Target="embeddings/oleObject113.bin"/><Relationship Id="rId243" Type="http://schemas.openxmlformats.org/officeDocument/2006/relationships/oleObject" Target="embeddings/oleObject126.bin"/><Relationship Id="rId264" Type="http://schemas.openxmlformats.org/officeDocument/2006/relationships/oleObject" Target="embeddings/oleObject136.bin"/><Relationship Id="rId285" Type="http://schemas.openxmlformats.org/officeDocument/2006/relationships/oleObject" Target="embeddings/oleObject148.bin"/><Relationship Id="rId17" Type="http://schemas.openxmlformats.org/officeDocument/2006/relationships/image" Target="media/image2.wmf"/><Relationship Id="rId38" Type="http://schemas.openxmlformats.org/officeDocument/2006/relationships/image" Target="media/image12.wmf"/><Relationship Id="rId59" Type="http://schemas.openxmlformats.org/officeDocument/2006/relationships/image" Target="media/image21.wmf"/><Relationship Id="rId103" Type="http://schemas.openxmlformats.org/officeDocument/2006/relationships/oleObject" Target="embeddings/oleObject50.bin"/><Relationship Id="rId124" Type="http://schemas.openxmlformats.org/officeDocument/2006/relationships/image" Target="media/image50.wmf"/><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oleObject" Target="embeddings/oleObject44.bin"/><Relationship Id="rId145" Type="http://schemas.openxmlformats.org/officeDocument/2006/relationships/image" Target="media/image58.wmf"/><Relationship Id="rId166" Type="http://schemas.openxmlformats.org/officeDocument/2006/relationships/image" Target="media/image69.wmf"/><Relationship Id="rId187" Type="http://schemas.openxmlformats.org/officeDocument/2006/relationships/oleObject" Target="embeddings/oleObject92.bin"/><Relationship Id="rId331" Type="http://schemas.openxmlformats.org/officeDocument/2006/relationships/image" Target="media/image139.wmf"/><Relationship Id="rId352" Type="http://schemas.openxmlformats.org/officeDocument/2006/relationships/image" Target="media/image149.wmf"/><Relationship Id="rId373" Type="http://schemas.openxmlformats.org/officeDocument/2006/relationships/image" Target="media/image158.tiff"/><Relationship Id="rId394"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98.wmf"/><Relationship Id="rId254" Type="http://schemas.openxmlformats.org/officeDocument/2006/relationships/oleObject" Target="embeddings/oleObject132.bin"/><Relationship Id="rId28" Type="http://schemas.openxmlformats.org/officeDocument/2006/relationships/image" Target="media/image7.wmf"/><Relationship Id="rId49" Type="http://schemas.openxmlformats.org/officeDocument/2006/relationships/oleObject" Target="embeddings/oleObject19.bin"/><Relationship Id="rId114" Type="http://schemas.openxmlformats.org/officeDocument/2006/relationships/image" Target="media/image45.wmf"/><Relationship Id="rId275" Type="http://schemas.openxmlformats.org/officeDocument/2006/relationships/image" Target="media/image116.tiff"/><Relationship Id="rId296" Type="http://schemas.openxmlformats.org/officeDocument/2006/relationships/image" Target="media/image125.wmf"/><Relationship Id="rId300" Type="http://schemas.openxmlformats.org/officeDocument/2006/relationships/oleObject" Target="embeddings/oleObject157.bin"/><Relationship Id="rId60" Type="http://schemas.openxmlformats.org/officeDocument/2006/relationships/oleObject" Target="embeddings/oleObject25.bin"/><Relationship Id="rId81" Type="http://schemas.openxmlformats.org/officeDocument/2006/relationships/oleObject" Target="embeddings/oleObject37.bin"/><Relationship Id="rId135" Type="http://schemas.openxmlformats.org/officeDocument/2006/relationships/oleObject" Target="embeddings/oleObject67.bin"/><Relationship Id="rId156" Type="http://schemas.openxmlformats.org/officeDocument/2006/relationships/oleObject" Target="embeddings/oleObject76.bin"/><Relationship Id="rId177" Type="http://schemas.openxmlformats.org/officeDocument/2006/relationships/oleObject" Target="embeddings/oleObject87.bin"/><Relationship Id="rId198" Type="http://schemas.openxmlformats.org/officeDocument/2006/relationships/oleObject" Target="embeddings/oleObject98.bin"/><Relationship Id="rId321" Type="http://schemas.openxmlformats.org/officeDocument/2006/relationships/image" Target="media/image134.wmf"/><Relationship Id="rId342" Type="http://schemas.openxmlformats.org/officeDocument/2006/relationships/oleObject" Target="embeddings/oleObject181.bin"/><Relationship Id="rId363" Type="http://schemas.openxmlformats.org/officeDocument/2006/relationships/oleObject" Target="embeddings/oleObject193.bin"/><Relationship Id="rId384" Type="http://schemas.openxmlformats.org/officeDocument/2006/relationships/image" Target="../../A7AF6~1.DIO/AppData/Local/Temp/Rar$DIa5524.18328/41_e_dr/f003.tif" TargetMode="External"/><Relationship Id="rId202" Type="http://schemas.openxmlformats.org/officeDocument/2006/relationships/image" Target="media/image86.wmf"/><Relationship Id="rId223" Type="http://schemas.openxmlformats.org/officeDocument/2006/relationships/oleObject" Target="embeddings/oleObject114.bin"/><Relationship Id="rId244" Type="http://schemas.openxmlformats.org/officeDocument/2006/relationships/image" Target="media/image102.wmf"/><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oleObject" Target="embeddings/oleObject137.bin"/><Relationship Id="rId286" Type="http://schemas.openxmlformats.org/officeDocument/2006/relationships/oleObject" Target="embeddings/oleObject149.bin"/><Relationship Id="rId50" Type="http://schemas.openxmlformats.org/officeDocument/2006/relationships/image" Target="media/image17.wmf"/><Relationship Id="rId104" Type="http://schemas.openxmlformats.org/officeDocument/2006/relationships/image" Target="media/image40.wmf"/><Relationship Id="rId125" Type="http://schemas.openxmlformats.org/officeDocument/2006/relationships/oleObject" Target="embeddings/oleObject61.bin"/><Relationship Id="rId146" Type="http://schemas.openxmlformats.org/officeDocument/2006/relationships/oleObject" Target="embeddings/oleObject74.bin"/><Relationship Id="rId167" Type="http://schemas.openxmlformats.org/officeDocument/2006/relationships/oleObject" Target="embeddings/oleObject82.bin"/><Relationship Id="rId188" Type="http://schemas.openxmlformats.org/officeDocument/2006/relationships/image" Target="media/image80.wmf"/><Relationship Id="rId311" Type="http://schemas.openxmlformats.org/officeDocument/2006/relationships/oleObject" Target="embeddings/oleObject164.bin"/><Relationship Id="rId332" Type="http://schemas.openxmlformats.org/officeDocument/2006/relationships/oleObject" Target="embeddings/oleObject176.bin"/><Relationship Id="rId353" Type="http://schemas.openxmlformats.org/officeDocument/2006/relationships/oleObject" Target="embeddings/oleObject187.bin"/><Relationship Id="rId374" Type="http://schemas.openxmlformats.org/officeDocument/2006/relationships/image" Target="media/image159.png"/><Relationship Id="rId395" Type="http://schemas.openxmlformats.org/officeDocument/2006/relationships/fontTable" Target="fontTable.xml"/><Relationship Id="rId71" Type="http://schemas.openxmlformats.org/officeDocument/2006/relationships/image" Target="media/image26.wmf"/><Relationship Id="rId92" Type="http://schemas.openxmlformats.org/officeDocument/2006/relationships/image" Target="media/image34.wmf"/><Relationship Id="rId213" Type="http://schemas.openxmlformats.org/officeDocument/2006/relationships/image" Target="media/image90.wmf"/><Relationship Id="rId234" Type="http://schemas.openxmlformats.org/officeDocument/2006/relationships/oleObject" Target="embeddings/oleObject12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107.wmf"/><Relationship Id="rId276" Type="http://schemas.openxmlformats.org/officeDocument/2006/relationships/image" Target="media/image117.png"/><Relationship Id="rId297" Type="http://schemas.openxmlformats.org/officeDocument/2006/relationships/oleObject" Target="embeddings/oleObject155.bin"/><Relationship Id="rId40" Type="http://schemas.openxmlformats.org/officeDocument/2006/relationships/oleObject" Target="embeddings/oleObject14.bin"/><Relationship Id="rId115" Type="http://schemas.openxmlformats.org/officeDocument/2006/relationships/oleObject" Target="embeddings/oleObject56.bin"/><Relationship Id="rId136" Type="http://schemas.openxmlformats.org/officeDocument/2006/relationships/oleObject" Target="embeddings/oleObject68.bin"/><Relationship Id="rId157" Type="http://schemas.openxmlformats.org/officeDocument/2006/relationships/image" Target="media/image65.wmf"/><Relationship Id="rId178" Type="http://schemas.openxmlformats.org/officeDocument/2006/relationships/image" Target="media/image75.wmf"/><Relationship Id="rId301" Type="http://schemas.openxmlformats.org/officeDocument/2006/relationships/image" Target="media/image127.wmf"/><Relationship Id="rId322" Type="http://schemas.openxmlformats.org/officeDocument/2006/relationships/oleObject" Target="embeddings/oleObject171.bin"/><Relationship Id="rId343" Type="http://schemas.openxmlformats.org/officeDocument/2006/relationships/image" Target="media/image145.wmf"/><Relationship Id="rId364" Type="http://schemas.openxmlformats.org/officeDocument/2006/relationships/image" Target="media/image154.wmf"/><Relationship Id="rId61" Type="http://schemas.openxmlformats.org/officeDocument/2006/relationships/oleObject" Target="embeddings/oleObject26.bin"/><Relationship Id="rId82" Type="http://schemas.openxmlformats.org/officeDocument/2006/relationships/oleObject" Target="embeddings/oleObject38.bin"/><Relationship Id="rId199" Type="http://schemas.openxmlformats.org/officeDocument/2006/relationships/image" Target="media/image85.wmf"/><Relationship Id="rId203" Type="http://schemas.openxmlformats.org/officeDocument/2006/relationships/oleObject" Target="embeddings/oleObject101.bin"/><Relationship Id="rId385" Type="http://schemas.openxmlformats.org/officeDocument/2006/relationships/image" Target="../../A7AF6~1.DIO/AppData/Local/Temp/Rar$DIa5524.18328/41_e_dr/f004.tif" TargetMode="External"/><Relationship Id="rId19" Type="http://schemas.openxmlformats.org/officeDocument/2006/relationships/image" Target="media/image3.wmf"/><Relationship Id="rId224" Type="http://schemas.openxmlformats.org/officeDocument/2006/relationships/image" Target="media/image94.wmf"/><Relationship Id="rId245" Type="http://schemas.openxmlformats.org/officeDocument/2006/relationships/oleObject" Target="embeddings/oleObject127.bin"/><Relationship Id="rId266" Type="http://schemas.openxmlformats.org/officeDocument/2006/relationships/oleObject" Target="embeddings/oleObject138.bin"/><Relationship Id="rId287" Type="http://schemas.openxmlformats.org/officeDocument/2006/relationships/image" Target="media/image121.wmf"/><Relationship Id="rId30" Type="http://schemas.openxmlformats.org/officeDocument/2006/relationships/image" Target="media/image8.wmf"/><Relationship Id="rId105" Type="http://schemas.openxmlformats.org/officeDocument/2006/relationships/oleObject" Target="embeddings/oleObject51.bin"/><Relationship Id="rId126" Type="http://schemas.openxmlformats.org/officeDocument/2006/relationships/image" Target="media/image51.wmf"/><Relationship Id="rId147" Type="http://schemas.openxmlformats.org/officeDocument/2006/relationships/image" Target="media/image59.tiff"/><Relationship Id="rId168" Type="http://schemas.openxmlformats.org/officeDocument/2006/relationships/image" Target="media/image70.wmf"/><Relationship Id="rId312" Type="http://schemas.openxmlformats.org/officeDocument/2006/relationships/image" Target="media/image131.wmf"/><Relationship Id="rId333" Type="http://schemas.openxmlformats.org/officeDocument/2006/relationships/image" Target="media/image140.wmf"/><Relationship Id="rId354" Type="http://schemas.openxmlformats.org/officeDocument/2006/relationships/image" Target="media/image150.wmf"/><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oleObject" Target="embeddings/oleObject45.bin"/><Relationship Id="rId189" Type="http://schemas.openxmlformats.org/officeDocument/2006/relationships/oleObject" Target="embeddings/oleObject93.bin"/><Relationship Id="rId375" Type="http://schemas.openxmlformats.org/officeDocument/2006/relationships/image" Target="../../A7AF6~1.DIO/AppData/Local/Temp/Rar$DIa5524.18328/41_e_dr/e001b.tif" TargetMode="External"/><Relationship Id="rId396" Type="http://schemas.microsoft.com/office/2011/relationships/people" Target="people.xml"/><Relationship Id="rId3" Type="http://schemas.openxmlformats.org/officeDocument/2006/relationships/customXml" Target="../customXml/item3.xml"/><Relationship Id="rId214" Type="http://schemas.openxmlformats.org/officeDocument/2006/relationships/oleObject" Target="embeddings/oleObject108.bin"/><Relationship Id="rId235" Type="http://schemas.openxmlformats.org/officeDocument/2006/relationships/image" Target="media/image99.wmf"/><Relationship Id="rId256" Type="http://schemas.openxmlformats.org/officeDocument/2006/relationships/image" Target="media/image108.wmf"/><Relationship Id="rId277" Type="http://schemas.openxmlformats.org/officeDocument/2006/relationships/image" Target="../../A7AF6~1.DIO/AppData/Local/Temp/Rar$DIa5524.18328/41_e_dr/d001.tif" TargetMode="External"/><Relationship Id="rId298" Type="http://schemas.openxmlformats.org/officeDocument/2006/relationships/oleObject" Target="embeddings/oleObject156.bin"/><Relationship Id="rId116" Type="http://schemas.openxmlformats.org/officeDocument/2006/relationships/image" Target="media/image46.wmf"/><Relationship Id="rId137" Type="http://schemas.openxmlformats.org/officeDocument/2006/relationships/image" Target="media/image55.wmf"/><Relationship Id="rId158" Type="http://schemas.openxmlformats.org/officeDocument/2006/relationships/oleObject" Target="embeddings/oleObject77.bin"/><Relationship Id="rId302" Type="http://schemas.openxmlformats.org/officeDocument/2006/relationships/oleObject" Target="embeddings/oleObject158.bin"/><Relationship Id="rId323" Type="http://schemas.openxmlformats.org/officeDocument/2006/relationships/image" Target="media/image135.wmf"/><Relationship Id="rId344" Type="http://schemas.openxmlformats.org/officeDocument/2006/relationships/oleObject" Target="embeddings/oleObject182.bin"/><Relationship Id="rId20" Type="http://schemas.openxmlformats.org/officeDocument/2006/relationships/oleObject" Target="embeddings/oleObject3.bin"/><Relationship Id="rId41" Type="http://schemas.openxmlformats.org/officeDocument/2006/relationships/image" Target="media/image13.wmf"/><Relationship Id="rId62" Type="http://schemas.openxmlformats.org/officeDocument/2006/relationships/image" Target="media/image22.wmf"/><Relationship Id="rId83" Type="http://schemas.openxmlformats.org/officeDocument/2006/relationships/image" Target="media/image31.wmf"/><Relationship Id="rId179" Type="http://schemas.openxmlformats.org/officeDocument/2006/relationships/oleObject" Target="embeddings/oleObject88.bin"/><Relationship Id="rId365" Type="http://schemas.openxmlformats.org/officeDocument/2006/relationships/oleObject" Target="embeddings/oleObject194.bin"/><Relationship Id="rId386" Type="http://schemas.openxmlformats.org/officeDocument/2006/relationships/image" Target="../../A7AF6~1.DIO/AppData/Local/Temp/Rar$DIa5524.18328/41_e_dr/f005.tif" TargetMode="External"/><Relationship Id="rId190" Type="http://schemas.openxmlformats.org/officeDocument/2006/relationships/oleObject" Target="embeddings/oleObject94.bin"/><Relationship Id="rId204" Type="http://schemas.openxmlformats.org/officeDocument/2006/relationships/oleObject" Target="embeddings/oleObject102.bin"/><Relationship Id="rId225" Type="http://schemas.openxmlformats.org/officeDocument/2006/relationships/oleObject" Target="embeddings/oleObject115.bin"/><Relationship Id="rId246" Type="http://schemas.openxmlformats.org/officeDocument/2006/relationships/image" Target="media/image103.wmf"/><Relationship Id="rId267" Type="http://schemas.openxmlformats.org/officeDocument/2006/relationships/image" Target="media/image113.wmf"/><Relationship Id="rId288" Type="http://schemas.openxmlformats.org/officeDocument/2006/relationships/oleObject" Target="embeddings/oleObject150.bin"/><Relationship Id="rId106" Type="http://schemas.openxmlformats.org/officeDocument/2006/relationships/image" Target="media/image41.wmf"/><Relationship Id="rId127" Type="http://schemas.openxmlformats.org/officeDocument/2006/relationships/oleObject" Target="embeddings/oleObject62.bin"/><Relationship Id="rId313" Type="http://schemas.openxmlformats.org/officeDocument/2006/relationships/oleObject" Target="embeddings/oleObject165.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image" Target="media/image18.wmf"/><Relationship Id="rId73" Type="http://schemas.openxmlformats.org/officeDocument/2006/relationships/image" Target="media/image27.wmf"/><Relationship Id="rId94" Type="http://schemas.openxmlformats.org/officeDocument/2006/relationships/image" Target="media/image35.wmf"/><Relationship Id="rId148" Type="http://schemas.openxmlformats.org/officeDocument/2006/relationships/image" Target="media/image60.png"/><Relationship Id="rId169" Type="http://schemas.openxmlformats.org/officeDocument/2006/relationships/oleObject" Target="embeddings/oleObject83.bin"/><Relationship Id="rId334" Type="http://schemas.openxmlformats.org/officeDocument/2006/relationships/oleObject" Target="embeddings/oleObject177.bin"/><Relationship Id="rId355" Type="http://schemas.openxmlformats.org/officeDocument/2006/relationships/oleObject" Target="embeddings/oleObject188.bin"/><Relationship Id="rId376" Type="http://schemas.openxmlformats.org/officeDocument/2006/relationships/image" Target="media/image160.tiff"/><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76.wmf"/><Relationship Id="rId215" Type="http://schemas.openxmlformats.org/officeDocument/2006/relationships/oleObject" Target="embeddings/oleObject109.bin"/><Relationship Id="rId236" Type="http://schemas.openxmlformats.org/officeDocument/2006/relationships/oleObject" Target="embeddings/oleObject121.bin"/><Relationship Id="rId257" Type="http://schemas.openxmlformats.org/officeDocument/2006/relationships/image" Target="media/image109.wmf"/><Relationship Id="rId278" Type="http://schemas.openxmlformats.org/officeDocument/2006/relationships/image" Target="media/image118.wmf"/><Relationship Id="rId303" Type="http://schemas.openxmlformats.org/officeDocument/2006/relationships/image" Target="media/image128.wmf"/><Relationship Id="rId42" Type="http://schemas.openxmlformats.org/officeDocument/2006/relationships/oleObject" Target="embeddings/oleObject15.bin"/><Relationship Id="rId84" Type="http://schemas.openxmlformats.org/officeDocument/2006/relationships/oleObject" Target="embeddings/oleObject39.bin"/><Relationship Id="rId138" Type="http://schemas.openxmlformats.org/officeDocument/2006/relationships/oleObject" Target="embeddings/oleObject69.bin"/><Relationship Id="rId345" Type="http://schemas.openxmlformats.org/officeDocument/2006/relationships/image" Target="media/image146.wmf"/><Relationship Id="rId387" Type="http://schemas.openxmlformats.org/officeDocument/2006/relationships/image" Target="media/image166.tiff"/><Relationship Id="rId191" Type="http://schemas.openxmlformats.org/officeDocument/2006/relationships/image" Target="media/image81.wmf"/><Relationship Id="rId205" Type="http://schemas.openxmlformats.org/officeDocument/2006/relationships/image" Target="media/image87.wmf"/><Relationship Id="rId247" Type="http://schemas.openxmlformats.org/officeDocument/2006/relationships/oleObject" Target="embeddings/oleObject12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ely\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    Created with Word-Template-Generator    -->
<!--    Thomas Heinrich, Uwe Hartmann           -->
<!--    http://www.le-tex.de                    -->
<customUI xmlns="http://schemas.microsoft.com/office/2006/01/customui" onLoad="OnRibbonLoad">
  <ribbon startFromScratch="false">
    <tabs>
      <tab id="tabDokuvorlage" insertAfterMso="TabHome" label="STD">
        <group id="cmdDok.Info">
          <button id="cmdDocInfo" onAction="OnActionButton" getLabel="getLabel" getScreentip="GetItemScreentip"/>
        </group>
        <!--				<group id="cmdUEbersetzung" getVisible="GetVisible"> -->
        <!--					<button id="cmdTraduireDocument" onAction="OnActionButton" getLabel="getLabel" getScreentip="GetItemScreentip"/> -->
        <!--				</group>  -->
        <group id="cmdElement">
          <menu id="cmdElement_menu" itemSize="normal" getLabel="getLabel" getScreentip="GetItemScreentip">
            <button id="cmdUpdPlan" onAction="OnActionButton" getLabel="getLabel" getScreentip="GetItemScreentip"/>
            <menuSeparator id="separator1"/>
            <button id="cmdParaWithLevel" onAction="OnActionButton" getLabel="getLabel" getScreentip="GetItemScreentip"/>
            <button id="cmdParaWithoutTitle" onAction="OnActionButton" getLabel="getLabel" getScreentip="GetItemScreentip"/>
            <menuSeparator id="separator2"/>
            <button id="cmdListlevel" onAction="OnActionButton" getLabel="getLabel" getScreentip="GetItemScreentip"/>
            <button id="cmdInsererDefinition" onAction="OnActionButton" getLabel="getLabel" getScreentip="GetItemScreentip"/>
            <button id="cmdDesignation" onAction="OnActionButton" getLabel="getLabel" getScreentip="GetItemScreentip"/>
            <button id="cmdAvisMiseEnGarde" onAction="OnActionButton" getLabel="getLabel" getScreentip="GetItemScreentip"/>
            <button id="cmdInserExempl" onAction="OnActionButton" getLabel="getLabel" getScreentip="GetItemScreentip"/>
            <button id="cmdInserNote" onAction="OnActionButton" getLabel="getLabel" getScreentip="GetItemScreentip"/>
            <button id="cmdInserNoteDef" onAction="OnActionButton" getLabel="getLabel" getScreentip="GetItemScreentip"/>
            <button id="cmdNotennTraonBajenn" onAction="OnActionButton" getLabel="getLabel" getScreentip="GetItemScreentip"/>
            <menuSeparator id="separator3"/>
            <button id="cmdTitreFigure" onAction="OnActionButton" getLabel="getLabel" getScreentip="GetItemScreentip"/>
            <button id="cmdImageFile_title" onAction="OnActionButton" getLabel="getLabel" getScreentip="GetItemScreentip"/>
            <button id="cmdImageFile" onAction="OnActionButton" getLabel="getLabel" getScreentip="GetItemScreentip"/>
            <button id="cmdTitreTableau" onAction="OnActionButton" getLabel="getLabel" getScreentip="GetItemScreentip"/>
            <button id="cmdInsereNoteTableau" onAction="OnActionButton" getLabel="getLabel" getScreentip="GetItemScreentip"/>
            <menuSeparator id="separator4"/>
            <button id="cmdInsererFormule" onAction="OnActionButton" getLabel="getLabel" getScreentip="GetItemScreentip"/>
            <button id="cmdInsertNumberedEquation" onAction="OnActionButton" getLabel="getLabel" getScreentip="GetItemScreentip"/>
            <button id="cmdDispSymbols" onAction="OnActionButton" getLabel="getLabel" getScreentip="GetItemScreentip"/>
          </menu>
        </group>
        <group id="cmdExport">
          <button id="cmdExportDoc" onAction="OnActionButton" getLabel="getLabel" getScreentip="GetItemScreentip"/>
        </group>
        <group id="cmdOptionen">
          <button id="cmdChargerOptions" onAction="OnActionButton" getLabel="getLabel" getScreentip="GetItemScreentip"/>
        </group>
      </tab>
      <tab idQ="TabInsert">
        <group idQ="GroupInsertIllustrations" visible="false"/>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D2FEDCC61C9A4BA8DA653B4A3FDFE5" ma:contentTypeVersion="13" ma:contentTypeDescription="Create a new document." ma:contentTypeScope="" ma:versionID="093ee3aabf22ab6edbe4fde7b58adbbb">
  <xsd:schema xmlns:xsd="http://www.w3.org/2001/XMLSchema" xmlns:xs="http://www.w3.org/2001/XMLSchema" xmlns:p="http://schemas.microsoft.com/office/2006/metadata/properties" xmlns:ns3="4ad4ce91-2201-442d-8131-a2ffb6f7a668" xmlns:ns4="de39512a-83b4-4dbd-aa0a-55ebfd0366d5" targetNamespace="http://schemas.microsoft.com/office/2006/metadata/properties" ma:root="true" ma:fieldsID="0281901317f490124278d38dc8ea099c" ns3:_="" ns4:_="">
    <xsd:import namespace="4ad4ce91-2201-442d-8131-a2ffb6f7a668"/>
    <xsd:import namespace="de39512a-83b4-4dbd-aa0a-55ebfd0366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4ce91-2201-442d-8131-a2ffb6f7a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39512a-83b4-4dbd-aa0a-55ebfd0366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2460-9AAB-4661-8EE9-E9F191D6ED08}">
  <ds:schemaRefs>
    <ds:schemaRef ds:uri="http://schemas.microsoft.com/sharepoint/v3/contenttype/forms"/>
  </ds:schemaRefs>
</ds:datastoreItem>
</file>

<file path=customXml/itemProps2.xml><?xml version="1.0" encoding="utf-8"?>
<ds:datastoreItem xmlns:ds="http://schemas.openxmlformats.org/officeDocument/2006/customXml" ds:itemID="{4983B3DA-2554-4B7A-B5CD-D2610A64CB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566CC-42B9-47F5-891C-8869D595E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4ce91-2201-442d-8131-a2ffb6f7a668"/>
    <ds:schemaRef ds:uri="de39512a-83b4-4dbd-aa0a-55ebfd036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EACEF-11A0-4266-A2B1-ECAFDDED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2</TotalTime>
  <Pages>141</Pages>
  <Words>39929</Words>
  <Characters>227599</Characters>
  <Application>Microsoft Office Word</Application>
  <DocSecurity>0</DocSecurity>
  <Lines>1896</Lines>
  <Paragraphs>533</Paragraphs>
  <ScaleCrop>false</ScaleCrop>
  <HeadingPairs>
    <vt:vector size="10" baseType="variant">
      <vt:variant>
        <vt:lpstr>Title</vt:lpstr>
      </vt:variant>
      <vt:variant>
        <vt:i4>1</vt:i4>
      </vt:variant>
      <vt:variant>
        <vt:lpstr>Tittel</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5" baseType="lpstr">
      <vt:lpstr/>
      <vt:lpstr/>
      <vt:lpstr/>
      <vt:lpstr/>
      <vt:lpstr/>
    </vt:vector>
  </TitlesOfParts>
  <Company>Afnor</Company>
  <LinksUpToDate>false</LinksUpToDate>
  <CharactersWithSpaces>266995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 Meløysund</dc:creator>
  <cp:lastModifiedBy>Anna Dionysiou</cp:lastModifiedBy>
  <cp:revision>2</cp:revision>
  <cp:lastPrinted>2020-03-06T16:02:00Z</cp:lastPrinted>
  <dcterms:created xsi:type="dcterms:W3CDTF">2020-11-17T07:26:00Z</dcterms:created>
  <dcterms:modified xsi:type="dcterms:W3CDTF">2020-11-17T07:26:00Z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0x0101005AD2FEDCC61C9A4BA8DA653B4A3FDFE5</vt:lpwstr>
  </property>
  <property fmtid="{D5CDD505-2E9C-101B-9397-08002B2CF9AE}" pid="3" name="MTWinEqns">
    <vt:bool>true</vt:bool>
  </property>
  <property fmtid="{D5CDD505-2E9C-101B-9397-08002B2CF9AE}" pid="4" name="x_a">
    <vt:bool>false</vt:bool>
  </property>
  <property fmtid="{D5CDD505-2E9C-101B-9397-08002B2CF9AE}" pid="5" name="x_p">
    <vt:bool>false</vt:bool>
  </property>
  <property fmtid="{D5CDD505-2E9C-101B-9397-08002B2CF9AE}" pid="6" name="x_t">
    <vt:bool>false</vt:bool>
  </property>
</Properties>
</file>